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wdp" ContentType="image/vnd.ms-photo"/>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17820" w14:textId="77777777" w:rsidR="00C473FF" w:rsidRDefault="00C473FF" w:rsidP="00C473FF">
      <w:pPr>
        <w:spacing w:line="340" w:lineRule="atLeast"/>
        <w:jc w:val="center"/>
        <w:rPr>
          <w:rFonts w:ascii="Arial" w:hAnsi="Arial" w:cs="Arial"/>
          <w:b/>
          <w:color w:val="CC0000"/>
          <w:sz w:val="24"/>
          <w:szCs w:val="24"/>
        </w:rPr>
      </w:pPr>
      <w:bookmarkStart w:id="0" w:name="_Toc278650768"/>
      <w:bookmarkStart w:id="1" w:name="_Toc283833281"/>
    </w:p>
    <w:p w14:paraId="0E7A3AB2" w14:textId="77777777" w:rsidR="0057642B" w:rsidRDefault="0057642B" w:rsidP="00C473FF">
      <w:pPr>
        <w:spacing w:line="340" w:lineRule="atLeast"/>
        <w:jc w:val="center"/>
        <w:rPr>
          <w:rFonts w:ascii="Arial" w:hAnsi="Arial" w:cs="Arial"/>
          <w:b/>
          <w:color w:val="CC0000"/>
          <w:sz w:val="24"/>
          <w:szCs w:val="24"/>
        </w:rPr>
      </w:pPr>
    </w:p>
    <w:p w14:paraId="022A74B1" w14:textId="77777777" w:rsidR="0057642B" w:rsidRDefault="0057642B" w:rsidP="00C473FF">
      <w:pPr>
        <w:spacing w:line="340" w:lineRule="atLeast"/>
        <w:jc w:val="center"/>
        <w:rPr>
          <w:rFonts w:ascii="Arial" w:hAnsi="Arial" w:cs="Arial"/>
          <w:b/>
          <w:color w:val="CC0000"/>
          <w:sz w:val="24"/>
          <w:szCs w:val="24"/>
        </w:rPr>
      </w:pPr>
    </w:p>
    <w:p w14:paraId="31CB5C5B" w14:textId="77777777" w:rsidR="00C473FF" w:rsidRPr="008D31DB" w:rsidRDefault="00C473FF" w:rsidP="00C473FF">
      <w:pPr>
        <w:tabs>
          <w:tab w:val="left" w:pos="5085"/>
        </w:tabs>
        <w:spacing w:line="340" w:lineRule="atLeast"/>
        <w:jc w:val="center"/>
        <w:rPr>
          <w:rFonts w:ascii="Arial" w:hAnsi="Arial" w:cs="Arial"/>
          <w:b/>
          <w:color w:val="CC0000"/>
          <w:sz w:val="24"/>
          <w:szCs w:val="24"/>
        </w:rPr>
      </w:pPr>
    </w:p>
    <w:p w14:paraId="61A2CF6C" w14:textId="77777777" w:rsidR="00C473FF" w:rsidRPr="008D31DB" w:rsidRDefault="008D31DB" w:rsidP="00C473FF">
      <w:pPr>
        <w:tabs>
          <w:tab w:val="left" w:pos="5085"/>
        </w:tabs>
        <w:spacing w:line="340" w:lineRule="atLeast"/>
        <w:jc w:val="center"/>
        <w:rPr>
          <w:rFonts w:ascii="Arial" w:hAnsi="Arial" w:cs="Arial"/>
          <w:b/>
          <w:color w:val="CC0000"/>
          <w:sz w:val="24"/>
          <w:szCs w:val="24"/>
        </w:rPr>
      </w:pPr>
      <w:r w:rsidRPr="008D31DB">
        <w:rPr>
          <w:rFonts w:ascii="Arial" w:hAnsi="Arial" w:cs="Arial"/>
          <w:b/>
          <w:noProof/>
          <w:color w:val="CC0000"/>
          <w:sz w:val="24"/>
          <w:szCs w:val="24"/>
          <w:lang w:val="en-US"/>
        </w:rPr>
        <w:drawing>
          <wp:anchor distT="0" distB="0" distL="114300" distR="114300" simplePos="0" relativeHeight="251474432" behindDoc="0" locked="0" layoutInCell="1" allowOverlap="1" wp14:anchorId="78E829C5" wp14:editId="7D976E49">
            <wp:simplePos x="0" y="0"/>
            <wp:positionH relativeFrom="margin">
              <wp:align>center</wp:align>
            </wp:positionH>
            <wp:positionV relativeFrom="paragraph">
              <wp:posOffset>148590</wp:posOffset>
            </wp:positionV>
            <wp:extent cx="2003680" cy="1224000"/>
            <wp:effectExtent l="0" t="0" r="0" b="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lgorzata:Desktop:POL_gmina_Ostróda_COA.png"/>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2003680" cy="12240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3DFC5433" w14:textId="77777777" w:rsidR="00C473FF" w:rsidRPr="008D31DB" w:rsidRDefault="00C473FF" w:rsidP="00C473FF">
      <w:pPr>
        <w:tabs>
          <w:tab w:val="left" w:pos="5085"/>
        </w:tabs>
        <w:spacing w:line="340" w:lineRule="atLeast"/>
        <w:jc w:val="center"/>
        <w:rPr>
          <w:rFonts w:ascii="Arial" w:hAnsi="Arial" w:cs="Arial"/>
          <w:b/>
          <w:color w:val="CC0000"/>
          <w:sz w:val="24"/>
          <w:szCs w:val="24"/>
        </w:rPr>
      </w:pPr>
    </w:p>
    <w:p w14:paraId="14370CEF" w14:textId="77777777" w:rsidR="00C473FF" w:rsidRPr="008D31DB" w:rsidRDefault="00C473FF" w:rsidP="00C473FF">
      <w:pPr>
        <w:tabs>
          <w:tab w:val="left" w:pos="5085"/>
        </w:tabs>
        <w:spacing w:line="340" w:lineRule="atLeast"/>
        <w:jc w:val="center"/>
        <w:rPr>
          <w:rFonts w:ascii="Arial" w:hAnsi="Arial" w:cs="Arial"/>
          <w:b/>
          <w:color w:val="CC0000"/>
          <w:sz w:val="24"/>
          <w:szCs w:val="24"/>
        </w:rPr>
      </w:pPr>
    </w:p>
    <w:p w14:paraId="1EF7EF96" w14:textId="77777777" w:rsidR="00C473FF" w:rsidRPr="008D31DB" w:rsidRDefault="00C473FF" w:rsidP="007C64FE">
      <w:pPr>
        <w:tabs>
          <w:tab w:val="left" w:pos="5085"/>
        </w:tabs>
        <w:spacing w:line="340" w:lineRule="atLeast"/>
        <w:jc w:val="center"/>
        <w:rPr>
          <w:rFonts w:ascii="Arial" w:hAnsi="Arial" w:cs="Arial"/>
          <w:b/>
          <w:color w:val="CC0000"/>
          <w:sz w:val="24"/>
          <w:szCs w:val="24"/>
        </w:rPr>
      </w:pPr>
    </w:p>
    <w:p w14:paraId="28AF2144" w14:textId="77777777" w:rsidR="00C473FF" w:rsidRPr="008D31DB" w:rsidRDefault="00C473FF" w:rsidP="00C473FF">
      <w:pPr>
        <w:tabs>
          <w:tab w:val="left" w:pos="5085"/>
        </w:tabs>
        <w:spacing w:line="340" w:lineRule="atLeast"/>
        <w:jc w:val="center"/>
        <w:rPr>
          <w:rFonts w:ascii="Arial" w:hAnsi="Arial" w:cs="Arial"/>
          <w:b/>
          <w:color w:val="CC0000"/>
          <w:sz w:val="44"/>
          <w:szCs w:val="44"/>
        </w:rPr>
      </w:pPr>
    </w:p>
    <w:p w14:paraId="619BE406" w14:textId="77777777" w:rsidR="00C473FF" w:rsidRPr="008D31DB" w:rsidRDefault="00C473FF" w:rsidP="00C473FF">
      <w:pPr>
        <w:spacing w:after="0"/>
        <w:jc w:val="center"/>
        <w:rPr>
          <w:rFonts w:ascii="Arial" w:hAnsi="Arial" w:cs="Arial"/>
          <w:b/>
          <w:color w:val="990000"/>
          <w:sz w:val="44"/>
          <w:szCs w:val="44"/>
        </w:rPr>
      </w:pPr>
    </w:p>
    <w:p w14:paraId="3487AE78" w14:textId="77777777" w:rsidR="00BC4FD9" w:rsidRDefault="00DF11AC" w:rsidP="00BC4FD9">
      <w:pPr>
        <w:spacing w:after="0" w:line="264" w:lineRule="auto"/>
        <w:ind w:left="1134"/>
        <w:jc w:val="center"/>
        <w:rPr>
          <w:rFonts w:ascii="Arial" w:hAnsi="Arial" w:cs="Arial"/>
          <w:b/>
          <w:color w:val="595959" w:themeColor="text1" w:themeTint="A6"/>
          <w:sz w:val="52"/>
          <w:szCs w:val="52"/>
        </w:rPr>
      </w:pPr>
      <w:r w:rsidRPr="008D31DB">
        <w:rPr>
          <w:rFonts w:ascii="Arial" w:hAnsi="Arial" w:cs="Arial"/>
          <w:b/>
          <w:color w:val="595959" w:themeColor="text1" w:themeTint="A6"/>
          <w:sz w:val="52"/>
          <w:szCs w:val="52"/>
        </w:rPr>
        <w:t>Program r</w:t>
      </w:r>
      <w:r w:rsidR="00297FF2" w:rsidRPr="008D31DB">
        <w:rPr>
          <w:rFonts w:ascii="Arial" w:hAnsi="Arial" w:cs="Arial"/>
          <w:b/>
          <w:color w:val="595959" w:themeColor="text1" w:themeTint="A6"/>
          <w:sz w:val="52"/>
          <w:szCs w:val="52"/>
        </w:rPr>
        <w:t>ewitalizacji</w:t>
      </w:r>
    </w:p>
    <w:p w14:paraId="543D07D6" w14:textId="77777777" w:rsidR="00BC4FD9" w:rsidRDefault="00C473FF" w:rsidP="00BC4FD9">
      <w:pPr>
        <w:spacing w:after="0" w:line="264" w:lineRule="auto"/>
        <w:ind w:left="1134"/>
        <w:jc w:val="center"/>
        <w:rPr>
          <w:rFonts w:ascii="Arial" w:hAnsi="Arial" w:cs="Arial"/>
          <w:b/>
          <w:color w:val="595959" w:themeColor="text1" w:themeTint="A6"/>
          <w:sz w:val="52"/>
          <w:szCs w:val="52"/>
        </w:rPr>
      </w:pPr>
      <w:r w:rsidRPr="008D31DB">
        <w:rPr>
          <w:rFonts w:ascii="Arial" w:hAnsi="Arial" w:cs="Arial"/>
          <w:b/>
          <w:color w:val="595959" w:themeColor="text1" w:themeTint="A6"/>
          <w:sz w:val="52"/>
          <w:szCs w:val="52"/>
        </w:rPr>
        <w:t xml:space="preserve">dla </w:t>
      </w:r>
      <w:r w:rsidR="00830CAC" w:rsidRPr="008D31DB">
        <w:rPr>
          <w:rFonts w:ascii="Arial" w:hAnsi="Arial" w:cs="Arial"/>
          <w:b/>
          <w:color w:val="595959" w:themeColor="text1" w:themeTint="A6"/>
          <w:sz w:val="52"/>
          <w:szCs w:val="52"/>
        </w:rPr>
        <w:t xml:space="preserve">Gminy </w:t>
      </w:r>
      <w:r w:rsidR="008D31DB" w:rsidRPr="008D31DB">
        <w:rPr>
          <w:rFonts w:ascii="Arial" w:hAnsi="Arial" w:cs="Arial"/>
          <w:b/>
          <w:color w:val="595959" w:themeColor="text1" w:themeTint="A6"/>
          <w:sz w:val="52"/>
          <w:szCs w:val="52"/>
        </w:rPr>
        <w:t>Załuski</w:t>
      </w:r>
    </w:p>
    <w:p w14:paraId="44627934" w14:textId="77777777" w:rsidR="00C473FF" w:rsidRPr="00BC4FD9" w:rsidRDefault="0014338C" w:rsidP="00BC4FD9">
      <w:pPr>
        <w:spacing w:after="0" w:line="264" w:lineRule="auto"/>
        <w:ind w:left="1134"/>
        <w:jc w:val="center"/>
        <w:rPr>
          <w:rFonts w:ascii="Arial" w:hAnsi="Arial" w:cs="Arial"/>
          <w:b/>
          <w:color w:val="595959" w:themeColor="text1" w:themeTint="A6"/>
          <w:sz w:val="36"/>
          <w:szCs w:val="36"/>
        </w:rPr>
      </w:pPr>
      <w:r w:rsidRPr="00BC4FD9">
        <w:rPr>
          <w:rFonts w:ascii="Arial" w:hAnsi="Arial" w:cs="Arial"/>
          <w:b/>
          <w:color w:val="595959" w:themeColor="text1" w:themeTint="A6"/>
          <w:sz w:val="36"/>
          <w:szCs w:val="36"/>
        </w:rPr>
        <w:t xml:space="preserve">na lata </w:t>
      </w:r>
      <w:r w:rsidR="00BC4FD9" w:rsidRPr="00BC4FD9">
        <w:rPr>
          <w:rFonts w:ascii="Arial" w:hAnsi="Arial" w:cs="Arial"/>
          <w:b/>
          <w:color w:val="595959" w:themeColor="text1" w:themeTint="A6"/>
          <w:sz w:val="36"/>
          <w:szCs w:val="36"/>
        </w:rPr>
        <w:t>2017-2020</w:t>
      </w:r>
    </w:p>
    <w:p w14:paraId="10D09F47" w14:textId="77777777" w:rsidR="00A3541C" w:rsidRPr="008D31DB" w:rsidRDefault="00A3541C" w:rsidP="00426DCD">
      <w:pPr>
        <w:spacing w:after="0" w:line="264" w:lineRule="auto"/>
        <w:ind w:left="1134"/>
        <w:rPr>
          <w:rFonts w:ascii="Arial" w:hAnsi="Arial" w:cs="Arial"/>
          <w:b/>
          <w:color w:val="595959" w:themeColor="text1" w:themeTint="A6"/>
          <w:sz w:val="40"/>
          <w:szCs w:val="40"/>
        </w:rPr>
      </w:pPr>
    </w:p>
    <w:p w14:paraId="2E7B2309" w14:textId="77777777" w:rsidR="00C473FF" w:rsidRPr="008D31DB" w:rsidRDefault="00C473FF" w:rsidP="00C473FF">
      <w:pPr>
        <w:spacing w:line="340" w:lineRule="atLeast"/>
        <w:rPr>
          <w:rFonts w:ascii="Arial" w:hAnsi="Arial" w:cs="Arial"/>
          <w:b/>
          <w:color w:val="CC0000"/>
          <w:sz w:val="24"/>
          <w:szCs w:val="24"/>
        </w:rPr>
      </w:pPr>
    </w:p>
    <w:p w14:paraId="44FBEB9B" w14:textId="77777777" w:rsidR="009E2ED4" w:rsidRPr="008D31DB" w:rsidRDefault="009E2ED4" w:rsidP="00C473FF">
      <w:pPr>
        <w:spacing w:line="340" w:lineRule="atLeast"/>
        <w:ind w:right="143"/>
        <w:jc w:val="center"/>
        <w:rPr>
          <w:rFonts w:ascii="Arial" w:hAnsi="Arial" w:cs="Arial"/>
          <w:b/>
          <w:color w:val="CC0000"/>
          <w:sz w:val="24"/>
          <w:szCs w:val="24"/>
        </w:rPr>
      </w:pPr>
    </w:p>
    <w:p w14:paraId="0F8A8343" w14:textId="77777777" w:rsidR="00C473FF" w:rsidRPr="008D31DB" w:rsidRDefault="00C473FF" w:rsidP="00C473FF">
      <w:pPr>
        <w:spacing w:after="0"/>
        <w:rPr>
          <w:rFonts w:ascii="Arial" w:hAnsi="Arial" w:cs="Arial"/>
          <w:color w:val="808080"/>
        </w:rPr>
      </w:pPr>
    </w:p>
    <w:p w14:paraId="4FDA4EAC" w14:textId="77777777" w:rsidR="00C473FF" w:rsidRPr="008D31DB" w:rsidRDefault="00C473FF" w:rsidP="00C473FF">
      <w:pPr>
        <w:spacing w:after="0"/>
        <w:jc w:val="center"/>
        <w:rPr>
          <w:rFonts w:ascii="Arial" w:hAnsi="Arial" w:cs="Arial"/>
          <w:color w:val="808080"/>
        </w:rPr>
      </w:pPr>
    </w:p>
    <w:p w14:paraId="0508F235" w14:textId="77777777" w:rsidR="00C473FF" w:rsidRPr="008D31DB" w:rsidRDefault="00C473FF" w:rsidP="00C473FF">
      <w:pPr>
        <w:spacing w:after="0"/>
        <w:jc w:val="center"/>
        <w:rPr>
          <w:rFonts w:ascii="Arial" w:hAnsi="Arial" w:cs="Arial"/>
          <w:color w:val="808080"/>
        </w:rPr>
      </w:pPr>
    </w:p>
    <w:p w14:paraId="434086F0" w14:textId="77777777" w:rsidR="00C473FF" w:rsidRPr="008D31DB" w:rsidRDefault="00C473FF" w:rsidP="00284CF5">
      <w:pPr>
        <w:spacing w:after="0"/>
        <w:rPr>
          <w:rFonts w:ascii="Arial" w:hAnsi="Arial" w:cs="Arial"/>
          <w:color w:val="808080"/>
        </w:rPr>
      </w:pPr>
    </w:p>
    <w:p w14:paraId="1D857B0F" w14:textId="77777777" w:rsidR="00C473FF" w:rsidRPr="008D31DB" w:rsidRDefault="00C473FF" w:rsidP="0062614E">
      <w:pPr>
        <w:tabs>
          <w:tab w:val="left" w:pos="1465"/>
        </w:tabs>
        <w:spacing w:after="0"/>
        <w:rPr>
          <w:rFonts w:ascii="Arial" w:hAnsi="Arial" w:cs="Arial"/>
          <w:color w:val="808080"/>
        </w:rPr>
      </w:pPr>
    </w:p>
    <w:p w14:paraId="24CEA812" w14:textId="77777777" w:rsidR="00C473FF" w:rsidRPr="00D92D21" w:rsidRDefault="00C473FF" w:rsidP="00C473FF">
      <w:pPr>
        <w:tabs>
          <w:tab w:val="left" w:pos="8647"/>
        </w:tabs>
        <w:spacing w:after="0" w:line="240" w:lineRule="auto"/>
        <w:ind w:left="357" w:right="284" w:firstLine="5579"/>
        <w:jc w:val="right"/>
        <w:rPr>
          <w:rFonts w:ascii="Arial" w:hAnsi="Arial" w:cs="Arial"/>
          <w:color w:val="A6A6A6" w:themeColor="background1" w:themeShade="A6"/>
        </w:rPr>
      </w:pPr>
      <w:r w:rsidRPr="00D92D21">
        <w:rPr>
          <w:rFonts w:ascii="Arial" w:hAnsi="Arial" w:cs="Arial"/>
          <w:color w:val="A6A6A6" w:themeColor="background1" w:themeShade="A6"/>
        </w:rPr>
        <w:t>Opracowany przez Zespół</w:t>
      </w:r>
    </w:p>
    <w:p w14:paraId="2712882B" w14:textId="77777777" w:rsidR="00C473FF" w:rsidRPr="00D92D21" w:rsidRDefault="00C473FF" w:rsidP="00C473FF">
      <w:pPr>
        <w:tabs>
          <w:tab w:val="left" w:pos="8647"/>
        </w:tabs>
        <w:spacing w:after="0" w:line="240" w:lineRule="auto"/>
        <w:ind w:left="357" w:right="284" w:firstLine="5579"/>
        <w:jc w:val="right"/>
        <w:rPr>
          <w:rFonts w:ascii="Arial" w:hAnsi="Arial" w:cs="Arial"/>
          <w:color w:val="A6A6A6" w:themeColor="background1" w:themeShade="A6"/>
          <w:sz w:val="12"/>
          <w:szCs w:val="12"/>
        </w:rPr>
      </w:pPr>
    </w:p>
    <w:p w14:paraId="0CFE93FE" w14:textId="77777777" w:rsidR="00C473FF" w:rsidRPr="00D92D21" w:rsidRDefault="00C473FF" w:rsidP="00C473FF">
      <w:pPr>
        <w:tabs>
          <w:tab w:val="left" w:pos="8647"/>
        </w:tabs>
        <w:spacing w:after="0" w:line="240" w:lineRule="auto"/>
        <w:ind w:left="357" w:right="284" w:firstLine="5579"/>
        <w:jc w:val="right"/>
        <w:rPr>
          <w:rFonts w:ascii="Arial" w:hAnsi="Arial" w:cs="Arial"/>
          <w:color w:val="A6A6A6" w:themeColor="background1" w:themeShade="A6"/>
        </w:rPr>
      </w:pPr>
      <w:r w:rsidRPr="00D92D21">
        <w:rPr>
          <w:rFonts w:ascii="Arial" w:hAnsi="Arial" w:cs="Arial"/>
          <w:color w:val="A6A6A6" w:themeColor="background1" w:themeShade="A6"/>
        </w:rPr>
        <w:t>WGS84 Polska Sp. z o.o.</w:t>
      </w:r>
    </w:p>
    <w:p w14:paraId="1D803DDC" w14:textId="77777777" w:rsidR="00C473FF" w:rsidRPr="00D92D21" w:rsidRDefault="00C473FF" w:rsidP="00C473FF">
      <w:pPr>
        <w:tabs>
          <w:tab w:val="left" w:pos="8647"/>
        </w:tabs>
        <w:spacing w:after="0" w:line="240" w:lineRule="auto"/>
        <w:ind w:left="357" w:right="284" w:firstLine="5579"/>
        <w:jc w:val="right"/>
        <w:rPr>
          <w:rFonts w:ascii="Arial" w:hAnsi="Arial" w:cs="Arial"/>
          <w:color w:val="A6A6A6" w:themeColor="background1" w:themeShade="A6"/>
        </w:rPr>
      </w:pPr>
      <w:r w:rsidRPr="00D92D21">
        <w:rPr>
          <w:rFonts w:ascii="Arial" w:hAnsi="Arial" w:cs="Arial"/>
          <w:color w:val="A6A6A6" w:themeColor="background1" w:themeShade="A6"/>
        </w:rPr>
        <w:t>ul. Warszawska 14 lok. 5</w:t>
      </w:r>
    </w:p>
    <w:p w14:paraId="5BD1D871" w14:textId="77777777" w:rsidR="00C473FF" w:rsidRPr="00D92D21" w:rsidRDefault="00C473FF" w:rsidP="00C473FF">
      <w:pPr>
        <w:tabs>
          <w:tab w:val="left" w:pos="8647"/>
        </w:tabs>
        <w:spacing w:after="0" w:line="240" w:lineRule="auto"/>
        <w:ind w:right="284" w:firstLine="5936"/>
        <w:jc w:val="right"/>
        <w:rPr>
          <w:rFonts w:ascii="Arial" w:hAnsi="Arial" w:cs="Arial"/>
          <w:color w:val="A6A6A6" w:themeColor="background1" w:themeShade="A6"/>
        </w:rPr>
      </w:pPr>
      <w:r w:rsidRPr="00D92D21">
        <w:rPr>
          <w:rFonts w:ascii="Arial" w:hAnsi="Arial" w:cs="Arial"/>
          <w:color w:val="A6A6A6" w:themeColor="background1" w:themeShade="A6"/>
        </w:rPr>
        <w:t>05-822 Milanówek</w:t>
      </w:r>
    </w:p>
    <w:p w14:paraId="1C6957BF" w14:textId="77777777" w:rsidR="00C473FF" w:rsidRPr="00D92D21" w:rsidRDefault="00C473FF" w:rsidP="00C473FF">
      <w:pPr>
        <w:tabs>
          <w:tab w:val="left" w:pos="8647"/>
        </w:tabs>
        <w:spacing w:after="0" w:line="240" w:lineRule="auto"/>
        <w:ind w:left="357" w:right="284" w:firstLine="5579"/>
        <w:jc w:val="right"/>
        <w:rPr>
          <w:rFonts w:ascii="Arial" w:hAnsi="Arial" w:cs="Arial"/>
          <w:color w:val="A6A6A6" w:themeColor="background1" w:themeShade="A6"/>
        </w:rPr>
      </w:pPr>
      <w:r w:rsidRPr="00D92D21">
        <w:rPr>
          <w:rFonts w:ascii="Arial" w:hAnsi="Arial" w:cs="Arial"/>
          <w:color w:val="A6A6A6" w:themeColor="background1" w:themeShade="A6"/>
        </w:rPr>
        <w:t>www.wgs84.pl</w:t>
      </w:r>
    </w:p>
    <w:p w14:paraId="1057F50F" w14:textId="77777777" w:rsidR="00C473FF" w:rsidRPr="00D92D21" w:rsidRDefault="00C473FF" w:rsidP="00C473FF">
      <w:pPr>
        <w:tabs>
          <w:tab w:val="left" w:pos="8647"/>
        </w:tabs>
        <w:spacing w:after="0" w:line="240" w:lineRule="auto"/>
        <w:ind w:left="357" w:right="284" w:firstLine="5579"/>
        <w:jc w:val="right"/>
        <w:rPr>
          <w:rFonts w:ascii="Arial" w:hAnsi="Arial" w:cs="Arial"/>
          <w:color w:val="A6A6A6" w:themeColor="background1" w:themeShade="A6"/>
        </w:rPr>
      </w:pPr>
    </w:p>
    <w:p w14:paraId="1960FC8B" w14:textId="77777777" w:rsidR="00487BF6" w:rsidRPr="00D92D21" w:rsidRDefault="00487BF6" w:rsidP="00C473FF">
      <w:pPr>
        <w:tabs>
          <w:tab w:val="left" w:pos="8647"/>
        </w:tabs>
        <w:spacing w:after="0" w:line="240" w:lineRule="auto"/>
        <w:ind w:left="357" w:right="284" w:firstLine="5579"/>
        <w:jc w:val="right"/>
        <w:rPr>
          <w:rFonts w:ascii="Arial" w:hAnsi="Arial" w:cs="Arial"/>
          <w:color w:val="A6A6A6" w:themeColor="background1" w:themeShade="A6"/>
        </w:rPr>
      </w:pPr>
    </w:p>
    <w:p w14:paraId="38C52DE6" w14:textId="77777777" w:rsidR="00487BF6" w:rsidRPr="00D92D21" w:rsidRDefault="00487BF6" w:rsidP="00C473FF">
      <w:pPr>
        <w:tabs>
          <w:tab w:val="left" w:pos="8647"/>
        </w:tabs>
        <w:spacing w:after="0" w:line="240" w:lineRule="auto"/>
        <w:ind w:left="357" w:right="284" w:firstLine="5579"/>
        <w:jc w:val="right"/>
        <w:rPr>
          <w:rFonts w:ascii="Arial" w:hAnsi="Arial" w:cs="Arial"/>
          <w:color w:val="A6A6A6" w:themeColor="background1" w:themeShade="A6"/>
        </w:rPr>
      </w:pPr>
    </w:p>
    <w:p w14:paraId="7F7E9C61" w14:textId="77777777" w:rsidR="00487BF6" w:rsidRPr="00D92D21" w:rsidRDefault="00487BF6" w:rsidP="00C473FF">
      <w:pPr>
        <w:tabs>
          <w:tab w:val="left" w:pos="8647"/>
        </w:tabs>
        <w:spacing w:after="0" w:line="240" w:lineRule="auto"/>
        <w:ind w:left="357" w:right="284" w:firstLine="5579"/>
        <w:jc w:val="right"/>
        <w:rPr>
          <w:rFonts w:ascii="Arial" w:hAnsi="Arial" w:cs="Arial"/>
          <w:color w:val="A6A6A6" w:themeColor="background1" w:themeShade="A6"/>
        </w:rPr>
      </w:pPr>
    </w:p>
    <w:p w14:paraId="37422E8C" w14:textId="77777777" w:rsidR="00487BF6" w:rsidRPr="00D92D21" w:rsidRDefault="00487BF6" w:rsidP="00C473FF">
      <w:pPr>
        <w:tabs>
          <w:tab w:val="left" w:pos="8647"/>
        </w:tabs>
        <w:spacing w:after="0" w:line="240" w:lineRule="auto"/>
        <w:ind w:left="357" w:right="284" w:firstLine="5579"/>
        <w:jc w:val="right"/>
        <w:rPr>
          <w:rFonts w:ascii="Arial" w:hAnsi="Arial" w:cs="Arial"/>
          <w:color w:val="A6A6A6" w:themeColor="background1" w:themeShade="A6"/>
        </w:rPr>
      </w:pPr>
    </w:p>
    <w:p w14:paraId="01008DB3" w14:textId="77777777" w:rsidR="0062614E" w:rsidRPr="00D92D21" w:rsidRDefault="0062614E">
      <w:pPr>
        <w:spacing w:after="0" w:line="240" w:lineRule="auto"/>
        <w:rPr>
          <w:rFonts w:ascii="Arial" w:hAnsi="Arial" w:cs="Arial"/>
          <w:b/>
          <w:noProof/>
          <w:color w:val="990000"/>
        </w:rPr>
      </w:pPr>
      <w:r w:rsidRPr="00D92D21">
        <w:rPr>
          <w:rFonts w:ascii="Arial" w:hAnsi="Arial" w:cs="Arial"/>
          <w:noProof/>
          <w:color w:val="990000"/>
        </w:rPr>
        <w:br w:type="page"/>
      </w:r>
    </w:p>
    <w:sdt>
      <w:sdtPr>
        <w:rPr>
          <w:rFonts w:ascii="Arial" w:eastAsiaTheme="minorEastAsia" w:hAnsi="Arial" w:cs="Arial"/>
          <w:b w:val="0"/>
          <w:bCs w:val="0"/>
          <w:noProof/>
          <w:color w:val="auto"/>
          <w:sz w:val="22"/>
          <w:szCs w:val="22"/>
        </w:rPr>
        <w:id w:val="-2007434647"/>
        <w:docPartObj>
          <w:docPartGallery w:val="Table of Contents"/>
          <w:docPartUnique/>
        </w:docPartObj>
      </w:sdtPr>
      <w:sdtEndPr>
        <w:rPr>
          <w:b/>
          <w:highlight w:val="yellow"/>
        </w:rPr>
      </w:sdtEndPr>
      <w:sdtContent>
        <w:p w14:paraId="0D48C188" w14:textId="77777777" w:rsidR="00F93B7C" w:rsidRPr="00D92D21" w:rsidRDefault="00F93B7C" w:rsidP="00761F88">
          <w:pPr>
            <w:pStyle w:val="Nagwekspisutreci"/>
            <w:pBdr>
              <w:top w:val="single" w:sz="4" w:space="1" w:color="CC0000"/>
              <w:left w:val="single" w:sz="4" w:space="4" w:color="CC0000"/>
            </w:pBdr>
            <w:rPr>
              <w:rFonts w:ascii="Arial" w:hAnsi="Arial" w:cs="Arial"/>
              <w:color w:val="595959" w:themeColor="text1" w:themeTint="A6"/>
              <w:sz w:val="22"/>
              <w:szCs w:val="22"/>
            </w:rPr>
          </w:pPr>
          <w:r w:rsidRPr="00D92D21">
            <w:rPr>
              <w:rFonts w:ascii="Arial" w:hAnsi="Arial" w:cs="Arial"/>
              <w:color w:val="595959" w:themeColor="text1" w:themeTint="A6"/>
              <w:sz w:val="22"/>
              <w:szCs w:val="22"/>
            </w:rPr>
            <w:t>Spis treści</w:t>
          </w:r>
        </w:p>
        <w:p w14:paraId="3B35260C" w14:textId="77777777" w:rsidR="00C53E85" w:rsidRPr="00C53E85" w:rsidRDefault="00F93B7C">
          <w:pPr>
            <w:pStyle w:val="Spistreci1"/>
            <w:rPr>
              <w:b w:val="0"/>
              <w:color w:val="auto"/>
              <w:lang w:eastAsia="ja-JP"/>
            </w:rPr>
          </w:pPr>
          <w:r w:rsidRPr="00C53E85">
            <w:rPr>
              <w:b w:val="0"/>
              <w:caps/>
              <w:color w:val="auto"/>
            </w:rPr>
            <w:fldChar w:fldCharType="begin"/>
          </w:r>
          <w:r w:rsidRPr="00C53E85">
            <w:rPr>
              <w:b w:val="0"/>
              <w:color w:val="auto"/>
            </w:rPr>
            <w:instrText>TOC \o "1-3" \h \z \u</w:instrText>
          </w:r>
          <w:r w:rsidRPr="00C53E85">
            <w:rPr>
              <w:b w:val="0"/>
              <w:caps/>
              <w:color w:val="auto"/>
            </w:rPr>
            <w:fldChar w:fldCharType="separate"/>
          </w:r>
          <w:r w:rsidR="00C53E85" w:rsidRPr="00C53E85">
            <w:rPr>
              <w:b w:val="0"/>
              <w:color w:val="auto"/>
            </w:rPr>
            <w:t>1.</w:t>
          </w:r>
          <w:r w:rsidR="00C53E85" w:rsidRPr="00C53E85">
            <w:rPr>
              <w:b w:val="0"/>
              <w:color w:val="auto"/>
              <w:lang w:eastAsia="ja-JP"/>
            </w:rPr>
            <w:tab/>
          </w:r>
          <w:r w:rsidR="00C53E85" w:rsidRPr="00C53E85">
            <w:rPr>
              <w:b w:val="0"/>
              <w:color w:val="auto"/>
            </w:rPr>
            <w:t>Wprowadzenie</w:t>
          </w:r>
          <w:r w:rsidR="00C53E85" w:rsidRPr="00C53E85">
            <w:rPr>
              <w:b w:val="0"/>
              <w:color w:val="auto"/>
            </w:rPr>
            <w:tab/>
          </w:r>
          <w:r w:rsidR="00C53E85" w:rsidRPr="00C53E85">
            <w:rPr>
              <w:b w:val="0"/>
              <w:color w:val="auto"/>
            </w:rPr>
            <w:fldChar w:fldCharType="begin"/>
          </w:r>
          <w:r w:rsidR="00C53E85" w:rsidRPr="00C53E85">
            <w:rPr>
              <w:b w:val="0"/>
              <w:color w:val="auto"/>
            </w:rPr>
            <w:instrText xml:space="preserve"> PAGEREF _Toc361468240 \h </w:instrText>
          </w:r>
          <w:r w:rsidR="00C53E85" w:rsidRPr="00C53E85">
            <w:rPr>
              <w:b w:val="0"/>
              <w:color w:val="auto"/>
            </w:rPr>
          </w:r>
          <w:r w:rsidR="00C53E85" w:rsidRPr="00C53E85">
            <w:rPr>
              <w:b w:val="0"/>
              <w:color w:val="auto"/>
            </w:rPr>
            <w:fldChar w:fldCharType="separate"/>
          </w:r>
          <w:r w:rsidR="00AF4CF0">
            <w:rPr>
              <w:b w:val="0"/>
              <w:color w:val="auto"/>
            </w:rPr>
            <w:t>3</w:t>
          </w:r>
          <w:r w:rsidR="00C53E85" w:rsidRPr="00C53E85">
            <w:rPr>
              <w:b w:val="0"/>
              <w:color w:val="auto"/>
            </w:rPr>
            <w:fldChar w:fldCharType="end"/>
          </w:r>
        </w:p>
        <w:p w14:paraId="01015CB6" w14:textId="77777777" w:rsidR="00C53E85" w:rsidRPr="00C53E85" w:rsidRDefault="00C53E85">
          <w:pPr>
            <w:pStyle w:val="Spistreci1"/>
            <w:rPr>
              <w:b w:val="0"/>
              <w:color w:val="auto"/>
              <w:lang w:eastAsia="ja-JP"/>
            </w:rPr>
          </w:pPr>
          <w:r w:rsidRPr="00C53E85">
            <w:rPr>
              <w:b w:val="0"/>
              <w:color w:val="auto"/>
            </w:rPr>
            <w:t>2.</w:t>
          </w:r>
          <w:r w:rsidRPr="00C53E85">
            <w:rPr>
              <w:b w:val="0"/>
              <w:color w:val="auto"/>
              <w:lang w:eastAsia="ja-JP"/>
            </w:rPr>
            <w:tab/>
          </w:r>
          <w:r w:rsidRPr="00C53E85">
            <w:rPr>
              <w:b w:val="0"/>
              <w:color w:val="auto"/>
            </w:rPr>
            <w:t>Opis powiązań programu rewitalizacji z dokumentami strategicznymi  i planistycznymi gminy</w:t>
          </w:r>
          <w:r w:rsidRPr="00C53E85">
            <w:rPr>
              <w:b w:val="0"/>
              <w:color w:val="auto"/>
            </w:rPr>
            <w:tab/>
          </w:r>
          <w:r w:rsidRPr="00C53E85">
            <w:rPr>
              <w:b w:val="0"/>
              <w:color w:val="auto"/>
            </w:rPr>
            <w:fldChar w:fldCharType="begin"/>
          </w:r>
          <w:r w:rsidRPr="00C53E85">
            <w:rPr>
              <w:b w:val="0"/>
              <w:color w:val="auto"/>
            </w:rPr>
            <w:instrText xml:space="preserve"> PAGEREF _Toc361468241 \h </w:instrText>
          </w:r>
          <w:r w:rsidRPr="00C53E85">
            <w:rPr>
              <w:b w:val="0"/>
              <w:color w:val="auto"/>
            </w:rPr>
          </w:r>
          <w:r w:rsidRPr="00C53E85">
            <w:rPr>
              <w:b w:val="0"/>
              <w:color w:val="auto"/>
            </w:rPr>
            <w:fldChar w:fldCharType="separate"/>
          </w:r>
          <w:r w:rsidR="00AF4CF0">
            <w:rPr>
              <w:b w:val="0"/>
              <w:color w:val="auto"/>
            </w:rPr>
            <w:t>6</w:t>
          </w:r>
          <w:r w:rsidRPr="00C53E85">
            <w:rPr>
              <w:b w:val="0"/>
              <w:color w:val="auto"/>
            </w:rPr>
            <w:fldChar w:fldCharType="end"/>
          </w:r>
        </w:p>
        <w:p w14:paraId="2C4E72B5" w14:textId="77777777" w:rsidR="00C53E85" w:rsidRPr="00C53E85" w:rsidRDefault="00C53E85">
          <w:pPr>
            <w:pStyle w:val="Spistreci1"/>
            <w:rPr>
              <w:b w:val="0"/>
              <w:color w:val="auto"/>
              <w:lang w:eastAsia="ja-JP"/>
            </w:rPr>
          </w:pPr>
          <w:r w:rsidRPr="00C53E85">
            <w:rPr>
              <w:b w:val="0"/>
              <w:color w:val="auto"/>
            </w:rPr>
            <w:t>3.</w:t>
          </w:r>
          <w:r w:rsidRPr="00C53E85">
            <w:rPr>
              <w:b w:val="0"/>
              <w:color w:val="auto"/>
              <w:lang w:eastAsia="ja-JP"/>
            </w:rPr>
            <w:tab/>
          </w:r>
          <w:r w:rsidRPr="00C53E85">
            <w:rPr>
              <w:b w:val="0"/>
              <w:color w:val="auto"/>
            </w:rPr>
            <w:t>Diagnoza czynników zjawisk kryzysowych oraz skala i charakter potrzeb rewitalizacyjnych</w:t>
          </w:r>
          <w:r w:rsidRPr="00C53E85">
            <w:rPr>
              <w:b w:val="0"/>
              <w:color w:val="auto"/>
            </w:rPr>
            <w:tab/>
          </w:r>
          <w:r w:rsidRPr="00C53E85">
            <w:rPr>
              <w:b w:val="0"/>
              <w:color w:val="auto"/>
            </w:rPr>
            <w:fldChar w:fldCharType="begin"/>
          </w:r>
          <w:r w:rsidRPr="00C53E85">
            <w:rPr>
              <w:b w:val="0"/>
              <w:color w:val="auto"/>
            </w:rPr>
            <w:instrText xml:space="preserve"> PAGEREF _Toc361468242 \h </w:instrText>
          </w:r>
          <w:r w:rsidRPr="00C53E85">
            <w:rPr>
              <w:b w:val="0"/>
              <w:color w:val="auto"/>
            </w:rPr>
          </w:r>
          <w:r w:rsidRPr="00C53E85">
            <w:rPr>
              <w:b w:val="0"/>
              <w:color w:val="auto"/>
            </w:rPr>
            <w:fldChar w:fldCharType="separate"/>
          </w:r>
          <w:r w:rsidR="00AF4CF0">
            <w:rPr>
              <w:b w:val="0"/>
              <w:color w:val="auto"/>
            </w:rPr>
            <w:t>13</w:t>
          </w:r>
          <w:r w:rsidRPr="00C53E85">
            <w:rPr>
              <w:b w:val="0"/>
              <w:color w:val="auto"/>
            </w:rPr>
            <w:fldChar w:fldCharType="end"/>
          </w:r>
        </w:p>
        <w:p w14:paraId="58935342"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3.1.</w:t>
          </w:r>
          <w:r w:rsidRPr="00C53E85">
            <w:rPr>
              <w:rFonts w:ascii="Arial" w:eastAsiaTheme="minorEastAsia" w:hAnsi="Arial" w:cs="Arial"/>
              <w:b w:val="0"/>
              <w:noProof/>
              <w:lang w:eastAsia="ja-JP"/>
            </w:rPr>
            <w:tab/>
          </w:r>
          <w:r w:rsidRPr="00C53E85">
            <w:rPr>
              <w:rFonts w:ascii="Arial" w:eastAsiaTheme="minorEastAsia" w:hAnsi="Arial" w:cs="Arial"/>
              <w:b w:val="0"/>
              <w:noProof/>
            </w:rPr>
            <w:t>Wykorzystane źródła danych</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_Toc361468243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14</w:t>
          </w:r>
          <w:r w:rsidRPr="00C53E85">
            <w:rPr>
              <w:rFonts w:ascii="Arial" w:hAnsi="Arial" w:cs="Arial"/>
              <w:b w:val="0"/>
              <w:noProof/>
            </w:rPr>
            <w:fldChar w:fldCharType="end"/>
          </w:r>
        </w:p>
        <w:p w14:paraId="26EDF796"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3.2.</w:t>
          </w:r>
          <w:r w:rsidRPr="00C53E85">
            <w:rPr>
              <w:rFonts w:ascii="Arial" w:eastAsiaTheme="minorEastAsia" w:hAnsi="Arial" w:cs="Arial"/>
              <w:b w:val="0"/>
              <w:noProof/>
              <w:lang w:eastAsia="ja-JP"/>
            </w:rPr>
            <w:tab/>
          </w:r>
          <w:r w:rsidRPr="00C53E85">
            <w:rPr>
              <w:rFonts w:ascii="Arial" w:eastAsiaTheme="minorEastAsia" w:hAnsi="Arial" w:cs="Arial"/>
              <w:b w:val="0"/>
              <w:noProof/>
            </w:rPr>
            <w:t>Porównywalne jednostki przestrzenne</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_Toc361468244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14</w:t>
          </w:r>
          <w:r w:rsidRPr="00C53E85">
            <w:rPr>
              <w:rFonts w:ascii="Arial" w:hAnsi="Arial" w:cs="Arial"/>
              <w:b w:val="0"/>
              <w:noProof/>
            </w:rPr>
            <w:fldChar w:fldCharType="end"/>
          </w:r>
        </w:p>
        <w:p w14:paraId="1240072B"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3.3.</w:t>
          </w:r>
          <w:r w:rsidRPr="00C53E85">
            <w:rPr>
              <w:rFonts w:ascii="Arial" w:eastAsiaTheme="minorEastAsia" w:hAnsi="Arial" w:cs="Arial"/>
              <w:b w:val="0"/>
              <w:noProof/>
              <w:lang w:eastAsia="ja-JP"/>
            </w:rPr>
            <w:tab/>
          </w:r>
          <w:r w:rsidRPr="00C53E85">
            <w:rPr>
              <w:rFonts w:ascii="Arial" w:eastAsiaTheme="minorEastAsia" w:hAnsi="Arial" w:cs="Arial"/>
              <w:b w:val="0"/>
              <w:noProof/>
            </w:rPr>
            <w:t>Analiza wskaźnikowa</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_Toc361468245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16</w:t>
          </w:r>
          <w:r w:rsidRPr="00C53E85">
            <w:rPr>
              <w:rFonts w:ascii="Arial" w:hAnsi="Arial" w:cs="Arial"/>
              <w:b w:val="0"/>
              <w:noProof/>
            </w:rPr>
            <w:fldChar w:fldCharType="end"/>
          </w:r>
        </w:p>
        <w:p w14:paraId="3D5FAFA6"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3.4.</w:t>
          </w:r>
          <w:r w:rsidRPr="00C53E85">
            <w:rPr>
              <w:rFonts w:ascii="Arial" w:eastAsiaTheme="minorEastAsia" w:hAnsi="Arial" w:cs="Arial"/>
              <w:b w:val="0"/>
              <w:noProof/>
              <w:lang w:eastAsia="ja-JP"/>
            </w:rPr>
            <w:tab/>
          </w:r>
          <w:r w:rsidRPr="00C53E85">
            <w:rPr>
              <w:rFonts w:ascii="Arial" w:eastAsiaTheme="minorEastAsia" w:hAnsi="Arial" w:cs="Arial"/>
              <w:b w:val="0"/>
              <w:noProof/>
            </w:rPr>
            <w:t>Demografia</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_Toc361468246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17</w:t>
          </w:r>
          <w:r w:rsidRPr="00C53E85">
            <w:rPr>
              <w:rFonts w:ascii="Arial" w:hAnsi="Arial" w:cs="Arial"/>
              <w:b w:val="0"/>
              <w:noProof/>
            </w:rPr>
            <w:fldChar w:fldCharType="end"/>
          </w:r>
        </w:p>
        <w:p w14:paraId="1AE24188"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3.5.</w:t>
          </w:r>
          <w:r w:rsidRPr="00C53E85">
            <w:rPr>
              <w:rFonts w:ascii="Arial" w:eastAsiaTheme="minorEastAsia" w:hAnsi="Arial" w:cs="Arial"/>
              <w:b w:val="0"/>
              <w:noProof/>
              <w:lang w:eastAsia="ja-JP"/>
            </w:rPr>
            <w:tab/>
          </w:r>
          <w:r w:rsidRPr="00C53E85">
            <w:rPr>
              <w:rFonts w:ascii="Arial" w:eastAsiaTheme="minorEastAsia" w:hAnsi="Arial" w:cs="Arial"/>
              <w:b w:val="0"/>
              <w:noProof/>
            </w:rPr>
            <w:t>Bezrobocie</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_Toc361468247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19</w:t>
          </w:r>
          <w:r w:rsidRPr="00C53E85">
            <w:rPr>
              <w:rFonts w:ascii="Arial" w:hAnsi="Arial" w:cs="Arial"/>
              <w:b w:val="0"/>
              <w:noProof/>
            </w:rPr>
            <w:fldChar w:fldCharType="end"/>
          </w:r>
        </w:p>
        <w:p w14:paraId="74F8CA28"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3.6.</w:t>
          </w:r>
          <w:r w:rsidRPr="00C53E85">
            <w:rPr>
              <w:rFonts w:ascii="Arial" w:eastAsiaTheme="minorEastAsia" w:hAnsi="Arial" w:cs="Arial"/>
              <w:b w:val="0"/>
              <w:noProof/>
              <w:lang w:eastAsia="ja-JP"/>
            </w:rPr>
            <w:tab/>
          </w:r>
          <w:r w:rsidRPr="00C53E85">
            <w:rPr>
              <w:rFonts w:ascii="Arial" w:eastAsiaTheme="minorEastAsia" w:hAnsi="Arial" w:cs="Arial"/>
              <w:b w:val="0"/>
              <w:noProof/>
            </w:rPr>
            <w:t>Ubóstwo</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_Toc361468248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24</w:t>
          </w:r>
          <w:r w:rsidRPr="00C53E85">
            <w:rPr>
              <w:rFonts w:ascii="Arial" w:hAnsi="Arial" w:cs="Arial"/>
              <w:b w:val="0"/>
              <w:noProof/>
            </w:rPr>
            <w:fldChar w:fldCharType="end"/>
          </w:r>
        </w:p>
        <w:p w14:paraId="077052E0"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3.7.</w:t>
          </w:r>
          <w:r w:rsidRPr="00C53E85">
            <w:rPr>
              <w:rFonts w:ascii="Arial" w:eastAsiaTheme="minorEastAsia" w:hAnsi="Arial" w:cs="Arial"/>
              <w:b w:val="0"/>
              <w:noProof/>
              <w:lang w:eastAsia="ja-JP"/>
            </w:rPr>
            <w:tab/>
          </w:r>
          <w:r w:rsidRPr="00C53E85">
            <w:rPr>
              <w:rFonts w:ascii="Arial" w:eastAsiaTheme="minorEastAsia" w:hAnsi="Arial" w:cs="Arial"/>
              <w:b w:val="0"/>
              <w:noProof/>
            </w:rPr>
            <w:t>Przestępczość</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_Toc361468249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26</w:t>
          </w:r>
          <w:r w:rsidRPr="00C53E85">
            <w:rPr>
              <w:rFonts w:ascii="Arial" w:hAnsi="Arial" w:cs="Arial"/>
              <w:b w:val="0"/>
              <w:noProof/>
            </w:rPr>
            <w:fldChar w:fldCharType="end"/>
          </w:r>
        </w:p>
        <w:p w14:paraId="7B28160A"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3.8.</w:t>
          </w:r>
          <w:r w:rsidRPr="00C53E85">
            <w:rPr>
              <w:rFonts w:ascii="Arial" w:eastAsiaTheme="minorEastAsia" w:hAnsi="Arial" w:cs="Arial"/>
              <w:b w:val="0"/>
              <w:noProof/>
              <w:lang w:eastAsia="ja-JP"/>
            </w:rPr>
            <w:tab/>
          </w:r>
          <w:r w:rsidRPr="00C53E85">
            <w:rPr>
              <w:rFonts w:ascii="Arial" w:eastAsiaTheme="minorEastAsia" w:hAnsi="Arial" w:cs="Arial"/>
              <w:b w:val="0"/>
              <w:noProof/>
            </w:rPr>
            <w:t>Edukacja</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_Toc361468250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29</w:t>
          </w:r>
          <w:r w:rsidRPr="00C53E85">
            <w:rPr>
              <w:rFonts w:ascii="Arial" w:hAnsi="Arial" w:cs="Arial"/>
              <w:b w:val="0"/>
              <w:noProof/>
            </w:rPr>
            <w:fldChar w:fldCharType="end"/>
          </w:r>
        </w:p>
        <w:p w14:paraId="4BE28674"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3.9.</w:t>
          </w:r>
          <w:r w:rsidRPr="00C53E85">
            <w:rPr>
              <w:rFonts w:ascii="Arial" w:eastAsiaTheme="minorEastAsia" w:hAnsi="Arial" w:cs="Arial"/>
              <w:b w:val="0"/>
              <w:noProof/>
              <w:lang w:eastAsia="ja-JP"/>
            </w:rPr>
            <w:tab/>
          </w:r>
          <w:r w:rsidRPr="00C53E85">
            <w:rPr>
              <w:rFonts w:ascii="Arial" w:eastAsiaTheme="minorEastAsia" w:hAnsi="Arial" w:cs="Arial"/>
              <w:b w:val="0"/>
              <w:noProof/>
            </w:rPr>
            <w:t>Aktywność społeczna</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_Toc361468251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29</w:t>
          </w:r>
          <w:r w:rsidRPr="00C53E85">
            <w:rPr>
              <w:rFonts w:ascii="Arial" w:hAnsi="Arial" w:cs="Arial"/>
              <w:b w:val="0"/>
              <w:noProof/>
            </w:rPr>
            <w:fldChar w:fldCharType="end"/>
          </w:r>
        </w:p>
        <w:p w14:paraId="4C4CDDB1" w14:textId="77777777" w:rsidR="00C53E85" w:rsidRPr="00C53E85" w:rsidRDefault="00C53E85">
          <w:pPr>
            <w:pStyle w:val="Spistreci2"/>
            <w:tabs>
              <w:tab w:val="left" w:pos="949"/>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3.10.</w:t>
          </w:r>
          <w:r w:rsidRPr="00C53E85">
            <w:rPr>
              <w:rFonts w:ascii="Arial" w:eastAsiaTheme="minorEastAsia" w:hAnsi="Arial" w:cs="Arial"/>
              <w:b w:val="0"/>
              <w:noProof/>
              <w:lang w:eastAsia="ja-JP"/>
            </w:rPr>
            <w:tab/>
          </w:r>
          <w:r w:rsidRPr="00C53E85">
            <w:rPr>
              <w:rFonts w:ascii="Arial" w:eastAsiaTheme="minorEastAsia" w:hAnsi="Arial" w:cs="Arial"/>
              <w:b w:val="0"/>
              <w:noProof/>
            </w:rPr>
            <w:t>Identyfikacja obszarów w stanie kryzysowym pod względem sytuacji społecznej</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_Toc361468252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35</w:t>
          </w:r>
          <w:r w:rsidRPr="00C53E85">
            <w:rPr>
              <w:rFonts w:ascii="Arial" w:hAnsi="Arial" w:cs="Arial"/>
              <w:b w:val="0"/>
              <w:noProof/>
            </w:rPr>
            <w:fldChar w:fldCharType="end"/>
          </w:r>
        </w:p>
        <w:p w14:paraId="3BE1A911" w14:textId="77777777" w:rsidR="00C53E85" w:rsidRPr="00C53E85" w:rsidRDefault="00C53E85">
          <w:pPr>
            <w:pStyle w:val="Spistreci1"/>
            <w:rPr>
              <w:b w:val="0"/>
              <w:color w:val="auto"/>
              <w:lang w:eastAsia="ja-JP"/>
            </w:rPr>
          </w:pPr>
          <w:r w:rsidRPr="00C53E85">
            <w:rPr>
              <w:b w:val="0"/>
              <w:color w:val="auto"/>
            </w:rPr>
            <w:t>4.</w:t>
          </w:r>
          <w:r w:rsidRPr="00C53E85">
            <w:rPr>
              <w:b w:val="0"/>
              <w:color w:val="auto"/>
              <w:lang w:eastAsia="ja-JP"/>
            </w:rPr>
            <w:tab/>
          </w:r>
          <w:r w:rsidRPr="00C53E85">
            <w:rPr>
              <w:b w:val="0"/>
              <w:color w:val="auto"/>
            </w:rPr>
            <w:t>Zasięg przestrzenny obszaru rewitalizacji</w:t>
          </w:r>
          <w:r w:rsidRPr="00C53E85">
            <w:rPr>
              <w:b w:val="0"/>
              <w:color w:val="auto"/>
            </w:rPr>
            <w:tab/>
          </w:r>
          <w:r w:rsidRPr="00C53E85">
            <w:rPr>
              <w:b w:val="0"/>
              <w:color w:val="auto"/>
            </w:rPr>
            <w:fldChar w:fldCharType="begin"/>
          </w:r>
          <w:r w:rsidRPr="00C53E85">
            <w:rPr>
              <w:b w:val="0"/>
              <w:color w:val="auto"/>
            </w:rPr>
            <w:instrText xml:space="preserve"> PAGEREF _Toc361468253 \h </w:instrText>
          </w:r>
          <w:r w:rsidRPr="00C53E85">
            <w:rPr>
              <w:b w:val="0"/>
              <w:color w:val="auto"/>
            </w:rPr>
          </w:r>
          <w:r w:rsidRPr="00C53E85">
            <w:rPr>
              <w:b w:val="0"/>
              <w:color w:val="auto"/>
            </w:rPr>
            <w:fldChar w:fldCharType="separate"/>
          </w:r>
          <w:r w:rsidR="00AF4CF0">
            <w:rPr>
              <w:b w:val="0"/>
              <w:color w:val="auto"/>
            </w:rPr>
            <w:t>39</w:t>
          </w:r>
          <w:r w:rsidRPr="00C53E85">
            <w:rPr>
              <w:b w:val="0"/>
              <w:color w:val="auto"/>
            </w:rPr>
            <w:fldChar w:fldCharType="end"/>
          </w:r>
        </w:p>
        <w:p w14:paraId="5B1FBBE1"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4.1.</w:t>
          </w:r>
          <w:r w:rsidRPr="00C53E85">
            <w:rPr>
              <w:rFonts w:ascii="Arial" w:eastAsiaTheme="minorEastAsia" w:hAnsi="Arial" w:cs="Arial"/>
              <w:b w:val="0"/>
              <w:noProof/>
              <w:lang w:eastAsia="ja-JP"/>
            </w:rPr>
            <w:tab/>
          </w:r>
          <w:r w:rsidRPr="00C53E85">
            <w:rPr>
              <w:rFonts w:ascii="Arial" w:eastAsiaTheme="minorEastAsia" w:hAnsi="Arial" w:cs="Arial"/>
              <w:b w:val="0"/>
              <w:noProof/>
            </w:rPr>
            <w:t>Sytuacja gospodarcza</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_Toc361468254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40</w:t>
          </w:r>
          <w:r w:rsidRPr="00C53E85">
            <w:rPr>
              <w:rFonts w:ascii="Arial" w:hAnsi="Arial" w:cs="Arial"/>
              <w:b w:val="0"/>
              <w:noProof/>
            </w:rPr>
            <w:fldChar w:fldCharType="end"/>
          </w:r>
        </w:p>
        <w:p w14:paraId="6B77843F"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4.2.</w:t>
          </w:r>
          <w:r w:rsidRPr="00C53E85">
            <w:rPr>
              <w:rFonts w:ascii="Arial" w:eastAsiaTheme="minorEastAsia" w:hAnsi="Arial" w:cs="Arial"/>
              <w:b w:val="0"/>
              <w:noProof/>
              <w:lang w:eastAsia="ja-JP"/>
            </w:rPr>
            <w:tab/>
          </w:r>
          <w:r w:rsidRPr="00C53E85">
            <w:rPr>
              <w:rFonts w:ascii="Arial" w:eastAsiaTheme="minorEastAsia" w:hAnsi="Arial" w:cs="Arial"/>
              <w:b w:val="0"/>
              <w:noProof/>
            </w:rPr>
            <w:t>Sytuacja środowiskowa</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_Toc361468255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42</w:t>
          </w:r>
          <w:r w:rsidRPr="00C53E85">
            <w:rPr>
              <w:rFonts w:ascii="Arial" w:hAnsi="Arial" w:cs="Arial"/>
              <w:b w:val="0"/>
              <w:noProof/>
            </w:rPr>
            <w:fldChar w:fldCharType="end"/>
          </w:r>
        </w:p>
        <w:p w14:paraId="63195919"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4.3.</w:t>
          </w:r>
          <w:r w:rsidRPr="00C53E85">
            <w:rPr>
              <w:rFonts w:ascii="Arial" w:eastAsiaTheme="minorEastAsia" w:hAnsi="Arial" w:cs="Arial"/>
              <w:b w:val="0"/>
              <w:noProof/>
              <w:lang w:eastAsia="ja-JP"/>
            </w:rPr>
            <w:tab/>
          </w:r>
          <w:r w:rsidRPr="00C53E85">
            <w:rPr>
              <w:rFonts w:ascii="Arial" w:eastAsiaTheme="minorEastAsia" w:hAnsi="Arial" w:cs="Arial"/>
              <w:b w:val="0"/>
              <w:noProof/>
            </w:rPr>
            <w:t>Sytuacja przestrzenno-funkcjonalna i techniczna</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_Toc361468256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44</w:t>
          </w:r>
          <w:r w:rsidRPr="00C53E85">
            <w:rPr>
              <w:rFonts w:ascii="Arial" w:hAnsi="Arial" w:cs="Arial"/>
              <w:b w:val="0"/>
              <w:noProof/>
            </w:rPr>
            <w:fldChar w:fldCharType="end"/>
          </w:r>
        </w:p>
        <w:p w14:paraId="5E7C09CB"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4.4.</w:t>
          </w:r>
          <w:r w:rsidRPr="00C53E85">
            <w:rPr>
              <w:rFonts w:ascii="Arial" w:eastAsiaTheme="minorEastAsia" w:hAnsi="Arial" w:cs="Arial"/>
              <w:b w:val="0"/>
              <w:noProof/>
              <w:lang w:eastAsia="ja-JP"/>
            </w:rPr>
            <w:tab/>
          </w:r>
          <w:r w:rsidRPr="00C53E85">
            <w:rPr>
              <w:rFonts w:ascii="Arial" w:eastAsiaTheme="minorEastAsia" w:hAnsi="Arial" w:cs="Arial"/>
              <w:b w:val="0"/>
              <w:noProof/>
            </w:rPr>
            <w:t>Delimitacja obszaru zdegradowanego</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_Toc361468257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50</w:t>
          </w:r>
          <w:r w:rsidRPr="00C53E85">
            <w:rPr>
              <w:rFonts w:ascii="Arial" w:hAnsi="Arial" w:cs="Arial"/>
              <w:b w:val="0"/>
              <w:noProof/>
            </w:rPr>
            <w:fldChar w:fldCharType="end"/>
          </w:r>
        </w:p>
        <w:p w14:paraId="5790984C" w14:textId="77777777" w:rsidR="00C53E85" w:rsidRPr="00C53E85" w:rsidRDefault="00C53E85">
          <w:pPr>
            <w:pStyle w:val="Spistreci2"/>
            <w:tabs>
              <w:tab w:val="left" w:pos="827"/>
              <w:tab w:val="right" w:leader="dot" w:pos="9205"/>
            </w:tabs>
            <w:rPr>
              <w:rFonts w:ascii="Arial" w:eastAsiaTheme="minorEastAsia" w:hAnsi="Arial" w:cs="Arial"/>
              <w:b w:val="0"/>
              <w:noProof/>
              <w:lang w:eastAsia="ja-JP"/>
            </w:rPr>
          </w:pPr>
          <w:r w:rsidRPr="00C53E85">
            <w:rPr>
              <w:rFonts w:ascii="Arial" w:eastAsiaTheme="minorEastAsia" w:hAnsi="Arial" w:cs="Arial"/>
              <w:b w:val="0"/>
              <w:noProof/>
            </w:rPr>
            <w:t>4.5.</w:t>
          </w:r>
          <w:r w:rsidRPr="00C53E85">
            <w:rPr>
              <w:rFonts w:ascii="Arial" w:eastAsiaTheme="minorEastAsia" w:hAnsi="Arial" w:cs="Arial"/>
              <w:b w:val="0"/>
              <w:noProof/>
              <w:lang w:eastAsia="ja-JP"/>
            </w:rPr>
            <w:tab/>
          </w:r>
          <w:r w:rsidRPr="00C53E85">
            <w:rPr>
              <w:rFonts w:ascii="Arial" w:eastAsiaTheme="minorEastAsia" w:hAnsi="Arial" w:cs="Arial"/>
              <w:b w:val="0"/>
              <w:noProof/>
            </w:rPr>
            <w:t>Obszar rewitalizacji</w:t>
          </w:r>
          <w:r w:rsidRPr="00C53E85">
            <w:rPr>
              <w:rFonts w:ascii="Arial" w:hAnsi="Arial" w:cs="Arial"/>
              <w:b w:val="0"/>
              <w:noProof/>
            </w:rPr>
            <w:tab/>
          </w:r>
          <w:r w:rsidRPr="00C53E85">
            <w:rPr>
              <w:rFonts w:ascii="Arial" w:hAnsi="Arial" w:cs="Arial"/>
              <w:b w:val="0"/>
              <w:noProof/>
            </w:rPr>
            <w:fldChar w:fldCharType="begin"/>
          </w:r>
          <w:r w:rsidRPr="00C53E85">
            <w:rPr>
              <w:rFonts w:ascii="Arial" w:hAnsi="Arial" w:cs="Arial"/>
              <w:b w:val="0"/>
              <w:noProof/>
            </w:rPr>
            <w:instrText xml:space="preserve"> PAGEREF _Toc361468258 \h </w:instrText>
          </w:r>
          <w:r w:rsidRPr="00C53E85">
            <w:rPr>
              <w:rFonts w:ascii="Arial" w:hAnsi="Arial" w:cs="Arial"/>
              <w:b w:val="0"/>
              <w:noProof/>
            </w:rPr>
          </w:r>
          <w:r w:rsidRPr="00C53E85">
            <w:rPr>
              <w:rFonts w:ascii="Arial" w:hAnsi="Arial" w:cs="Arial"/>
              <w:b w:val="0"/>
              <w:noProof/>
            </w:rPr>
            <w:fldChar w:fldCharType="separate"/>
          </w:r>
          <w:r w:rsidR="00AF4CF0">
            <w:rPr>
              <w:rFonts w:ascii="Arial" w:hAnsi="Arial" w:cs="Arial"/>
              <w:b w:val="0"/>
              <w:noProof/>
            </w:rPr>
            <w:t>52</w:t>
          </w:r>
          <w:r w:rsidRPr="00C53E85">
            <w:rPr>
              <w:rFonts w:ascii="Arial" w:hAnsi="Arial" w:cs="Arial"/>
              <w:b w:val="0"/>
              <w:noProof/>
            </w:rPr>
            <w:fldChar w:fldCharType="end"/>
          </w:r>
        </w:p>
        <w:p w14:paraId="612F767F" w14:textId="77777777" w:rsidR="00C53E85" w:rsidRPr="00C53E85" w:rsidRDefault="00C53E85">
          <w:pPr>
            <w:pStyle w:val="Spistreci1"/>
            <w:rPr>
              <w:b w:val="0"/>
              <w:color w:val="auto"/>
              <w:lang w:eastAsia="ja-JP"/>
            </w:rPr>
          </w:pPr>
          <w:r w:rsidRPr="00C53E85">
            <w:rPr>
              <w:b w:val="0"/>
              <w:color w:val="auto"/>
            </w:rPr>
            <w:t>5.</w:t>
          </w:r>
          <w:r w:rsidRPr="00C53E85">
            <w:rPr>
              <w:b w:val="0"/>
              <w:color w:val="auto"/>
              <w:lang w:eastAsia="ja-JP"/>
            </w:rPr>
            <w:tab/>
          </w:r>
          <w:r w:rsidRPr="00C53E85">
            <w:rPr>
              <w:b w:val="0"/>
              <w:color w:val="auto"/>
            </w:rPr>
            <w:t>Wizja stanu obszaru po przeprowadzeniu rewitalizacji</w:t>
          </w:r>
          <w:r w:rsidRPr="00C53E85">
            <w:rPr>
              <w:b w:val="0"/>
              <w:color w:val="auto"/>
            </w:rPr>
            <w:tab/>
          </w:r>
          <w:r w:rsidRPr="00C53E85">
            <w:rPr>
              <w:b w:val="0"/>
              <w:color w:val="auto"/>
            </w:rPr>
            <w:fldChar w:fldCharType="begin"/>
          </w:r>
          <w:r w:rsidRPr="00C53E85">
            <w:rPr>
              <w:b w:val="0"/>
              <w:color w:val="auto"/>
            </w:rPr>
            <w:instrText xml:space="preserve"> PAGEREF _Toc361468259 \h </w:instrText>
          </w:r>
          <w:r w:rsidRPr="00C53E85">
            <w:rPr>
              <w:b w:val="0"/>
              <w:color w:val="auto"/>
            </w:rPr>
          </w:r>
          <w:r w:rsidRPr="00C53E85">
            <w:rPr>
              <w:b w:val="0"/>
              <w:color w:val="auto"/>
            </w:rPr>
            <w:fldChar w:fldCharType="separate"/>
          </w:r>
          <w:r w:rsidR="00AF4CF0">
            <w:rPr>
              <w:b w:val="0"/>
              <w:color w:val="auto"/>
            </w:rPr>
            <w:t>60</w:t>
          </w:r>
          <w:r w:rsidRPr="00C53E85">
            <w:rPr>
              <w:b w:val="0"/>
              <w:color w:val="auto"/>
            </w:rPr>
            <w:fldChar w:fldCharType="end"/>
          </w:r>
        </w:p>
        <w:p w14:paraId="74E1CCA3" w14:textId="77777777" w:rsidR="00C53E85" w:rsidRPr="00C53E85" w:rsidRDefault="00C53E85">
          <w:pPr>
            <w:pStyle w:val="Spistreci1"/>
            <w:rPr>
              <w:b w:val="0"/>
              <w:color w:val="auto"/>
              <w:lang w:eastAsia="ja-JP"/>
            </w:rPr>
          </w:pPr>
          <w:r w:rsidRPr="00C53E85">
            <w:rPr>
              <w:b w:val="0"/>
              <w:color w:val="auto"/>
            </w:rPr>
            <w:t>6.</w:t>
          </w:r>
          <w:r w:rsidRPr="00C53E85">
            <w:rPr>
              <w:b w:val="0"/>
              <w:color w:val="auto"/>
              <w:lang w:eastAsia="ja-JP"/>
            </w:rPr>
            <w:tab/>
          </w:r>
          <w:r w:rsidRPr="00C53E85">
            <w:rPr>
              <w:b w:val="0"/>
              <w:color w:val="auto"/>
            </w:rPr>
            <w:t>Cele rewitalizacji i kierunki działań</w:t>
          </w:r>
          <w:r w:rsidRPr="00C53E85">
            <w:rPr>
              <w:b w:val="0"/>
              <w:color w:val="auto"/>
            </w:rPr>
            <w:tab/>
          </w:r>
          <w:r w:rsidRPr="00C53E85">
            <w:rPr>
              <w:b w:val="0"/>
              <w:color w:val="auto"/>
            </w:rPr>
            <w:fldChar w:fldCharType="begin"/>
          </w:r>
          <w:r w:rsidRPr="00C53E85">
            <w:rPr>
              <w:b w:val="0"/>
              <w:color w:val="auto"/>
            </w:rPr>
            <w:instrText xml:space="preserve"> PAGEREF _Toc361468260 \h </w:instrText>
          </w:r>
          <w:r w:rsidRPr="00C53E85">
            <w:rPr>
              <w:b w:val="0"/>
              <w:color w:val="auto"/>
            </w:rPr>
          </w:r>
          <w:r w:rsidRPr="00C53E85">
            <w:rPr>
              <w:b w:val="0"/>
              <w:color w:val="auto"/>
            </w:rPr>
            <w:fldChar w:fldCharType="separate"/>
          </w:r>
          <w:r w:rsidR="00AF4CF0">
            <w:rPr>
              <w:b w:val="0"/>
              <w:color w:val="auto"/>
            </w:rPr>
            <w:t>62</w:t>
          </w:r>
          <w:r w:rsidRPr="00C53E85">
            <w:rPr>
              <w:b w:val="0"/>
              <w:color w:val="auto"/>
            </w:rPr>
            <w:fldChar w:fldCharType="end"/>
          </w:r>
        </w:p>
        <w:p w14:paraId="157475A4" w14:textId="77777777" w:rsidR="00C53E85" w:rsidRPr="00C53E85" w:rsidRDefault="00C53E85">
          <w:pPr>
            <w:pStyle w:val="Spistreci1"/>
            <w:rPr>
              <w:b w:val="0"/>
              <w:color w:val="auto"/>
              <w:lang w:eastAsia="ja-JP"/>
            </w:rPr>
          </w:pPr>
          <w:r w:rsidRPr="00C53E85">
            <w:rPr>
              <w:b w:val="0"/>
              <w:color w:val="auto"/>
            </w:rPr>
            <w:t>7.</w:t>
          </w:r>
          <w:r w:rsidRPr="00C53E85">
            <w:rPr>
              <w:b w:val="0"/>
              <w:color w:val="auto"/>
              <w:lang w:eastAsia="ja-JP"/>
            </w:rPr>
            <w:tab/>
          </w:r>
          <w:r w:rsidRPr="00C53E85">
            <w:rPr>
              <w:b w:val="0"/>
              <w:color w:val="auto"/>
            </w:rPr>
            <w:t>Lista planowanych, podstawowych projektów i przedsięwzięć rewitalizacyjnych</w:t>
          </w:r>
          <w:r w:rsidRPr="00C53E85">
            <w:rPr>
              <w:b w:val="0"/>
              <w:color w:val="auto"/>
            </w:rPr>
            <w:tab/>
          </w:r>
          <w:r w:rsidRPr="00C53E85">
            <w:rPr>
              <w:b w:val="0"/>
              <w:color w:val="auto"/>
            </w:rPr>
            <w:fldChar w:fldCharType="begin"/>
          </w:r>
          <w:r w:rsidRPr="00C53E85">
            <w:rPr>
              <w:b w:val="0"/>
              <w:color w:val="auto"/>
            </w:rPr>
            <w:instrText xml:space="preserve"> PAGEREF _Toc361468261 \h </w:instrText>
          </w:r>
          <w:r w:rsidRPr="00C53E85">
            <w:rPr>
              <w:b w:val="0"/>
              <w:color w:val="auto"/>
            </w:rPr>
          </w:r>
          <w:r w:rsidRPr="00C53E85">
            <w:rPr>
              <w:b w:val="0"/>
              <w:color w:val="auto"/>
            </w:rPr>
            <w:fldChar w:fldCharType="separate"/>
          </w:r>
          <w:r w:rsidR="00AF4CF0">
            <w:rPr>
              <w:b w:val="0"/>
              <w:color w:val="auto"/>
            </w:rPr>
            <w:t>65</w:t>
          </w:r>
          <w:r w:rsidRPr="00C53E85">
            <w:rPr>
              <w:b w:val="0"/>
              <w:color w:val="auto"/>
            </w:rPr>
            <w:fldChar w:fldCharType="end"/>
          </w:r>
        </w:p>
        <w:p w14:paraId="2FD1C1C3" w14:textId="77777777" w:rsidR="00C53E85" w:rsidRPr="00C53E85" w:rsidRDefault="00C53E85">
          <w:pPr>
            <w:pStyle w:val="Spistreci1"/>
            <w:rPr>
              <w:b w:val="0"/>
              <w:color w:val="auto"/>
              <w:lang w:eastAsia="ja-JP"/>
            </w:rPr>
          </w:pPr>
          <w:r w:rsidRPr="00C53E85">
            <w:rPr>
              <w:b w:val="0"/>
              <w:color w:val="auto"/>
            </w:rPr>
            <w:t>8.</w:t>
          </w:r>
          <w:r w:rsidRPr="00C53E85">
            <w:rPr>
              <w:b w:val="0"/>
              <w:color w:val="auto"/>
              <w:lang w:eastAsia="ja-JP"/>
            </w:rPr>
            <w:tab/>
          </w:r>
          <w:r w:rsidRPr="00C53E85">
            <w:rPr>
              <w:b w:val="0"/>
              <w:color w:val="auto"/>
            </w:rPr>
            <w:t>Uzupełniające rodzaje przedsięwzięć rewitalizacyjnych</w:t>
          </w:r>
          <w:r w:rsidRPr="00C53E85">
            <w:rPr>
              <w:b w:val="0"/>
              <w:color w:val="auto"/>
            </w:rPr>
            <w:tab/>
          </w:r>
          <w:r w:rsidRPr="00C53E85">
            <w:rPr>
              <w:b w:val="0"/>
              <w:color w:val="auto"/>
            </w:rPr>
            <w:fldChar w:fldCharType="begin"/>
          </w:r>
          <w:r w:rsidRPr="00C53E85">
            <w:rPr>
              <w:b w:val="0"/>
              <w:color w:val="auto"/>
            </w:rPr>
            <w:instrText xml:space="preserve"> PAGEREF _Toc361468262 \h </w:instrText>
          </w:r>
          <w:r w:rsidRPr="00C53E85">
            <w:rPr>
              <w:b w:val="0"/>
              <w:color w:val="auto"/>
            </w:rPr>
          </w:r>
          <w:r w:rsidRPr="00C53E85">
            <w:rPr>
              <w:b w:val="0"/>
              <w:color w:val="auto"/>
            </w:rPr>
            <w:fldChar w:fldCharType="separate"/>
          </w:r>
          <w:r w:rsidR="00AF4CF0">
            <w:rPr>
              <w:b w:val="0"/>
              <w:color w:val="auto"/>
            </w:rPr>
            <w:t>74</w:t>
          </w:r>
          <w:r w:rsidRPr="00C53E85">
            <w:rPr>
              <w:b w:val="0"/>
              <w:color w:val="auto"/>
            </w:rPr>
            <w:fldChar w:fldCharType="end"/>
          </w:r>
        </w:p>
        <w:p w14:paraId="1D031DA0" w14:textId="77777777" w:rsidR="00C53E85" w:rsidRPr="00C53E85" w:rsidRDefault="00C53E85">
          <w:pPr>
            <w:pStyle w:val="Spistreci1"/>
            <w:rPr>
              <w:b w:val="0"/>
              <w:color w:val="auto"/>
              <w:lang w:eastAsia="ja-JP"/>
            </w:rPr>
          </w:pPr>
          <w:r w:rsidRPr="00C53E85">
            <w:rPr>
              <w:b w:val="0"/>
              <w:color w:val="auto"/>
            </w:rPr>
            <w:t>9.</w:t>
          </w:r>
          <w:r w:rsidRPr="00C53E85">
            <w:rPr>
              <w:b w:val="0"/>
              <w:color w:val="auto"/>
              <w:lang w:eastAsia="ja-JP"/>
            </w:rPr>
            <w:tab/>
          </w:r>
          <w:r w:rsidRPr="00C53E85">
            <w:rPr>
              <w:b w:val="0"/>
              <w:color w:val="auto"/>
            </w:rPr>
            <w:t>Mechanizmy zapewnienia komplementarności między poszczególnymi projektami rewitalizacyjnymi oraz pomiędzy działaniami różnych podmiotów i funduszy na obszarze objętym programem rewitalizacji</w:t>
          </w:r>
          <w:r w:rsidRPr="00C53E85">
            <w:rPr>
              <w:b w:val="0"/>
              <w:color w:val="auto"/>
            </w:rPr>
            <w:tab/>
          </w:r>
          <w:r w:rsidRPr="00C53E85">
            <w:rPr>
              <w:b w:val="0"/>
              <w:color w:val="auto"/>
            </w:rPr>
            <w:fldChar w:fldCharType="begin"/>
          </w:r>
          <w:r w:rsidRPr="00C53E85">
            <w:rPr>
              <w:b w:val="0"/>
              <w:color w:val="auto"/>
            </w:rPr>
            <w:instrText xml:space="preserve"> PAGEREF _Toc361468263 \h </w:instrText>
          </w:r>
          <w:r w:rsidRPr="00C53E85">
            <w:rPr>
              <w:b w:val="0"/>
              <w:color w:val="auto"/>
            </w:rPr>
          </w:r>
          <w:r w:rsidRPr="00C53E85">
            <w:rPr>
              <w:b w:val="0"/>
              <w:color w:val="auto"/>
            </w:rPr>
            <w:fldChar w:fldCharType="separate"/>
          </w:r>
          <w:r w:rsidR="00AF4CF0">
            <w:rPr>
              <w:b w:val="0"/>
              <w:color w:val="auto"/>
            </w:rPr>
            <w:t>76</w:t>
          </w:r>
          <w:r w:rsidRPr="00C53E85">
            <w:rPr>
              <w:b w:val="0"/>
              <w:color w:val="auto"/>
            </w:rPr>
            <w:fldChar w:fldCharType="end"/>
          </w:r>
        </w:p>
        <w:p w14:paraId="1B94370E" w14:textId="77777777" w:rsidR="00C53E85" w:rsidRPr="00C53E85" w:rsidRDefault="00C53E85">
          <w:pPr>
            <w:pStyle w:val="Spistreci1"/>
            <w:tabs>
              <w:tab w:val="left" w:pos="546"/>
            </w:tabs>
            <w:rPr>
              <w:b w:val="0"/>
              <w:color w:val="auto"/>
              <w:lang w:eastAsia="ja-JP"/>
            </w:rPr>
          </w:pPr>
          <w:r w:rsidRPr="00C53E85">
            <w:rPr>
              <w:b w:val="0"/>
              <w:color w:val="auto"/>
            </w:rPr>
            <w:t>10.</w:t>
          </w:r>
          <w:r w:rsidRPr="00C53E85">
            <w:rPr>
              <w:b w:val="0"/>
              <w:color w:val="auto"/>
              <w:lang w:eastAsia="ja-JP"/>
            </w:rPr>
            <w:tab/>
          </w:r>
          <w:r w:rsidRPr="00C53E85">
            <w:rPr>
              <w:b w:val="0"/>
              <w:color w:val="auto"/>
            </w:rPr>
            <w:t>Indykatywne ramy finansowe</w:t>
          </w:r>
          <w:r w:rsidRPr="00C53E85">
            <w:rPr>
              <w:b w:val="0"/>
              <w:color w:val="auto"/>
            </w:rPr>
            <w:tab/>
          </w:r>
          <w:r w:rsidRPr="00C53E85">
            <w:rPr>
              <w:b w:val="0"/>
              <w:color w:val="auto"/>
            </w:rPr>
            <w:fldChar w:fldCharType="begin"/>
          </w:r>
          <w:r w:rsidRPr="00C53E85">
            <w:rPr>
              <w:b w:val="0"/>
              <w:color w:val="auto"/>
            </w:rPr>
            <w:instrText xml:space="preserve"> PAGEREF _Toc361468264 \h </w:instrText>
          </w:r>
          <w:r w:rsidRPr="00C53E85">
            <w:rPr>
              <w:b w:val="0"/>
              <w:color w:val="auto"/>
            </w:rPr>
          </w:r>
          <w:r w:rsidRPr="00C53E85">
            <w:rPr>
              <w:b w:val="0"/>
              <w:color w:val="auto"/>
            </w:rPr>
            <w:fldChar w:fldCharType="separate"/>
          </w:r>
          <w:r w:rsidR="00AF4CF0">
            <w:rPr>
              <w:b w:val="0"/>
              <w:color w:val="auto"/>
            </w:rPr>
            <w:t>81</w:t>
          </w:r>
          <w:r w:rsidRPr="00C53E85">
            <w:rPr>
              <w:b w:val="0"/>
              <w:color w:val="auto"/>
            </w:rPr>
            <w:fldChar w:fldCharType="end"/>
          </w:r>
        </w:p>
        <w:p w14:paraId="2010C2D8" w14:textId="77777777" w:rsidR="00C53E85" w:rsidRPr="00C53E85" w:rsidRDefault="00C53E85">
          <w:pPr>
            <w:pStyle w:val="Spistreci1"/>
            <w:tabs>
              <w:tab w:val="left" w:pos="546"/>
            </w:tabs>
            <w:rPr>
              <w:b w:val="0"/>
              <w:color w:val="auto"/>
              <w:lang w:eastAsia="ja-JP"/>
            </w:rPr>
          </w:pPr>
          <w:r w:rsidRPr="00C53E85">
            <w:rPr>
              <w:b w:val="0"/>
              <w:color w:val="auto"/>
            </w:rPr>
            <w:t>11.</w:t>
          </w:r>
          <w:r w:rsidRPr="00C53E85">
            <w:rPr>
              <w:b w:val="0"/>
              <w:color w:val="auto"/>
              <w:lang w:eastAsia="ja-JP"/>
            </w:rPr>
            <w:tab/>
          </w:r>
          <w:r w:rsidRPr="00C53E85">
            <w:rPr>
              <w:b w:val="0"/>
              <w:color w:val="auto"/>
            </w:rPr>
            <w:t>Mechanizmy włączenia mieszkańców, przedsiębiorców i innych podmiotów w proces rewitalizacji</w:t>
          </w:r>
          <w:r w:rsidRPr="00C53E85">
            <w:rPr>
              <w:b w:val="0"/>
              <w:color w:val="auto"/>
            </w:rPr>
            <w:tab/>
          </w:r>
          <w:r w:rsidRPr="00C53E85">
            <w:rPr>
              <w:b w:val="0"/>
              <w:color w:val="auto"/>
            </w:rPr>
            <w:fldChar w:fldCharType="begin"/>
          </w:r>
          <w:r w:rsidRPr="00C53E85">
            <w:rPr>
              <w:b w:val="0"/>
              <w:color w:val="auto"/>
            </w:rPr>
            <w:instrText xml:space="preserve"> PAGEREF _Toc361468265 \h </w:instrText>
          </w:r>
          <w:r w:rsidRPr="00C53E85">
            <w:rPr>
              <w:b w:val="0"/>
              <w:color w:val="auto"/>
            </w:rPr>
          </w:r>
          <w:r w:rsidRPr="00C53E85">
            <w:rPr>
              <w:b w:val="0"/>
              <w:color w:val="auto"/>
            </w:rPr>
            <w:fldChar w:fldCharType="separate"/>
          </w:r>
          <w:r w:rsidR="00AF4CF0">
            <w:rPr>
              <w:b w:val="0"/>
              <w:color w:val="auto"/>
            </w:rPr>
            <w:t>84</w:t>
          </w:r>
          <w:r w:rsidRPr="00C53E85">
            <w:rPr>
              <w:b w:val="0"/>
              <w:color w:val="auto"/>
            </w:rPr>
            <w:fldChar w:fldCharType="end"/>
          </w:r>
        </w:p>
        <w:p w14:paraId="3E0F9922" w14:textId="77777777" w:rsidR="00C53E85" w:rsidRPr="00C53E85" w:rsidRDefault="00C53E85">
          <w:pPr>
            <w:pStyle w:val="Spistreci1"/>
            <w:tabs>
              <w:tab w:val="left" w:pos="546"/>
            </w:tabs>
            <w:rPr>
              <w:b w:val="0"/>
              <w:color w:val="auto"/>
              <w:lang w:eastAsia="ja-JP"/>
            </w:rPr>
          </w:pPr>
          <w:r w:rsidRPr="00C53E85">
            <w:rPr>
              <w:b w:val="0"/>
              <w:color w:val="auto"/>
            </w:rPr>
            <w:t>12.</w:t>
          </w:r>
          <w:r w:rsidRPr="00C53E85">
            <w:rPr>
              <w:b w:val="0"/>
              <w:color w:val="auto"/>
              <w:lang w:eastAsia="ja-JP"/>
            </w:rPr>
            <w:tab/>
          </w:r>
          <w:r w:rsidRPr="00C53E85">
            <w:rPr>
              <w:b w:val="0"/>
              <w:color w:val="auto"/>
            </w:rPr>
            <w:t>System realizacji (wdrażania) programu rewitalizacji</w:t>
          </w:r>
          <w:r w:rsidRPr="00C53E85">
            <w:rPr>
              <w:b w:val="0"/>
              <w:color w:val="auto"/>
            </w:rPr>
            <w:tab/>
          </w:r>
          <w:r w:rsidRPr="00C53E85">
            <w:rPr>
              <w:b w:val="0"/>
              <w:color w:val="auto"/>
            </w:rPr>
            <w:fldChar w:fldCharType="begin"/>
          </w:r>
          <w:r w:rsidRPr="00C53E85">
            <w:rPr>
              <w:b w:val="0"/>
              <w:color w:val="auto"/>
            </w:rPr>
            <w:instrText xml:space="preserve"> PAGEREF _Toc361468266 \h </w:instrText>
          </w:r>
          <w:r w:rsidRPr="00C53E85">
            <w:rPr>
              <w:b w:val="0"/>
              <w:color w:val="auto"/>
            </w:rPr>
          </w:r>
          <w:r w:rsidRPr="00C53E85">
            <w:rPr>
              <w:b w:val="0"/>
              <w:color w:val="auto"/>
            </w:rPr>
            <w:fldChar w:fldCharType="separate"/>
          </w:r>
          <w:r w:rsidR="00AF4CF0">
            <w:rPr>
              <w:b w:val="0"/>
              <w:color w:val="auto"/>
            </w:rPr>
            <w:t>92</w:t>
          </w:r>
          <w:r w:rsidRPr="00C53E85">
            <w:rPr>
              <w:b w:val="0"/>
              <w:color w:val="auto"/>
            </w:rPr>
            <w:fldChar w:fldCharType="end"/>
          </w:r>
        </w:p>
        <w:p w14:paraId="77727DD2" w14:textId="77777777" w:rsidR="00C53E85" w:rsidRPr="00C53E85" w:rsidRDefault="00C53E85">
          <w:pPr>
            <w:pStyle w:val="Spistreci1"/>
            <w:tabs>
              <w:tab w:val="left" w:pos="546"/>
            </w:tabs>
            <w:rPr>
              <w:b w:val="0"/>
              <w:color w:val="auto"/>
              <w:lang w:eastAsia="ja-JP"/>
            </w:rPr>
          </w:pPr>
          <w:r w:rsidRPr="00C53E85">
            <w:rPr>
              <w:b w:val="0"/>
              <w:color w:val="auto"/>
            </w:rPr>
            <w:t>13.</w:t>
          </w:r>
          <w:r w:rsidRPr="00C53E85">
            <w:rPr>
              <w:b w:val="0"/>
              <w:color w:val="auto"/>
              <w:lang w:eastAsia="ja-JP"/>
            </w:rPr>
            <w:tab/>
          </w:r>
          <w:r w:rsidRPr="00C53E85">
            <w:rPr>
              <w:b w:val="0"/>
              <w:color w:val="auto"/>
            </w:rPr>
            <w:t xml:space="preserve">System monitoringu skuteczności działań i system wprowadzania modyfikacji w reakcji na zmiany w otoczeniu </w:t>
          </w:r>
          <w:r w:rsidRPr="00C53E85">
            <w:rPr>
              <w:b w:val="0"/>
              <w:i/>
              <w:color w:val="auto"/>
            </w:rPr>
            <w:t>Programu</w:t>
          </w:r>
          <w:r w:rsidRPr="00C53E85">
            <w:rPr>
              <w:b w:val="0"/>
              <w:color w:val="auto"/>
            </w:rPr>
            <w:tab/>
          </w:r>
          <w:r w:rsidRPr="00C53E85">
            <w:rPr>
              <w:b w:val="0"/>
              <w:color w:val="auto"/>
            </w:rPr>
            <w:fldChar w:fldCharType="begin"/>
          </w:r>
          <w:r w:rsidRPr="00C53E85">
            <w:rPr>
              <w:b w:val="0"/>
              <w:color w:val="auto"/>
            </w:rPr>
            <w:instrText xml:space="preserve"> PAGEREF _Toc361468267 \h </w:instrText>
          </w:r>
          <w:r w:rsidRPr="00C53E85">
            <w:rPr>
              <w:b w:val="0"/>
              <w:color w:val="auto"/>
            </w:rPr>
          </w:r>
          <w:r w:rsidRPr="00C53E85">
            <w:rPr>
              <w:b w:val="0"/>
              <w:color w:val="auto"/>
            </w:rPr>
            <w:fldChar w:fldCharType="separate"/>
          </w:r>
          <w:r w:rsidR="00AF4CF0">
            <w:rPr>
              <w:b w:val="0"/>
              <w:color w:val="auto"/>
            </w:rPr>
            <w:t>94</w:t>
          </w:r>
          <w:r w:rsidRPr="00C53E85">
            <w:rPr>
              <w:b w:val="0"/>
              <w:color w:val="auto"/>
            </w:rPr>
            <w:fldChar w:fldCharType="end"/>
          </w:r>
        </w:p>
        <w:p w14:paraId="7E51E4A3" w14:textId="77777777" w:rsidR="00C53E85" w:rsidRPr="00C53E85" w:rsidRDefault="00C53E85">
          <w:pPr>
            <w:pStyle w:val="Spistreci1"/>
            <w:tabs>
              <w:tab w:val="left" w:pos="546"/>
            </w:tabs>
            <w:rPr>
              <w:b w:val="0"/>
              <w:color w:val="auto"/>
              <w:lang w:eastAsia="ja-JP"/>
            </w:rPr>
          </w:pPr>
          <w:r w:rsidRPr="00C53E85">
            <w:rPr>
              <w:b w:val="0"/>
              <w:color w:val="auto"/>
            </w:rPr>
            <w:t>14.</w:t>
          </w:r>
          <w:r w:rsidRPr="00C53E85">
            <w:rPr>
              <w:b w:val="0"/>
              <w:color w:val="auto"/>
              <w:lang w:eastAsia="ja-JP"/>
            </w:rPr>
            <w:tab/>
          </w:r>
          <w:r w:rsidRPr="00C53E85">
            <w:rPr>
              <w:b w:val="0"/>
              <w:color w:val="auto"/>
            </w:rPr>
            <w:t>Ocena oddziaływan</w:t>
          </w:r>
          <w:r w:rsidR="00AF4CF0">
            <w:rPr>
              <w:b w:val="0"/>
              <w:color w:val="auto"/>
            </w:rPr>
            <w:t>i</w:t>
          </w:r>
          <w:r w:rsidRPr="00C53E85">
            <w:rPr>
              <w:b w:val="0"/>
              <w:color w:val="auto"/>
            </w:rPr>
            <w:t>a na środowisko</w:t>
          </w:r>
          <w:r w:rsidRPr="00C53E85">
            <w:rPr>
              <w:b w:val="0"/>
              <w:color w:val="auto"/>
            </w:rPr>
            <w:tab/>
          </w:r>
          <w:r w:rsidRPr="00C53E85">
            <w:rPr>
              <w:b w:val="0"/>
              <w:color w:val="auto"/>
            </w:rPr>
            <w:fldChar w:fldCharType="begin"/>
          </w:r>
          <w:r w:rsidRPr="00C53E85">
            <w:rPr>
              <w:b w:val="0"/>
              <w:color w:val="auto"/>
            </w:rPr>
            <w:instrText xml:space="preserve"> PAGEREF _Toc361468268 \h </w:instrText>
          </w:r>
          <w:r w:rsidRPr="00C53E85">
            <w:rPr>
              <w:b w:val="0"/>
              <w:color w:val="auto"/>
            </w:rPr>
          </w:r>
          <w:r w:rsidRPr="00C53E85">
            <w:rPr>
              <w:b w:val="0"/>
              <w:color w:val="auto"/>
            </w:rPr>
            <w:fldChar w:fldCharType="separate"/>
          </w:r>
          <w:r w:rsidR="00AF4CF0">
            <w:rPr>
              <w:b w:val="0"/>
              <w:color w:val="auto"/>
            </w:rPr>
            <w:t>98</w:t>
          </w:r>
          <w:r w:rsidRPr="00C53E85">
            <w:rPr>
              <w:b w:val="0"/>
              <w:color w:val="auto"/>
            </w:rPr>
            <w:fldChar w:fldCharType="end"/>
          </w:r>
        </w:p>
        <w:p w14:paraId="26BD2B17" w14:textId="77777777" w:rsidR="00C53E85" w:rsidRPr="00C53E85" w:rsidRDefault="00C53E85">
          <w:pPr>
            <w:pStyle w:val="Spistreci1"/>
            <w:tabs>
              <w:tab w:val="left" w:pos="546"/>
            </w:tabs>
            <w:rPr>
              <w:b w:val="0"/>
              <w:color w:val="auto"/>
              <w:lang w:eastAsia="ja-JP"/>
            </w:rPr>
          </w:pPr>
          <w:r w:rsidRPr="00C53E85">
            <w:rPr>
              <w:b w:val="0"/>
              <w:color w:val="auto"/>
            </w:rPr>
            <w:t>15.</w:t>
          </w:r>
          <w:r w:rsidRPr="00C53E85">
            <w:rPr>
              <w:b w:val="0"/>
              <w:color w:val="auto"/>
              <w:lang w:eastAsia="ja-JP"/>
            </w:rPr>
            <w:tab/>
          </w:r>
          <w:r w:rsidRPr="00C53E85">
            <w:rPr>
              <w:b w:val="0"/>
              <w:color w:val="auto"/>
            </w:rPr>
            <w:t>Wykorzystane źródła danych</w:t>
          </w:r>
          <w:r w:rsidRPr="00C53E85">
            <w:rPr>
              <w:b w:val="0"/>
              <w:color w:val="auto"/>
            </w:rPr>
            <w:tab/>
          </w:r>
          <w:r w:rsidRPr="00C53E85">
            <w:rPr>
              <w:b w:val="0"/>
              <w:color w:val="auto"/>
            </w:rPr>
            <w:fldChar w:fldCharType="begin"/>
          </w:r>
          <w:r w:rsidRPr="00C53E85">
            <w:rPr>
              <w:b w:val="0"/>
              <w:color w:val="auto"/>
            </w:rPr>
            <w:instrText xml:space="preserve"> PAGEREF _Toc361468269 \h </w:instrText>
          </w:r>
          <w:r w:rsidRPr="00C53E85">
            <w:rPr>
              <w:b w:val="0"/>
              <w:color w:val="auto"/>
            </w:rPr>
          </w:r>
          <w:r w:rsidRPr="00C53E85">
            <w:rPr>
              <w:b w:val="0"/>
              <w:color w:val="auto"/>
            </w:rPr>
            <w:fldChar w:fldCharType="separate"/>
          </w:r>
          <w:r w:rsidR="00AF4CF0">
            <w:rPr>
              <w:b w:val="0"/>
              <w:color w:val="auto"/>
            </w:rPr>
            <w:t>99</w:t>
          </w:r>
          <w:r w:rsidRPr="00C53E85">
            <w:rPr>
              <w:b w:val="0"/>
              <w:color w:val="auto"/>
            </w:rPr>
            <w:fldChar w:fldCharType="end"/>
          </w:r>
        </w:p>
        <w:p w14:paraId="422ADE28" w14:textId="77777777" w:rsidR="00C53E85" w:rsidRPr="00C53E85" w:rsidRDefault="00C53E85">
          <w:pPr>
            <w:pStyle w:val="Spistreci1"/>
            <w:tabs>
              <w:tab w:val="left" w:pos="546"/>
            </w:tabs>
            <w:rPr>
              <w:b w:val="0"/>
              <w:color w:val="auto"/>
              <w:lang w:eastAsia="ja-JP"/>
            </w:rPr>
          </w:pPr>
          <w:r w:rsidRPr="00C53E85">
            <w:rPr>
              <w:b w:val="0"/>
              <w:color w:val="auto"/>
            </w:rPr>
            <w:t>16.</w:t>
          </w:r>
          <w:r w:rsidRPr="00C53E85">
            <w:rPr>
              <w:b w:val="0"/>
              <w:color w:val="auto"/>
              <w:lang w:eastAsia="ja-JP"/>
            </w:rPr>
            <w:tab/>
          </w:r>
          <w:r w:rsidRPr="00C53E85">
            <w:rPr>
              <w:b w:val="0"/>
              <w:color w:val="auto"/>
            </w:rPr>
            <w:t>Załączniki</w:t>
          </w:r>
          <w:r w:rsidRPr="00C53E85">
            <w:rPr>
              <w:b w:val="0"/>
              <w:color w:val="auto"/>
            </w:rPr>
            <w:tab/>
          </w:r>
          <w:r w:rsidRPr="00C53E85">
            <w:rPr>
              <w:b w:val="0"/>
              <w:color w:val="auto"/>
            </w:rPr>
            <w:fldChar w:fldCharType="begin"/>
          </w:r>
          <w:r w:rsidRPr="00C53E85">
            <w:rPr>
              <w:b w:val="0"/>
              <w:color w:val="auto"/>
            </w:rPr>
            <w:instrText xml:space="preserve"> PAGEREF _Toc361468270 \h </w:instrText>
          </w:r>
          <w:r w:rsidRPr="00C53E85">
            <w:rPr>
              <w:b w:val="0"/>
              <w:color w:val="auto"/>
            </w:rPr>
          </w:r>
          <w:r w:rsidRPr="00C53E85">
            <w:rPr>
              <w:b w:val="0"/>
              <w:color w:val="auto"/>
            </w:rPr>
            <w:fldChar w:fldCharType="separate"/>
          </w:r>
          <w:r w:rsidR="00AF4CF0">
            <w:rPr>
              <w:b w:val="0"/>
              <w:color w:val="auto"/>
            </w:rPr>
            <w:t>101</w:t>
          </w:r>
          <w:r w:rsidRPr="00C53E85">
            <w:rPr>
              <w:b w:val="0"/>
              <w:color w:val="auto"/>
            </w:rPr>
            <w:fldChar w:fldCharType="end"/>
          </w:r>
        </w:p>
        <w:p w14:paraId="01998558" w14:textId="77777777" w:rsidR="00C53E85" w:rsidRPr="00C53E85" w:rsidRDefault="00C53E85">
          <w:pPr>
            <w:pStyle w:val="Spistreci1"/>
            <w:tabs>
              <w:tab w:val="left" w:pos="546"/>
            </w:tabs>
            <w:rPr>
              <w:b w:val="0"/>
              <w:color w:val="auto"/>
              <w:lang w:eastAsia="ja-JP"/>
            </w:rPr>
          </w:pPr>
          <w:r w:rsidRPr="00C53E85">
            <w:rPr>
              <w:b w:val="0"/>
              <w:color w:val="auto"/>
            </w:rPr>
            <w:t>17.</w:t>
          </w:r>
          <w:r w:rsidRPr="00C53E85">
            <w:rPr>
              <w:b w:val="0"/>
              <w:color w:val="auto"/>
              <w:lang w:eastAsia="ja-JP"/>
            </w:rPr>
            <w:tab/>
          </w:r>
          <w:r w:rsidRPr="00C53E85">
            <w:rPr>
              <w:b w:val="0"/>
              <w:color w:val="auto"/>
            </w:rPr>
            <w:t>Spis załączników, tabel, wykresów i map</w:t>
          </w:r>
          <w:r w:rsidRPr="00C53E85">
            <w:rPr>
              <w:b w:val="0"/>
              <w:color w:val="auto"/>
            </w:rPr>
            <w:tab/>
          </w:r>
          <w:r w:rsidRPr="00C53E85">
            <w:rPr>
              <w:b w:val="0"/>
              <w:color w:val="auto"/>
            </w:rPr>
            <w:fldChar w:fldCharType="begin"/>
          </w:r>
          <w:r w:rsidRPr="00C53E85">
            <w:rPr>
              <w:b w:val="0"/>
              <w:color w:val="auto"/>
            </w:rPr>
            <w:instrText xml:space="preserve"> PAGEREF _Toc361468271 \h </w:instrText>
          </w:r>
          <w:r w:rsidRPr="00C53E85">
            <w:rPr>
              <w:b w:val="0"/>
              <w:color w:val="auto"/>
            </w:rPr>
          </w:r>
          <w:r w:rsidRPr="00C53E85">
            <w:rPr>
              <w:b w:val="0"/>
              <w:color w:val="auto"/>
            </w:rPr>
            <w:fldChar w:fldCharType="separate"/>
          </w:r>
          <w:r w:rsidR="00AF4CF0">
            <w:rPr>
              <w:b w:val="0"/>
              <w:color w:val="auto"/>
            </w:rPr>
            <w:t>106</w:t>
          </w:r>
          <w:r w:rsidRPr="00C53E85">
            <w:rPr>
              <w:b w:val="0"/>
              <w:color w:val="auto"/>
            </w:rPr>
            <w:fldChar w:fldCharType="end"/>
          </w:r>
        </w:p>
        <w:p w14:paraId="799D2827" w14:textId="77777777" w:rsidR="001730B9" w:rsidRPr="00C53E85" w:rsidRDefault="00F93B7C" w:rsidP="001730B9">
          <w:pPr>
            <w:pStyle w:val="Spistreci1"/>
            <w:rPr>
              <w:color w:val="auto"/>
              <w:highlight w:val="yellow"/>
            </w:rPr>
          </w:pPr>
          <w:r w:rsidRPr="00C53E85">
            <w:rPr>
              <w:b w:val="0"/>
              <w:bCs/>
              <w:color w:val="auto"/>
            </w:rPr>
            <w:fldChar w:fldCharType="end"/>
          </w:r>
        </w:p>
      </w:sdtContent>
    </w:sdt>
    <w:p w14:paraId="1D1A604D" w14:textId="77777777" w:rsidR="00F93B7C" w:rsidRPr="008D31DB" w:rsidRDefault="00F93B7C" w:rsidP="002D0061">
      <w:pPr>
        <w:pStyle w:val="Nagwek1"/>
        <w:keepLines/>
        <w:numPr>
          <w:ilvl w:val="0"/>
          <w:numId w:val="5"/>
        </w:numPr>
        <w:pBdr>
          <w:top w:val="single" w:sz="12" w:space="1" w:color="CC0000"/>
          <w:left w:val="single" w:sz="12" w:space="4" w:color="CC0000"/>
        </w:pBdr>
        <w:spacing w:before="0" w:after="0" w:line="240" w:lineRule="auto"/>
        <w:rPr>
          <w:rFonts w:ascii="Arial" w:eastAsiaTheme="minorEastAsia" w:hAnsi="Arial" w:cs="Arial"/>
          <w:bCs w:val="0"/>
          <w:color w:val="404040" w:themeColor="text1" w:themeTint="BF"/>
          <w:sz w:val="26"/>
          <w:szCs w:val="26"/>
        </w:rPr>
      </w:pPr>
      <w:bookmarkStart w:id="2" w:name="_Toc361468240"/>
      <w:r w:rsidRPr="008D31DB">
        <w:rPr>
          <w:rFonts w:ascii="Arial" w:eastAsiaTheme="minorEastAsia" w:hAnsi="Arial" w:cs="Arial"/>
          <w:bCs w:val="0"/>
          <w:color w:val="404040" w:themeColor="text1" w:themeTint="BF"/>
          <w:sz w:val="26"/>
          <w:szCs w:val="26"/>
        </w:rPr>
        <w:lastRenderedPageBreak/>
        <w:t>Wprowadzenie</w:t>
      </w:r>
      <w:bookmarkEnd w:id="2"/>
    </w:p>
    <w:p w14:paraId="17ED19DB" w14:textId="77777777" w:rsidR="003E2A8A" w:rsidRPr="008D31DB" w:rsidRDefault="003E2A8A" w:rsidP="001A7822">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p>
    <w:p w14:paraId="7E059CA7" w14:textId="77777777" w:rsidR="001A7822" w:rsidRPr="008D31DB" w:rsidRDefault="001A7822" w:rsidP="001A7822">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r w:rsidRPr="008D31DB">
        <w:rPr>
          <w:rFonts w:ascii="Arial" w:hAnsi="Arial" w:cs="Arial"/>
          <w:color w:val="000000"/>
          <w:szCs w:val="24"/>
        </w:rPr>
        <w:tab/>
      </w:r>
      <w:r w:rsidRPr="008D31DB">
        <w:rPr>
          <w:rFonts w:ascii="Arial" w:hAnsi="Arial" w:cs="Arial"/>
          <w:color w:val="000000"/>
          <w:szCs w:val="24"/>
        </w:rPr>
        <w:tab/>
        <w:t xml:space="preserve">Rewitalizacja stanowi proces wyprowadzania ze stanu kryzysowego </w:t>
      </w:r>
      <w:r w:rsidR="008E033F" w:rsidRPr="008D31DB">
        <w:rPr>
          <w:rFonts w:ascii="Arial" w:hAnsi="Arial" w:cs="Arial"/>
          <w:color w:val="000000"/>
          <w:szCs w:val="24"/>
        </w:rPr>
        <w:t>obszarów zdegradowanych, prowa</w:t>
      </w:r>
      <w:r w:rsidR="005E0580" w:rsidRPr="008D31DB">
        <w:rPr>
          <w:rFonts w:ascii="Arial" w:hAnsi="Arial" w:cs="Arial"/>
          <w:color w:val="000000"/>
          <w:szCs w:val="24"/>
        </w:rPr>
        <w:t>dzony w sposó</w:t>
      </w:r>
      <w:r w:rsidRPr="008D31DB">
        <w:rPr>
          <w:rFonts w:ascii="Arial" w:hAnsi="Arial" w:cs="Arial"/>
          <w:color w:val="000000"/>
          <w:szCs w:val="24"/>
        </w:rPr>
        <w:t xml:space="preserve">b kompleksowy, poprzez zintegrowane działania na rzecz lokalnej </w:t>
      </w:r>
      <w:r w:rsidR="00B71BF8" w:rsidRPr="008D31DB">
        <w:rPr>
          <w:rFonts w:ascii="Arial" w:hAnsi="Arial" w:cs="Arial"/>
          <w:color w:val="000000"/>
          <w:szCs w:val="24"/>
        </w:rPr>
        <w:t>społeczności</w:t>
      </w:r>
      <w:r w:rsidRPr="008D31DB">
        <w:rPr>
          <w:rFonts w:ascii="Arial" w:hAnsi="Arial" w:cs="Arial"/>
          <w:color w:val="000000"/>
          <w:szCs w:val="24"/>
        </w:rPr>
        <w:t>, przestrzeni i gospodarki, skoncentrowane terytorialnie, prowadzone przez interesariuszy rewitalizacji na podstawi</w:t>
      </w:r>
      <w:r w:rsidR="00B71BF8" w:rsidRPr="008D31DB">
        <w:rPr>
          <w:rFonts w:ascii="Arial" w:hAnsi="Arial" w:cs="Arial"/>
          <w:color w:val="000000"/>
          <w:szCs w:val="24"/>
        </w:rPr>
        <w:t>e gminnego programu rewitaliza</w:t>
      </w:r>
      <w:r w:rsidRPr="008D31DB">
        <w:rPr>
          <w:rFonts w:ascii="Arial" w:hAnsi="Arial" w:cs="Arial"/>
          <w:color w:val="000000"/>
          <w:szCs w:val="24"/>
        </w:rPr>
        <w:t>cji.</w:t>
      </w:r>
      <w:r w:rsidR="003A321B" w:rsidRPr="008D31DB">
        <w:rPr>
          <w:rStyle w:val="Odwoanieprzypisudolnego"/>
          <w:rFonts w:ascii="Arial" w:hAnsi="Arial" w:cs="Arial"/>
          <w:color w:val="000000"/>
          <w:szCs w:val="24"/>
        </w:rPr>
        <w:footnoteReference w:id="2"/>
      </w:r>
    </w:p>
    <w:p w14:paraId="3857B86A" w14:textId="77777777" w:rsidR="008A6767" w:rsidRPr="008D31DB" w:rsidRDefault="008A6767" w:rsidP="001A7822">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p>
    <w:p w14:paraId="184A9D31" w14:textId="77777777" w:rsidR="00CB1D75" w:rsidRPr="008D31DB" w:rsidRDefault="00CB1D75" w:rsidP="007B144E">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8D31DB">
        <w:rPr>
          <w:rFonts w:ascii="Arial" w:hAnsi="Arial" w:cs="Arial"/>
          <w:color w:val="000000"/>
          <w:szCs w:val="24"/>
        </w:rPr>
        <w:t xml:space="preserve">Celem prowadzenia procesu </w:t>
      </w:r>
      <w:r w:rsidR="003046A8" w:rsidRPr="008D31DB">
        <w:rPr>
          <w:rFonts w:ascii="Arial" w:hAnsi="Arial" w:cs="Arial"/>
          <w:color w:val="000000"/>
          <w:szCs w:val="24"/>
        </w:rPr>
        <w:t>r</w:t>
      </w:r>
      <w:r w:rsidR="002E7A6F" w:rsidRPr="008D31DB">
        <w:rPr>
          <w:rFonts w:ascii="Arial" w:hAnsi="Arial" w:cs="Arial"/>
          <w:color w:val="000000"/>
          <w:szCs w:val="24"/>
        </w:rPr>
        <w:t>ewitalizacji</w:t>
      </w:r>
      <w:r w:rsidRPr="008D31DB">
        <w:rPr>
          <w:rFonts w:ascii="Arial" w:hAnsi="Arial" w:cs="Arial"/>
          <w:color w:val="000000"/>
          <w:szCs w:val="24"/>
        </w:rPr>
        <w:t xml:space="preserve"> zdegradowanych i zmarginalizowanych obszarów</w:t>
      </w:r>
      <w:r w:rsidR="007B144E" w:rsidRPr="008D31DB">
        <w:rPr>
          <w:rFonts w:ascii="Arial" w:hAnsi="Arial" w:cs="Arial"/>
          <w:color w:val="000000"/>
          <w:szCs w:val="24"/>
        </w:rPr>
        <w:t xml:space="preserve"> wskazanych jako problemowe jest </w:t>
      </w:r>
      <w:r w:rsidRPr="008D31DB">
        <w:rPr>
          <w:rFonts w:ascii="Arial" w:hAnsi="Arial" w:cs="Arial"/>
          <w:color w:val="000000"/>
          <w:szCs w:val="24"/>
        </w:rPr>
        <w:t>pobudzenie aktywności środowisk lokalnych</w:t>
      </w:r>
      <w:r w:rsidR="00651BFD" w:rsidRPr="008D31DB">
        <w:rPr>
          <w:rFonts w:ascii="Arial" w:hAnsi="Arial" w:cs="Arial"/>
          <w:color w:val="000000"/>
          <w:szCs w:val="24"/>
        </w:rPr>
        <w:t xml:space="preserve">, </w:t>
      </w:r>
      <w:r w:rsidR="00F34173" w:rsidRPr="008D31DB">
        <w:rPr>
          <w:rFonts w:ascii="Arial" w:hAnsi="Arial" w:cs="Arial"/>
          <w:color w:val="000000"/>
          <w:szCs w:val="24"/>
        </w:rPr>
        <w:br/>
      </w:r>
      <w:r w:rsidR="00651BFD" w:rsidRPr="008D31DB">
        <w:rPr>
          <w:rFonts w:ascii="Arial" w:hAnsi="Arial" w:cs="Arial"/>
          <w:color w:val="000000"/>
          <w:szCs w:val="24"/>
        </w:rPr>
        <w:t xml:space="preserve">a także </w:t>
      </w:r>
      <w:r w:rsidRPr="008D31DB">
        <w:rPr>
          <w:rFonts w:ascii="Arial" w:hAnsi="Arial" w:cs="Arial"/>
          <w:color w:val="000000"/>
          <w:szCs w:val="24"/>
        </w:rPr>
        <w:t xml:space="preserve">stymulowanie </w:t>
      </w:r>
      <w:r w:rsidR="00651BFD" w:rsidRPr="008D31DB">
        <w:rPr>
          <w:rFonts w:ascii="Arial" w:hAnsi="Arial" w:cs="Arial"/>
          <w:color w:val="000000"/>
          <w:szCs w:val="24"/>
        </w:rPr>
        <w:t>współpracy</w:t>
      </w:r>
      <w:r w:rsidRPr="008D31DB">
        <w:rPr>
          <w:rFonts w:ascii="Arial" w:hAnsi="Arial" w:cs="Arial"/>
          <w:color w:val="000000"/>
          <w:szCs w:val="24"/>
        </w:rPr>
        <w:t xml:space="preserve"> na rzecz rozwoju społeczno-gospodarczego oraz przeciwdziałanie zjawisku wykluczenia społecznego w zagrożonych patologiami społecznymi obszarach. </w:t>
      </w:r>
      <w:r w:rsidR="001C1318" w:rsidRPr="008D31DB">
        <w:rPr>
          <w:rFonts w:ascii="Arial" w:hAnsi="Arial" w:cs="Arial"/>
          <w:color w:val="000000"/>
          <w:szCs w:val="24"/>
        </w:rPr>
        <w:t xml:space="preserve">W swych założeniach </w:t>
      </w:r>
      <w:r w:rsidR="000F7568" w:rsidRPr="008D31DB">
        <w:rPr>
          <w:rFonts w:ascii="Arial" w:hAnsi="Arial" w:cs="Arial"/>
          <w:color w:val="000000"/>
          <w:szCs w:val="24"/>
        </w:rPr>
        <w:t>d</w:t>
      </w:r>
      <w:r w:rsidRPr="008D31DB">
        <w:rPr>
          <w:rFonts w:ascii="Arial" w:hAnsi="Arial" w:cs="Arial"/>
          <w:color w:val="000000"/>
          <w:szCs w:val="24"/>
        </w:rPr>
        <w:t xml:space="preserve">ziałania naprawcze </w:t>
      </w:r>
      <w:r w:rsidR="000D4BEC" w:rsidRPr="008D31DB">
        <w:rPr>
          <w:rFonts w:ascii="Arial" w:hAnsi="Arial" w:cs="Arial"/>
          <w:color w:val="000000"/>
          <w:szCs w:val="24"/>
        </w:rPr>
        <w:t>będą</w:t>
      </w:r>
      <w:r w:rsidR="00184AA9" w:rsidRPr="008D31DB">
        <w:rPr>
          <w:rFonts w:ascii="Arial" w:hAnsi="Arial" w:cs="Arial"/>
          <w:color w:val="000000"/>
          <w:szCs w:val="24"/>
        </w:rPr>
        <w:t xml:space="preserve"> </w:t>
      </w:r>
      <w:r w:rsidR="00716C91" w:rsidRPr="008D31DB">
        <w:rPr>
          <w:rFonts w:ascii="Arial" w:hAnsi="Arial" w:cs="Arial"/>
          <w:color w:val="000000"/>
          <w:szCs w:val="24"/>
        </w:rPr>
        <w:t>prowadziły</w:t>
      </w:r>
      <w:r w:rsidRPr="008D31DB">
        <w:rPr>
          <w:rFonts w:ascii="Arial" w:hAnsi="Arial" w:cs="Arial"/>
          <w:color w:val="000000"/>
          <w:szCs w:val="24"/>
        </w:rPr>
        <w:t xml:space="preserve"> do polepszenia </w:t>
      </w:r>
      <w:r w:rsidR="00A021EB" w:rsidRPr="008D31DB">
        <w:rPr>
          <w:rFonts w:ascii="Arial" w:hAnsi="Arial" w:cs="Arial"/>
          <w:color w:val="000000"/>
          <w:szCs w:val="24"/>
        </w:rPr>
        <w:t>jakości</w:t>
      </w:r>
      <w:r w:rsidRPr="008D31DB">
        <w:rPr>
          <w:rFonts w:ascii="Arial" w:hAnsi="Arial" w:cs="Arial"/>
          <w:color w:val="000000"/>
          <w:szCs w:val="24"/>
        </w:rPr>
        <w:t xml:space="preserve"> </w:t>
      </w:r>
      <w:r w:rsidR="00107FBD" w:rsidRPr="008D31DB">
        <w:rPr>
          <w:rFonts w:ascii="Arial" w:hAnsi="Arial" w:cs="Arial"/>
          <w:color w:val="000000"/>
          <w:szCs w:val="24"/>
        </w:rPr>
        <w:t>życia</w:t>
      </w:r>
      <w:r w:rsidRPr="008D31DB">
        <w:rPr>
          <w:rFonts w:ascii="Arial" w:hAnsi="Arial" w:cs="Arial"/>
          <w:color w:val="000000"/>
          <w:szCs w:val="24"/>
        </w:rPr>
        <w:t xml:space="preserve"> </w:t>
      </w:r>
      <w:r w:rsidR="00107FBD" w:rsidRPr="008D31DB">
        <w:rPr>
          <w:rFonts w:ascii="Arial" w:hAnsi="Arial" w:cs="Arial"/>
          <w:color w:val="000000"/>
          <w:szCs w:val="24"/>
        </w:rPr>
        <w:t>mieszkańców</w:t>
      </w:r>
      <w:r w:rsidRPr="008D31DB">
        <w:rPr>
          <w:rFonts w:ascii="Arial" w:hAnsi="Arial" w:cs="Arial"/>
          <w:color w:val="000000"/>
          <w:szCs w:val="24"/>
        </w:rPr>
        <w:t xml:space="preserve">, w tym </w:t>
      </w:r>
      <w:r w:rsidR="00107FBD" w:rsidRPr="008D31DB">
        <w:rPr>
          <w:rFonts w:ascii="Arial" w:hAnsi="Arial" w:cs="Arial"/>
          <w:color w:val="000000"/>
          <w:szCs w:val="24"/>
        </w:rPr>
        <w:t xml:space="preserve">również </w:t>
      </w:r>
      <w:r w:rsidR="003F4485" w:rsidRPr="008D31DB">
        <w:rPr>
          <w:rFonts w:ascii="Arial" w:hAnsi="Arial" w:cs="Arial"/>
          <w:color w:val="000000"/>
          <w:szCs w:val="24"/>
        </w:rPr>
        <w:t>zwiększenia</w:t>
      </w:r>
      <w:r w:rsidRPr="008D31DB">
        <w:rPr>
          <w:rFonts w:ascii="Arial" w:hAnsi="Arial" w:cs="Arial"/>
          <w:color w:val="000000"/>
          <w:szCs w:val="24"/>
        </w:rPr>
        <w:t xml:space="preserve"> ich szans na zatrudnienie. Ponadto </w:t>
      </w:r>
      <w:r w:rsidR="0046701E" w:rsidRPr="008D31DB">
        <w:rPr>
          <w:rFonts w:ascii="Arial" w:hAnsi="Arial" w:cs="Arial"/>
          <w:color w:val="000000"/>
          <w:szCs w:val="24"/>
        </w:rPr>
        <w:t>umożliwią</w:t>
      </w:r>
      <w:r w:rsidR="00F50EE9" w:rsidRPr="008D31DB">
        <w:rPr>
          <w:rFonts w:ascii="Arial" w:hAnsi="Arial" w:cs="Arial"/>
          <w:color w:val="000000"/>
          <w:szCs w:val="24"/>
        </w:rPr>
        <w:t xml:space="preserve"> one </w:t>
      </w:r>
      <w:r w:rsidR="00D30F04" w:rsidRPr="008D31DB">
        <w:rPr>
          <w:rFonts w:ascii="Arial" w:hAnsi="Arial" w:cs="Arial"/>
          <w:color w:val="000000"/>
          <w:szCs w:val="24"/>
        </w:rPr>
        <w:t>trwałą</w:t>
      </w:r>
      <w:r w:rsidRPr="008D31DB">
        <w:rPr>
          <w:rFonts w:ascii="Arial" w:hAnsi="Arial" w:cs="Arial"/>
          <w:color w:val="000000"/>
          <w:szCs w:val="24"/>
        </w:rPr>
        <w:t xml:space="preserve"> </w:t>
      </w:r>
      <w:r w:rsidR="004F21EB" w:rsidRPr="008D31DB">
        <w:rPr>
          <w:rFonts w:ascii="Arial" w:hAnsi="Arial" w:cs="Arial"/>
          <w:color w:val="000000"/>
          <w:szCs w:val="24"/>
        </w:rPr>
        <w:t>odnowę</w:t>
      </w:r>
      <w:r w:rsidRPr="008D31DB">
        <w:rPr>
          <w:rFonts w:ascii="Arial" w:hAnsi="Arial" w:cs="Arial"/>
          <w:color w:val="000000"/>
          <w:szCs w:val="24"/>
        </w:rPr>
        <w:t xml:space="preserve"> obszaru, </w:t>
      </w:r>
      <w:r w:rsidR="00C50E21" w:rsidRPr="008D31DB">
        <w:rPr>
          <w:rFonts w:ascii="Arial" w:hAnsi="Arial" w:cs="Arial"/>
          <w:color w:val="000000"/>
          <w:szCs w:val="24"/>
        </w:rPr>
        <w:t>poprawę</w:t>
      </w:r>
      <w:r w:rsidRPr="008D31DB">
        <w:rPr>
          <w:rFonts w:ascii="Arial" w:hAnsi="Arial" w:cs="Arial"/>
          <w:color w:val="000000"/>
          <w:szCs w:val="24"/>
        </w:rPr>
        <w:t xml:space="preserve"> ładu przestrzennego, stanu </w:t>
      </w:r>
      <w:r w:rsidR="009A387D" w:rsidRPr="008D31DB">
        <w:rPr>
          <w:rFonts w:ascii="Arial" w:hAnsi="Arial" w:cs="Arial"/>
          <w:color w:val="000000"/>
          <w:szCs w:val="24"/>
        </w:rPr>
        <w:t>środowiska</w:t>
      </w:r>
      <w:r w:rsidRPr="008D31DB">
        <w:rPr>
          <w:rFonts w:ascii="Arial" w:hAnsi="Arial" w:cs="Arial"/>
          <w:color w:val="000000"/>
          <w:szCs w:val="24"/>
        </w:rPr>
        <w:t xml:space="preserve"> </w:t>
      </w:r>
      <w:r w:rsidR="00C0492D" w:rsidRPr="008D31DB">
        <w:rPr>
          <w:rFonts w:ascii="Arial" w:hAnsi="Arial" w:cs="Arial"/>
          <w:color w:val="000000"/>
          <w:szCs w:val="24"/>
        </w:rPr>
        <w:br/>
      </w:r>
      <w:r w:rsidRPr="008D31DB">
        <w:rPr>
          <w:rFonts w:ascii="Arial" w:hAnsi="Arial" w:cs="Arial"/>
          <w:color w:val="000000"/>
          <w:szCs w:val="24"/>
        </w:rPr>
        <w:t xml:space="preserve">i zabudowy poprzez zastosowanie wysokiej </w:t>
      </w:r>
      <w:r w:rsidR="009A387D" w:rsidRPr="008D31DB">
        <w:rPr>
          <w:rFonts w:ascii="Arial" w:hAnsi="Arial" w:cs="Arial"/>
          <w:color w:val="000000"/>
          <w:szCs w:val="24"/>
        </w:rPr>
        <w:t>jakości</w:t>
      </w:r>
      <w:r w:rsidRPr="008D31DB">
        <w:rPr>
          <w:rFonts w:ascii="Arial" w:hAnsi="Arial" w:cs="Arial"/>
          <w:color w:val="000000"/>
          <w:szCs w:val="24"/>
        </w:rPr>
        <w:t xml:space="preserve"> </w:t>
      </w:r>
      <w:r w:rsidR="006B6FF0" w:rsidRPr="008D31DB">
        <w:rPr>
          <w:rFonts w:ascii="Arial" w:hAnsi="Arial" w:cs="Arial"/>
          <w:color w:val="000000"/>
          <w:szCs w:val="24"/>
        </w:rPr>
        <w:t>rozwią</w:t>
      </w:r>
      <w:r w:rsidR="00993378" w:rsidRPr="008D31DB">
        <w:rPr>
          <w:rFonts w:ascii="Arial" w:hAnsi="Arial" w:cs="Arial"/>
          <w:color w:val="000000"/>
          <w:szCs w:val="24"/>
        </w:rPr>
        <w:t>zań</w:t>
      </w:r>
      <w:r w:rsidRPr="008D31DB">
        <w:rPr>
          <w:rFonts w:ascii="Arial" w:hAnsi="Arial" w:cs="Arial"/>
          <w:color w:val="000000"/>
          <w:szCs w:val="24"/>
        </w:rPr>
        <w:t xml:space="preserve"> architektonicznych </w:t>
      </w:r>
      <w:r w:rsidR="00BA280D" w:rsidRPr="008D31DB">
        <w:rPr>
          <w:rFonts w:ascii="Arial" w:hAnsi="Arial" w:cs="Arial"/>
          <w:color w:val="000000"/>
          <w:szCs w:val="24"/>
        </w:rPr>
        <w:br/>
      </w:r>
      <w:r w:rsidR="00816ECB" w:rsidRPr="008D31DB">
        <w:rPr>
          <w:rFonts w:ascii="Arial" w:hAnsi="Arial" w:cs="Arial"/>
          <w:color w:val="000000"/>
          <w:szCs w:val="24"/>
        </w:rPr>
        <w:t>i urbanistycznych. Przyczynią</w:t>
      </w:r>
      <w:r w:rsidRPr="008D31DB">
        <w:rPr>
          <w:rFonts w:ascii="Arial" w:hAnsi="Arial" w:cs="Arial"/>
          <w:color w:val="000000"/>
          <w:szCs w:val="24"/>
        </w:rPr>
        <w:t xml:space="preserve"> </w:t>
      </w:r>
      <w:r w:rsidR="007263CD" w:rsidRPr="008D31DB">
        <w:rPr>
          <w:rFonts w:ascii="Arial" w:hAnsi="Arial" w:cs="Arial"/>
          <w:color w:val="000000"/>
          <w:szCs w:val="24"/>
        </w:rPr>
        <w:t>się</w:t>
      </w:r>
      <w:r w:rsidRPr="008D31DB">
        <w:rPr>
          <w:rFonts w:ascii="Arial" w:hAnsi="Arial" w:cs="Arial"/>
          <w:color w:val="000000"/>
          <w:szCs w:val="24"/>
        </w:rPr>
        <w:t xml:space="preserve"> </w:t>
      </w:r>
      <w:r w:rsidR="00097346" w:rsidRPr="008D31DB">
        <w:rPr>
          <w:rFonts w:ascii="Arial" w:hAnsi="Arial" w:cs="Arial"/>
          <w:color w:val="000000"/>
          <w:szCs w:val="24"/>
        </w:rPr>
        <w:t>również</w:t>
      </w:r>
      <w:r w:rsidRPr="008D31DB">
        <w:rPr>
          <w:rFonts w:ascii="Arial" w:hAnsi="Arial" w:cs="Arial"/>
          <w:color w:val="000000"/>
          <w:szCs w:val="24"/>
        </w:rPr>
        <w:t xml:space="preserve"> do podnoszeni</w:t>
      </w:r>
      <w:r w:rsidR="00573E83" w:rsidRPr="008D31DB">
        <w:rPr>
          <w:rFonts w:ascii="Arial" w:hAnsi="Arial" w:cs="Arial"/>
          <w:color w:val="000000"/>
          <w:szCs w:val="24"/>
        </w:rPr>
        <w:t>a</w:t>
      </w:r>
      <w:r w:rsidRPr="008D31DB">
        <w:rPr>
          <w:rFonts w:ascii="Arial" w:hAnsi="Arial" w:cs="Arial"/>
          <w:color w:val="000000"/>
          <w:szCs w:val="24"/>
        </w:rPr>
        <w:t xml:space="preserve"> </w:t>
      </w:r>
      <w:r w:rsidR="00097346" w:rsidRPr="008D31DB">
        <w:rPr>
          <w:rFonts w:ascii="Arial" w:hAnsi="Arial" w:cs="Arial"/>
          <w:color w:val="000000"/>
          <w:szCs w:val="24"/>
        </w:rPr>
        <w:t>atrakcyjności</w:t>
      </w:r>
      <w:r w:rsidRPr="008D31DB">
        <w:rPr>
          <w:rFonts w:ascii="Arial" w:hAnsi="Arial" w:cs="Arial"/>
          <w:color w:val="000000"/>
          <w:szCs w:val="24"/>
        </w:rPr>
        <w:t xml:space="preserve"> stref rozwojowych </w:t>
      </w:r>
      <w:r w:rsidR="00AD56BB" w:rsidRPr="008D31DB">
        <w:rPr>
          <w:rFonts w:ascii="Arial" w:hAnsi="Arial" w:cs="Arial"/>
          <w:color w:val="000000"/>
          <w:szCs w:val="24"/>
        </w:rPr>
        <w:br/>
      </w:r>
      <w:r w:rsidRPr="008D31DB">
        <w:rPr>
          <w:rFonts w:ascii="Arial" w:hAnsi="Arial" w:cs="Arial"/>
          <w:color w:val="000000"/>
          <w:szCs w:val="24"/>
        </w:rPr>
        <w:t xml:space="preserve">w miastach i </w:t>
      </w:r>
      <w:r w:rsidR="004C46E4" w:rsidRPr="008D31DB">
        <w:rPr>
          <w:rFonts w:ascii="Arial" w:hAnsi="Arial" w:cs="Arial"/>
          <w:color w:val="000000"/>
          <w:szCs w:val="24"/>
        </w:rPr>
        <w:t>pozwolą</w:t>
      </w:r>
      <w:r w:rsidRPr="008D31DB">
        <w:rPr>
          <w:rFonts w:ascii="Arial" w:hAnsi="Arial" w:cs="Arial"/>
          <w:color w:val="000000"/>
          <w:szCs w:val="24"/>
        </w:rPr>
        <w:t xml:space="preserve"> na odnowienie lub wzmocnienie </w:t>
      </w:r>
      <w:r w:rsidR="00097346" w:rsidRPr="008D31DB">
        <w:rPr>
          <w:rFonts w:ascii="Arial" w:hAnsi="Arial" w:cs="Arial"/>
          <w:color w:val="000000"/>
          <w:szCs w:val="24"/>
        </w:rPr>
        <w:t>atutów</w:t>
      </w:r>
      <w:r w:rsidRPr="008D31DB">
        <w:rPr>
          <w:rFonts w:ascii="Arial" w:hAnsi="Arial" w:cs="Arial"/>
          <w:color w:val="000000"/>
          <w:szCs w:val="24"/>
        </w:rPr>
        <w:t xml:space="preserve"> rozwojowych </w:t>
      </w:r>
      <w:r w:rsidR="00097346" w:rsidRPr="008D31DB">
        <w:rPr>
          <w:rFonts w:ascii="Arial" w:hAnsi="Arial" w:cs="Arial"/>
          <w:color w:val="000000"/>
          <w:szCs w:val="24"/>
        </w:rPr>
        <w:t>obszarów</w:t>
      </w:r>
      <w:r w:rsidRPr="008D31DB">
        <w:rPr>
          <w:rFonts w:ascii="Arial" w:hAnsi="Arial" w:cs="Arial"/>
          <w:color w:val="000000"/>
          <w:szCs w:val="24"/>
        </w:rPr>
        <w:t xml:space="preserve"> wiejskich. Rezultatem prowadzonych </w:t>
      </w:r>
      <w:r w:rsidR="00097346" w:rsidRPr="008D31DB">
        <w:rPr>
          <w:rFonts w:ascii="Arial" w:hAnsi="Arial" w:cs="Arial"/>
          <w:color w:val="000000"/>
          <w:szCs w:val="24"/>
        </w:rPr>
        <w:t>działań</w:t>
      </w:r>
      <w:r w:rsidRPr="008D31DB">
        <w:rPr>
          <w:rFonts w:ascii="Arial" w:hAnsi="Arial" w:cs="Arial"/>
          <w:color w:val="000000"/>
          <w:szCs w:val="24"/>
        </w:rPr>
        <w:t xml:space="preserve"> </w:t>
      </w:r>
      <w:r w:rsidR="00097346" w:rsidRPr="008D31DB">
        <w:rPr>
          <w:rFonts w:ascii="Arial" w:hAnsi="Arial" w:cs="Arial"/>
          <w:color w:val="000000"/>
          <w:szCs w:val="24"/>
        </w:rPr>
        <w:t xml:space="preserve">powinna także być </w:t>
      </w:r>
      <w:r w:rsidRPr="008D31DB">
        <w:rPr>
          <w:rFonts w:ascii="Arial" w:hAnsi="Arial" w:cs="Arial"/>
          <w:color w:val="000000"/>
          <w:szCs w:val="24"/>
        </w:rPr>
        <w:t xml:space="preserve">zmiana wizerunku obszaru poddanego rewitalizacji, a co </w:t>
      </w:r>
      <w:r w:rsidR="00C63C36" w:rsidRPr="008D31DB">
        <w:rPr>
          <w:rFonts w:ascii="Arial" w:hAnsi="Arial" w:cs="Arial"/>
          <w:color w:val="000000"/>
          <w:szCs w:val="24"/>
        </w:rPr>
        <w:t xml:space="preserve">za tym idzie </w:t>
      </w:r>
      <w:r w:rsidR="006C5B9B" w:rsidRPr="008D31DB">
        <w:rPr>
          <w:rFonts w:ascii="Arial" w:hAnsi="Arial" w:cs="Arial"/>
          <w:color w:val="000000"/>
          <w:szCs w:val="24"/>
        </w:rPr>
        <w:t>zwiększenie</w:t>
      </w:r>
      <w:r w:rsidRPr="008D31DB">
        <w:rPr>
          <w:rFonts w:ascii="Arial" w:hAnsi="Arial" w:cs="Arial"/>
          <w:color w:val="000000"/>
          <w:szCs w:val="24"/>
        </w:rPr>
        <w:t xml:space="preserve"> zainteresowania </w:t>
      </w:r>
      <w:r w:rsidR="00956A60" w:rsidRPr="008D31DB">
        <w:rPr>
          <w:rFonts w:ascii="Arial" w:hAnsi="Arial" w:cs="Arial"/>
          <w:color w:val="000000"/>
          <w:szCs w:val="24"/>
        </w:rPr>
        <w:t>inwestorów</w:t>
      </w:r>
      <w:r w:rsidR="00F05F08" w:rsidRPr="008D31DB">
        <w:rPr>
          <w:rFonts w:ascii="Arial" w:hAnsi="Arial" w:cs="Arial"/>
          <w:color w:val="000000"/>
          <w:szCs w:val="24"/>
        </w:rPr>
        <w:t xml:space="preserve"> tym obszarem.</w:t>
      </w:r>
      <w:r w:rsidR="00F05F08" w:rsidRPr="008D31DB">
        <w:rPr>
          <w:rStyle w:val="Odwoanieprzypisudolnego"/>
          <w:rFonts w:ascii="Arial" w:hAnsi="Arial" w:cs="Arial"/>
          <w:color w:val="000000"/>
          <w:szCs w:val="24"/>
        </w:rPr>
        <w:t xml:space="preserve"> </w:t>
      </w:r>
      <w:r w:rsidR="00F05F08" w:rsidRPr="008D31DB">
        <w:rPr>
          <w:rStyle w:val="Odwoanieprzypisudolnego"/>
          <w:rFonts w:ascii="Arial" w:hAnsi="Arial" w:cs="Arial"/>
          <w:color w:val="000000"/>
          <w:szCs w:val="24"/>
        </w:rPr>
        <w:footnoteReference w:id="3"/>
      </w:r>
    </w:p>
    <w:p w14:paraId="017D1CBF" w14:textId="77777777" w:rsidR="00956A60" w:rsidRPr="008D31DB" w:rsidRDefault="00956A60" w:rsidP="007B144E">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p>
    <w:p w14:paraId="37C48ADA" w14:textId="77777777" w:rsidR="00084C6A" w:rsidRPr="008D31DB" w:rsidRDefault="00084C6A" w:rsidP="00E65605">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8D31DB">
        <w:rPr>
          <w:rFonts w:ascii="Arial" w:hAnsi="Arial" w:cs="Arial"/>
          <w:color w:val="000000"/>
          <w:szCs w:val="24"/>
        </w:rPr>
        <w:t xml:space="preserve">Przygotowanie, koordynowanie i tworzenie warunków do prowadzenia rewitalizacji, </w:t>
      </w:r>
      <w:r w:rsidR="00BF1C86" w:rsidRPr="008D31DB">
        <w:rPr>
          <w:rFonts w:ascii="Arial" w:hAnsi="Arial" w:cs="Arial"/>
          <w:color w:val="000000"/>
          <w:szCs w:val="24"/>
        </w:rPr>
        <w:br/>
      </w:r>
      <w:r w:rsidRPr="008D31DB">
        <w:rPr>
          <w:rFonts w:ascii="Arial" w:hAnsi="Arial" w:cs="Arial"/>
          <w:color w:val="000000"/>
          <w:szCs w:val="24"/>
        </w:rPr>
        <w:t xml:space="preserve">a </w:t>
      </w:r>
      <w:r w:rsidR="001D5917" w:rsidRPr="008D31DB">
        <w:rPr>
          <w:rFonts w:ascii="Arial" w:hAnsi="Arial" w:cs="Arial"/>
          <w:color w:val="000000"/>
          <w:szCs w:val="24"/>
        </w:rPr>
        <w:t>także</w:t>
      </w:r>
      <w:r w:rsidR="00E65605" w:rsidRPr="008D31DB">
        <w:rPr>
          <w:rFonts w:ascii="Arial" w:hAnsi="Arial" w:cs="Arial"/>
          <w:color w:val="000000"/>
          <w:szCs w:val="24"/>
        </w:rPr>
        <w:t xml:space="preserve"> jej prowadze</w:t>
      </w:r>
      <w:r w:rsidRPr="008D31DB">
        <w:rPr>
          <w:rFonts w:ascii="Arial" w:hAnsi="Arial" w:cs="Arial"/>
          <w:color w:val="000000"/>
          <w:szCs w:val="24"/>
        </w:rPr>
        <w:t xml:space="preserve">nie w zakresie </w:t>
      </w:r>
      <w:r w:rsidR="001D5917" w:rsidRPr="008D31DB">
        <w:rPr>
          <w:rFonts w:ascii="Arial" w:hAnsi="Arial" w:cs="Arial"/>
          <w:color w:val="000000"/>
          <w:szCs w:val="24"/>
        </w:rPr>
        <w:t>właściwości</w:t>
      </w:r>
      <w:r w:rsidRPr="008D31DB">
        <w:rPr>
          <w:rFonts w:ascii="Arial" w:hAnsi="Arial" w:cs="Arial"/>
          <w:color w:val="000000"/>
          <w:szCs w:val="24"/>
        </w:rPr>
        <w:t xml:space="preserve"> gminy, </w:t>
      </w:r>
      <w:r w:rsidR="001D5917" w:rsidRPr="008D31DB">
        <w:rPr>
          <w:rFonts w:ascii="Arial" w:hAnsi="Arial" w:cs="Arial"/>
          <w:color w:val="000000"/>
          <w:szCs w:val="24"/>
        </w:rPr>
        <w:t>stanowią</w:t>
      </w:r>
      <w:r w:rsidRPr="008D31DB">
        <w:rPr>
          <w:rFonts w:ascii="Arial" w:hAnsi="Arial" w:cs="Arial"/>
          <w:color w:val="000000"/>
          <w:szCs w:val="24"/>
        </w:rPr>
        <w:t>̨ jej zadania własne</w:t>
      </w:r>
      <w:r w:rsidR="005E7E04" w:rsidRPr="008D31DB">
        <w:rPr>
          <w:rFonts w:ascii="Arial" w:hAnsi="Arial" w:cs="Arial"/>
          <w:color w:val="000000"/>
          <w:szCs w:val="24"/>
        </w:rPr>
        <w:t>.</w:t>
      </w:r>
      <w:r w:rsidR="001A1910" w:rsidRPr="008D31DB">
        <w:rPr>
          <w:rStyle w:val="Odwoanieprzypisudolnego"/>
          <w:rFonts w:ascii="Arial" w:hAnsi="Arial" w:cs="Arial"/>
          <w:color w:val="000000"/>
          <w:szCs w:val="24"/>
        </w:rPr>
        <w:footnoteReference w:id="4"/>
      </w:r>
    </w:p>
    <w:p w14:paraId="0A0FA145" w14:textId="77777777" w:rsidR="00180055" w:rsidRPr="008D31DB" w:rsidRDefault="00180055" w:rsidP="00006CF9">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p>
    <w:p w14:paraId="14AA8B5E" w14:textId="77777777" w:rsidR="008F0967" w:rsidRPr="008D31DB" w:rsidRDefault="00180055" w:rsidP="00006CF9">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8D31DB">
        <w:rPr>
          <w:rFonts w:ascii="Arial" w:hAnsi="Arial" w:cs="Arial"/>
          <w:color w:val="000000"/>
          <w:szCs w:val="24"/>
        </w:rPr>
        <w:t xml:space="preserve">Program rewitalizacji </w:t>
      </w:r>
      <w:r w:rsidR="00AF2200" w:rsidRPr="008D31DB">
        <w:rPr>
          <w:rFonts w:ascii="Arial" w:hAnsi="Arial" w:cs="Arial"/>
          <w:color w:val="000000"/>
          <w:szCs w:val="24"/>
        </w:rPr>
        <w:t>to</w:t>
      </w:r>
      <w:r w:rsidRPr="008D31DB">
        <w:rPr>
          <w:rFonts w:ascii="Arial" w:hAnsi="Arial" w:cs="Arial"/>
          <w:color w:val="000000"/>
          <w:szCs w:val="24"/>
        </w:rPr>
        <w:t xml:space="preserve"> inicjowany, opracowany i uchwalony przez radę gminy, na podstawie art. 18 ust. 2 pkt 6 ustawy z dnia 8 marca 1990 r. o samorządzie gminn</w:t>
      </w:r>
      <w:r w:rsidR="00BA03DD" w:rsidRPr="008D31DB">
        <w:rPr>
          <w:rFonts w:ascii="Arial" w:hAnsi="Arial" w:cs="Arial"/>
          <w:color w:val="000000"/>
          <w:szCs w:val="24"/>
        </w:rPr>
        <w:t xml:space="preserve">ym (Dz. U. </w:t>
      </w:r>
      <w:r w:rsidR="00943F51" w:rsidRPr="008D31DB">
        <w:rPr>
          <w:rFonts w:ascii="Arial" w:hAnsi="Arial" w:cs="Arial"/>
          <w:color w:val="000000"/>
          <w:szCs w:val="24"/>
        </w:rPr>
        <w:br/>
      </w:r>
      <w:r w:rsidR="00BA03DD" w:rsidRPr="008D31DB">
        <w:rPr>
          <w:rFonts w:ascii="Arial" w:hAnsi="Arial" w:cs="Arial"/>
          <w:color w:val="000000"/>
          <w:szCs w:val="24"/>
        </w:rPr>
        <w:t xml:space="preserve">z 2013 r. poz. 594, </w:t>
      </w:r>
      <w:r w:rsidRPr="008D31DB">
        <w:rPr>
          <w:rFonts w:ascii="Arial" w:hAnsi="Arial" w:cs="Arial"/>
          <w:color w:val="000000"/>
          <w:szCs w:val="24"/>
        </w:rPr>
        <w:t xml:space="preserve">z późn.zm.), wieloletni program działań w sferze społecznej oraz gospodarczej lub przestrzenno-funkcjonalnej lub technicznej lub środowiskowej, zmierzający do wyprowadzenia obszarów rewitalizacji ze stanu kryzysowego oraz stworzenia warunków do ich </w:t>
      </w:r>
      <w:r w:rsidR="001650AA" w:rsidRPr="008D31DB">
        <w:rPr>
          <w:rFonts w:ascii="Arial" w:hAnsi="Arial" w:cs="Arial"/>
          <w:color w:val="000000"/>
          <w:szCs w:val="24"/>
        </w:rPr>
        <w:t>zrównoważonego rozwoju, stanowią</w:t>
      </w:r>
      <w:r w:rsidR="00D3383A" w:rsidRPr="008D31DB">
        <w:rPr>
          <w:rFonts w:ascii="Arial" w:hAnsi="Arial" w:cs="Arial"/>
          <w:color w:val="000000"/>
          <w:szCs w:val="24"/>
        </w:rPr>
        <w:t>cy narzę</w:t>
      </w:r>
      <w:r w:rsidRPr="008D31DB">
        <w:rPr>
          <w:rFonts w:ascii="Arial" w:hAnsi="Arial" w:cs="Arial"/>
          <w:color w:val="000000"/>
          <w:szCs w:val="24"/>
        </w:rPr>
        <w:t xml:space="preserve">dzie planowania, koordynowania </w:t>
      </w:r>
      <w:r w:rsidR="00130538" w:rsidRPr="008D31DB">
        <w:rPr>
          <w:rFonts w:ascii="Arial" w:hAnsi="Arial" w:cs="Arial"/>
          <w:color w:val="000000"/>
          <w:szCs w:val="24"/>
        </w:rPr>
        <w:br/>
      </w:r>
      <w:r w:rsidRPr="008D31DB">
        <w:rPr>
          <w:rFonts w:ascii="Arial" w:hAnsi="Arial" w:cs="Arial"/>
          <w:color w:val="000000"/>
          <w:szCs w:val="24"/>
        </w:rPr>
        <w:t>i integr</w:t>
      </w:r>
      <w:r w:rsidR="001C085A" w:rsidRPr="008D31DB">
        <w:rPr>
          <w:rFonts w:ascii="Arial" w:hAnsi="Arial" w:cs="Arial"/>
          <w:color w:val="000000"/>
          <w:szCs w:val="24"/>
        </w:rPr>
        <w:t xml:space="preserve">owania różnorodnych aktywności </w:t>
      </w:r>
      <w:r w:rsidRPr="008D31DB">
        <w:rPr>
          <w:rFonts w:ascii="Arial" w:hAnsi="Arial" w:cs="Arial"/>
          <w:color w:val="000000"/>
          <w:szCs w:val="24"/>
        </w:rPr>
        <w:t>w ramach rewitalizacji.</w:t>
      </w:r>
      <w:r w:rsidR="00473849" w:rsidRPr="008D31DB">
        <w:rPr>
          <w:rStyle w:val="Odwoanieprzypisudolnego"/>
          <w:rFonts w:ascii="Arial" w:hAnsi="Arial" w:cs="Arial"/>
          <w:color w:val="000000"/>
          <w:szCs w:val="24"/>
        </w:rPr>
        <w:footnoteReference w:id="5"/>
      </w:r>
    </w:p>
    <w:p w14:paraId="6DB14A92" w14:textId="77777777" w:rsidR="00366627" w:rsidRPr="008D31DB" w:rsidRDefault="00366627" w:rsidP="00006CF9">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p>
    <w:p w14:paraId="4586B06F" w14:textId="77777777" w:rsidR="00767B8A" w:rsidRPr="008D31DB" w:rsidRDefault="00767B8A" w:rsidP="001E6ADA">
      <w:pPr>
        <w:widowControl w:val="0"/>
        <w:tabs>
          <w:tab w:val="left" w:pos="220"/>
          <w:tab w:val="left" w:pos="720"/>
        </w:tabs>
        <w:autoSpaceDE w:val="0"/>
        <w:autoSpaceDN w:val="0"/>
        <w:adjustRightInd w:val="0"/>
        <w:spacing w:after="0" w:line="320" w:lineRule="atLeast"/>
        <w:jc w:val="both"/>
        <w:rPr>
          <w:rFonts w:ascii="Arial" w:hAnsi="Arial" w:cs="Arial"/>
          <w:color w:val="000000"/>
        </w:rPr>
      </w:pPr>
      <w:r w:rsidRPr="008D31DB">
        <w:rPr>
          <w:rFonts w:ascii="Arial" w:hAnsi="Arial" w:cs="Arial"/>
          <w:b/>
          <w:color w:val="000000"/>
        </w:rPr>
        <w:tab/>
      </w:r>
      <w:r w:rsidRPr="008D31DB">
        <w:rPr>
          <w:rFonts w:ascii="Arial" w:hAnsi="Arial" w:cs="Arial"/>
          <w:b/>
          <w:color w:val="000000"/>
        </w:rPr>
        <w:tab/>
        <w:t>„</w:t>
      </w:r>
      <w:r w:rsidR="00E170E4" w:rsidRPr="008D31DB">
        <w:rPr>
          <w:rFonts w:ascii="Arial" w:hAnsi="Arial" w:cs="Arial"/>
          <w:b/>
          <w:color w:val="000000"/>
        </w:rPr>
        <w:t>Program rewitalizacji</w:t>
      </w:r>
      <w:r w:rsidRPr="008D31DB">
        <w:rPr>
          <w:rFonts w:ascii="Arial" w:hAnsi="Arial" w:cs="Arial"/>
          <w:b/>
          <w:color w:val="000000"/>
        </w:rPr>
        <w:t xml:space="preserve"> dla </w:t>
      </w:r>
      <w:r w:rsidR="002048D2" w:rsidRPr="008D31DB">
        <w:rPr>
          <w:rFonts w:ascii="Arial" w:hAnsi="Arial" w:cs="Arial"/>
          <w:b/>
          <w:color w:val="000000"/>
        </w:rPr>
        <w:t xml:space="preserve">Gminy </w:t>
      </w:r>
      <w:r w:rsidR="008D31DB" w:rsidRPr="008D31DB">
        <w:rPr>
          <w:rFonts w:ascii="Arial" w:hAnsi="Arial" w:cs="Arial"/>
          <w:b/>
          <w:color w:val="000000"/>
        </w:rPr>
        <w:t>Załuski</w:t>
      </w:r>
      <w:r w:rsidR="00FE367B">
        <w:rPr>
          <w:rFonts w:ascii="Arial" w:hAnsi="Arial" w:cs="Arial"/>
          <w:b/>
          <w:color w:val="000000"/>
        </w:rPr>
        <w:t xml:space="preserve"> na lata 2017-2020</w:t>
      </w:r>
      <w:r w:rsidRPr="008D31DB">
        <w:rPr>
          <w:rFonts w:ascii="Arial" w:hAnsi="Arial" w:cs="Arial"/>
          <w:b/>
          <w:color w:val="000000"/>
        </w:rPr>
        <w:t>”</w:t>
      </w:r>
      <w:r w:rsidRPr="008D31DB">
        <w:rPr>
          <w:rFonts w:ascii="Arial" w:hAnsi="Arial" w:cs="Arial"/>
          <w:color w:val="000000"/>
        </w:rPr>
        <w:t xml:space="preserve"> obejmuje swym zakresem obszar administracyjny położony w granicach </w:t>
      </w:r>
      <w:r w:rsidR="003D59E3" w:rsidRPr="008D31DB">
        <w:rPr>
          <w:rFonts w:ascii="Arial" w:hAnsi="Arial" w:cs="Arial"/>
          <w:color w:val="000000"/>
        </w:rPr>
        <w:t xml:space="preserve">administracyjnych </w:t>
      </w:r>
      <w:r w:rsidR="00FA1C54" w:rsidRPr="008D31DB">
        <w:rPr>
          <w:rFonts w:ascii="Arial" w:hAnsi="Arial" w:cs="Arial"/>
          <w:color w:val="000000"/>
        </w:rPr>
        <w:t xml:space="preserve">Gminy </w:t>
      </w:r>
      <w:r w:rsidR="008D31DB" w:rsidRPr="008D31DB">
        <w:rPr>
          <w:rFonts w:ascii="Arial" w:hAnsi="Arial" w:cs="Arial"/>
          <w:color w:val="000000"/>
        </w:rPr>
        <w:t>Załuski</w:t>
      </w:r>
      <w:r w:rsidR="006924DE" w:rsidRPr="008D31DB">
        <w:rPr>
          <w:rFonts w:ascii="Arial" w:hAnsi="Arial" w:cs="Arial"/>
          <w:color w:val="000000"/>
        </w:rPr>
        <w:t xml:space="preserve"> </w:t>
      </w:r>
      <w:r w:rsidR="00FE367B">
        <w:rPr>
          <w:rFonts w:ascii="Arial" w:hAnsi="Arial" w:cs="Arial"/>
          <w:color w:val="000000"/>
        </w:rPr>
        <w:br/>
      </w:r>
      <w:r w:rsidR="006924DE" w:rsidRPr="008D31DB">
        <w:rPr>
          <w:rFonts w:ascii="Arial" w:hAnsi="Arial" w:cs="Arial"/>
          <w:color w:val="000000"/>
        </w:rPr>
        <w:t>i składa się</w:t>
      </w:r>
      <w:r w:rsidR="00C702FA" w:rsidRPr="008D31DB">
        <w:rPr>
          <w:rFonts w:ascii="Arial" w:hAnsi="Arial" w:cs="Arial"/>
          <w:color w:val="000000"/>
        </w:rPr>
        <w:t xml:space="preserve"> </w:t>
      </w:r>
      <w:r w:rsidR="007F7B5C" w:rsidRPr="008D31DB">
        <w:rPr>
          <w:rFonts w:ascii="Arial" w:hAnsi="Arial" w:cs="Arial"/>
          <w:color w:val="000000"/>
        </w:rPr>
        <w:t>z następujących czę</w:t>
      </w:r>
      <w:r w:rsidR="00C702FA" w:rsidRPr="008D31DB">
        <w:rPr>
          <w:rFonts w:ascii="Arial" w:hAnsi="Arial" w:cs="Arial"/>
          <w:color w:val="000000"/>
        </w:rPr>
        <w:t>ści:</w:t>
      </w:r>
    </w:p>
    <w:p w14:paraId="5B2B73A8" w14:textId="77777777" w:rsidR="00D33BD3" w:rsidRPr="008D31DB" w:rsidRDefault="00277EB2"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opis powią</w:t>
      </w:r>
      <w:r w:rsidR="00D33BD3" w:rsidRPr="008D31DB">
        <w:rPr>
          <w:rFonts w:ascii="Arial" w:hAnsi="Arial" w:cs="Arial"/>
          <w:color w:val="000000"/>
          <w:szCs w:val="24"/>
        </w:rPr>
        <w:t>zań programu rewitalizacji z dokumentami strateg</w:t>
      </w:r>
      <w:r w:rsidR="003A74B3" w:rsidRPr="008D31DB">
        <w:rPr>
          <w:rFonts w:ascii="Arial" w:hAnsi="Arial" w:cs="Arial"/>
          <w:color w:val="000000"/>
          <w:szCs w:val="24"/>
        </w:rPr>
        <w:t xml:space="preserve">icznymi i planistycznymi </w:t>
      </w:r>
      <w:r w:rsidR="003A74B3" w:rsidRPr="008D31DB">
        <w:rPr>
          <w:rFonts w:ascii="Arial" w:hAnsi="Arial" w:cs="Arial"/>
          <w:color w:val="000000"/>
          <w:szCs w:val="24"/>
        </w:rPr>
        <w:lastRenderedPageBreak/>
        <w:t>gminy,</w:t>
      </w:r>
    </w:p>
    <w:p w14:paraId="2D00CC00" w14:textId="77777777" w:rsidR="00D33BD3" w:rsidRPr="008D31DB" w:rsidRDefault="0077422D"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diagnoz</w:t>
      </w:r>
      <w:r w:rsidR="00D515A0" w:rsidRPr="008D31DB">
        <w:rPr>
          <w:rFonts w:ascii="Arial" w:hAnsi="Arial" w:cs="Arial"/>
          <w:color w:val="000000"/>
          <w:szCs w:val="24"/>
        </w:rPr>
        <w:t>a</w:t>
      </w:r>
      <w:r w:rsidR="00D33BD3" w:rsidRPr="008D31DB">
        <w:rPr>
          <w:rFonts w:ascii="Arial" w:hAnsi="Arial" w:cs="Arial"/>
          <w:color w:val="000000"/>
          <w:szCs w:val="24"/>
        </w:rPr>
        <w:t xml:space="preserve"> czynników i zjawisk kryzysowych oraz skalę i chara</w:t>
      </w:r>
      <w:r w:rsidRPr="008D31DB">
        <w:rPr>
          <w:rFonts w:ascii="Arial" w:hAnsi="Arial" w:cs="Arial"/>
          <w:color w:val="000000"/>
          <w:szCs w:val="24"/>
        </w:rPr>
        <w:t>kter potrzeb rewitalizacyjnych,</w:t>
      </w:r>
    </w:p>
    <w:p w14:paraId="129ED8EB" w14:textId="77777777" w:rsidR="00D33BD3" w:rsidRPr="008D31DB" w:rsidRDefault="009605DA"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zasię</w:t>
      </w:r>
      <w:r w:rsidR="00BF7923" w:rsidRPr="008D31DB">
        <w:rPr>
          <w:rFonts w:ascii="Arial" w:hAnsi="Arial" w:cs="Arial"/>
          <w:color w:val="000000"/>
          <w:szCs w:val="24"/>
        </w:rPr>
        <w:t>gi przestrzenne obszaru</w:t>
      </w:r>
      <w:r w:rsidR="00D33BD3" w:rsidRPr="008D31DB">
        <w:rPr>
          <w:rFonts w:ascii="Arial" w:hAnsi="Arial" w:cs="Arial"/>
          <w:color w:val="000000"/>
          <w:szCs w:val="24"/>
        </w:rPr>
        <w:t xml:space="preserve"> rewitalizacji</w:t>
      </w:r>
      <w:r w:rsidR="00931E76" w:rsidRPr="008D31DB">
        <w:rPr>
          <w:rFonts w:ascii="Arial" w:hAnsi="Arial" w:cs="Arial"/>
          <w:color w:val="000000"/>
          <w:szCs w:val="24"/>
        </w:rPr>
        <w:t xml:space="preserve">, </w:t>
      </w:r>
    </w:p>
    <w:p w14:paraId="72F47CB2" w14:textId="77777777" w:rsidR="00D33BD3" w:rsidRPr="008D31DB" w:rsidRDefault="00701EE0"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wizja</w:t>
      </w:r>
      <w:r w:rsidR="00D33BD3" w:rsidRPr="008D31DB">
        <w:rPr>
          <w:rFonts w:ascii="Arial" w:hAnsi="Arial" w:cs="Arial"/>
          <w:color w:val="000000"/>
          <w:szCs w:val="24"/>
        </w:rPr>
        <w:t xml:space="preserve"> stanu obszaru p</w:t>
      </w:r>
      <w:r w:rsidR="00A64073" w:rsidRPr="008D31DB">
        <w:rPr>
          <w:rFonts w:ascii="Arial" w:hAnsi="Arial" w:cs="Arial"/>
          <w:color w:val="000000"/>
          <w:szCs w:val="24"/>
        </w:rPr>
        <w:t>o przeprowadzeniu rewitalizacji,</w:t>
      </w:r>
    </w:p>
    <w:p w14:paraId="2860A3E3" w14:textId="77777777" w:rsidR="00D33BD3" w:rsidRPr="008D31DB" w:rsidRDefault="00D33BD3"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 xml:space="preserve">cele rewitalizacji oraz </w:t>
      </w:r>
      <w:r w:rsidR="00F52FA4" w:rsidRPr="008D31DB">
        <w:rPr>
          <w:rFonts w:ascii="Arial" w:hAnsi="Arial" w:cs="Arial"/>
          <w:color w:val="000000"/>
          <w:szCs w:val="24"/>
        </w:rPr>
        <w:t>odpowiadające</w:t>
      </w:r>
      <w:r w:rsidRPr="008D31DB">
        <w:rPr>
          <w:rFonts w:ascii="Arial" w:hAnsi="Arial" w:cs="Arial"/>
          <w:color w:val="000000"/>
          <w:szCs w:val="24"/>
        </w:rPr>
        <w:t xml:space="preserve"> zidentyfikowanym potrzebom rewitalizacyjnym kierunki </w:t>
      </w:r>
      <w:r w:rsidR="007D0F1E" w:rsidRPr="008D31DB">
        <w:rPr>
          <w:rFonts w:ascii="Arial" w:hAnsi="Arial" w:cs="Arial"/>
          <w:color w:val="000000"/>
          <w:szCs w:val="24"/>
        </w:rPr>
        <w:t>działań,</w:t>
      </w:r>
      <w:r w:rsidRPr="008D31DB">
        <w:rPr>
          <w:rFonts w:ascii="Arial" w:hAnsi="Arial" w:cs="Arial"/>
          <w:color w:val="000000"/>
          <w:szCs w:val="24"/>
        </w:rPr>
        <w:t xml:space="preserve"> </w:t>
      </w:r>
      <w:r w:rsidR="00A64AEA" w:rsidRPr="008D31DB">
        <w:rPr>
          <w:rFonts w:ascii="Arial" w:hAnsi="Arial" w:cs="Arial"/>
          <w:color w:val="000000"/>
          <w:szCs w:val="24"/>
        </w:rPr>
        <w:t>mają</w:t>
      </w:r>
      <w:r w:rsidR="006B32F3" w:rsidRPr="008D31DB">
        <w:rPr>
          <w:rFonts w:ascii="Arial" w:hAnsi="Arial" w:cs="Arial"/>
          <w:color w:val="000000"/>
          <w:szCs w:val="24"/>
        </w:rPr>
        <w:t>cych</w:t>
      </w:r>
      <w:r w:rsidRPr="008D31DB">
        <w:rPr>
          <w:rFonts w:ascii="Arial" w:hAnsi="Arial" w:cs="Arial"/>
          <w:color w:val="000000"/>
          <w:szCs w:val="24"/>
        </w:rPr>
        <w:t xml:space="preserve"> na celu e</w:t>
      </w:r>
      <w:r w:rsidR="00695CA0" w:rsidRPr="008D31DB">
        <w:rPr>
          <w:rFonts w:ascii="Arial" w:hAnsi="Arial" w:cs="Arial"/>
          <w:color w:val="000000"/>
          <w:szCs w:val="24"/>
        </w:rPr>
        <w:t>liminację</w:t>
      </w:r>
      <w:r w:rsidRPr="008D31DB">
        <w:rPr>
          <w:rFonts w:ascii="Arial" w:hAnsi="Arial" w:cs="Arial"/>
          <w:color w:val="000000"/>
          <w:szCs w:val="24"/>
        </w:rPr>
        <w:t xml:space="preserve"> lub og</w:t>
      </w:r>
      <w:r w:rsidR="006B32F3" w:rsidRPr="008D31DB">
        <w:rPr>
          <w:rFonts w:ascii="Arial" w:hAnsi="Arial" w:cs="Arial"/>
          <w:color w:val="000000"/>
          <w:szCs w:val="24"/>
        </w:rPr>
        <w:t>raniczenie negatywnych zjawisk,</w:t>
      </w:r>
    </w:p>
    <w:p w14:paraId="1E7C129C" w14:textId="77777777" w:rsidR="00D33BD3" w:rsidRPr="008D31DB" w:rsidRDefault="00C501EF"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lista</w:t>
      </w:r>
      <w:r w:rsidR="00D33BD3" w:rsidRPr="008D31DB">
        <w:rPr>
          <w:rFonts w:ascii="Arial" w:hAnsi="Arial" w:cs="Arial"/>
          <w:color w:val="000000"/>
          <w:szCs w:val="24"/>
        </w:rPr>
        <w:t xml:space="preserve"> planowanych, podstawowych projektów i </w:t>
      </w:r>
      <w:r w:rsidR="00E13E77" w:rsidRPr="008D31DB">
        <w:rPr>
          <w:rFonts w:ascii="Arial" w:hAnsi="Arial" w:cs="Arial"/>
          <w:color w:val="000000"/>
          <w:szCs w:val="24"/>
        </w:rPr>
        <w:t>przedsięwzię</w:t>
      </w:r>
      <w:r w:rsidR="0041549F" w:rsidRPr="008D31DB">
        <w:rPr>
          <w:rFonts w:ascii="Arial" w:hAnsi="Arial" w:cs="Arial"/>
          <w:color w:val="000000"/>
          <w:szCs w:val="24"/>
        </w:rPr>
        <w:t>ć</w:t>
      </w:r>
      <w:r w:rsidR="00D33BD3" w:rsidRPr="008D31DB">
        <w:rPr>
          <w:rFonts w:ascii="Arial" w:hAnsi="Arial" w:cs="Arial"/>
          <w:color w:val="000000"/>
          <w:szCs w:val="24"/>
        </w:rPr>
        <w:t xml:space="preserve"> rewitalizacyjnych</w:t>
      </w:r>
      <w:r w:rsidR="00D462E0" w:rsidRPr="008D31DB">
        <w:rPr>
          <w:rFonts w:ascii="Arial" w:hAnsi="Arial" w:cs="Arial"/>
          <w:color w:val="000000"/>
          <w:szCs w:val="24"/>
        </w:rPr>
        <w:t xml:space="preserve">, </w:t>
      </w:r>
    </w:p>
    <w:p w14:paraId="18E2A7AB" w14:textId="77777777" w:rsidR="00D33BD3" w:rsidRPr="008D31DB" w:rsidRDefault="004946ED"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charakterystyka</w:t>
      </w:r>
      <w:r w:rsidR="00D33BD3" w:rsidRPr="008D31DB">
        <w:rPr>
          <w:rFonts w:ascii="Arial" w:hAnsi="Arial" w:cs="Arial"/>
          <w:color w:val="000000"/>
          <w:szCs w:val="24"/>
        </w:rPr>
        <w:t xml:space="preserve"> pozostałych rodzajów </w:t>
      </w:r>
      <w:r w:rsidR="003E6E0C" w:rsidRPr="008D31DB">
        <w:rPr>
          <w:rFonts w:ascii="Arial" w:hAnsi="Arial" w:cs="Arial"/>
          <w:color w:val="000000"/>
          <w:szCs w:val="24"/>
        </w:rPr>
        <w:t>przedsięwzię</w:t>
      </w:r>
      <w:r w:rsidR="00A73A3C" w:rsidRPr="008D31DB">
        <w:rPr>
          <w:rFonts w:ascii="Arial" w:hAnsi="Arial" w:cs="Arial"/>
          <w:color w:val="000000"/>
          <w:szCs w:val="24"/>
        </w:rPr>
        <w:t>ć</w:t>
      </w:r>
      <w:r w:rsidR="00D33BD3" w:rsidRPr="008D31DB">
        <w:rPr>
          <w:rFonts w:ascii="Arial" w:hAnsi="Arial" w:cs="Arial"/>
          <w:color w:val="000000"/>
          <w:szCs w:val="24"/>
        </w:rPr>
        <w:t xml:space="preserve"> rewitalizacyjnych </w:t>
      </w:r>
      <w:r w:rsidR="00282F56" w:rsidRPr="008D31DB">
        <w:rPr>
          <w:rFonts w:ascii="Arial" w:hAnsi="Arial" w:cs="Arial"/>
          <w:color w:val="000000"/>
          <w:szCs w:val="24"/>
        </w:rPr>
        <w:t>realizujących</w:t>
      </w:r>
      <w:r w:rsidR="00D33BD3" w:rsidRPr="008D31DB">
        <w:rPr>
          <w:rFonts w:ascii="Arial" w:hAnsi="Arial" w:cs="Arial"/>
          <w:color w:val="000000"/>
          <w:szCs w:val="24"/>
        </w:rPr>
        <w:t xml:space="preserve"> kierunki </w:t>
      </w:r>
      <w:r w:rsidR="00A644C4" w:rsidRPr="008D31DB">
        <w:rPr>
          <w:rFonts w:ascii="Arial" w:hAnsi="Arial" w:cs="Arial"/>
          <w:color w:val="000000"/>
          <w:szCs w:val="24"/>
        </w:rPr>
        <w:t>działań</w:t>
      </w:r>
      <w:r w:rsidR="00D33BD3" w:rsidRPr="008D31DB">
        <w:rPr>
          <w:rFonts w:ascii="Arial" w:hAnsi="Arial" w:cs="Arial"/>
          <w:color w:val="000000"/>
          <w:szCs w:val="24"/>
        </w:rPr>
        <w:t xml:space="preserve">, </w:t>
      </w:r>
      <w:r w:rsidR="000B38FE" w:rsidRPr="008D31DB">
        <w:rPr>
          <w:rFonts w:ascii="Arial" w:hAnsi="Arial" w:cs="Arial"/>
          <w:color w:val="000000"/>
          <w:szCs w:val="24"/>
        </w:rPr>
        <w:t>mają</w:t>
      </w:r>
      <w:r w:rsidR="00213CB4" w:rsidRPr="008D31DB">
        <w:rPr>
          <w:rFonts w:ascii="Arial" w:hAnsi="Arial" w:cs="Arial"/>
          <w:color w:val="000000"/>
          <w:szCs w:val="24"/>
        </w:rPr>
        <w:t>cych</w:t>
      </w:r>
      <w:r w:rsidR="00D33BD3" w:rsidRPr="008D31DB">
        <w:rPr>
          <w:rFonts w:ascii="Arial" w:hAnsi="Arial" w:cs="Arial"/>
          <w:color w:val="000000"/>
          <w:szCs w:val="24"/>
        </w:rPr>
        <w:t xml:space="preserve"> na celu eliminacj</w:t>
      </w:r>
      <w:r w:rsidR="008013E3" w:rsidRPr="008D31DB">
        <w:rPr>
          <w:rFonts w:ascii="Arial" w:hAnsi="Arial" w:cs="Arial"/>
          <w:color w:val="000000"/>
          <w:szCs w:val="24"/>
        </w:rPr>
        <w:t>ę</w:t>
      </w:r>
      <w:r w:rsidR="00D33BD3" w:rsidRPr="008D31DB">
        <w:rPr>
          <w:rFonts w:ascii="Arial" w:hAnsi="Arial" w:cs="Arial"/>
          <w:color w:val="000000"/>
          <w:szCs w:val="24"/>
        </w:rPr>
        <w:t xml:space="preserve"> lub ograniczenie negatywnych zjawisk </w:t>
      </w:r>
      <w:r w:rsidR="00C04083" w:rsidRPr="008D31DB">
        <w:rPr>
          <w:rFonts w:ascii="Arial" w:hAnsi="Arial" w:cs="Arial"/>
          <w:color w:val="000000"/>
          <w:szCs w:val="24"/>
        </w:rPr>
        <w:t>powo</w:t>
      </w:r>
      <w:r w:rsidR="004F61B8" w:rsidRPr="008D31DB">
        <w:rPr>
          <w:rFonts w:ascii="Arial" w:hAnsi="Arial" w:cs="Arial"/>
          <w:color w:val="000000"/>
          <w:szCs w:val="24"/>
        </w:rPr>
        <w:t>dują</w:t>
      </w:r>
      <w:r w:rsidR="00C04083" w:rsidRPr="008D31DB">
        <w:rPr>
          <w:rFonts w:ascii="Arial" w:hAnsi="Arial" w:cs="Arial"/>
          <w:color w:val="000000"/>
          <w:szCs w:val="24"/>
        </w:rPr>
        <w:t>cych</w:t>
      </w:r>
      <w:r w:rsidR="004F61B8" w:rsidRPr="008D31DB">
        <w:rPr>
          <w:rFonts w:ascii="Arial" w:hAnsi="Arial" w:cs="Arial"/>
          <w:color w:val="000000"/>
          <w:szCs w:val="24"/>
        </w:rPr>
        <w:t xml:space="preserve"> sytuację kryzysową</w:t>
      </w:r>
      <w:r w:rsidR="00F44DDB" w:rsidRPr="008D31DB">
        <w:rPr>
          <w:rFonts w:ascii="Arial" w:hAnsi="Arial" w:cs="Arial"/>
          <w:color w:val="000000"/>
          <w:szCs w:val="24"/>
        </w:rPr>
        <w:t>,</w:t>
      </w:r>
    </w:p>
    <w:p w14:paraId="4A46F90D" w14:textId="77777777" w:rsidR="00D33BD3" w:rsidRPr="008D31DB" w:rsidRDefault="00D33BD3"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 xml:space="preserve">mechanizmy zapewnienia </w:t>
      </w:r>
      <w:r w:rsidR="00C04083" w:rsidRPr="008D31DB">
        <w:rPr>
          <w:rFonts w:ascii="Arial" w:hAnsi="Arial" w:cs="Arial"/>
          <w:color w:val="000000"/>
          <w:szCs w:val="24"/>
        </w:rPr>
        <w:t>komplementarności</w:t>
      </w:r>
      <w:r w:rsidRPr="008D31DB">
        <w:rPr>
          <w:rFonts w:ascii="Arial" w:hAnsi="Arial" w:cs="Arial"/>
          <w:color w:val="000000"/>
          <w:szCs w:val="24"/>
        </w:rPr>
        <w:t xml:space="preserve"> </w:t>
      </w:r>
      <w:r w:rsidR="008D1B7C" w:rsidRPr="008D31DB">
        <w:rPr>
          <w:rFonts w:ascii="Arial" w:hAnsi="Arial" w:cs="Arial"/>
          <w:color w:val="000000"/>
          <w:szCs w:val="24"/>
        </w:rPr>
        <w:t>mię</w:t>
      </w:r>
      <w:r w:rsidR="00C04083" w:rsidRPr="008D31DB">
        <w:rPr>
          <w:rFonts w:ascii="Arial" w:hAnsi="Arial" w:cs="Arial"/>
          <w:color w:val="000000"/>
          <w:szCs w:val="24"/>
        </w:rPr>
        <w:t>dzy poszczególnym</w:t>
      </w:r>
      <w:r w:rsidR="00B61CFE" w:rsidRPr="008D31DB">
        <w:rPr>
          <w:rFonts w:ascii="Arial" w:hAnsi="Arial" w:cs="Arial"/>
          <w:color w:val="000000"/>
          <w:szCs w:val="24"/>
        </w:rPr>
        <w:t>i projektami</w:t>
      </w:r>
      <w:r w:rsidRPr="008D31DB">
        <w:rPr>
          <w:rFonts w:ascii="Arial" w:hAnsi="Arial" w:cs="Arial"/>
          <w:color w:val="000000"/>
          <w:szCs w:val="24"/>
        </w:rPr>
        <w:t xml:space="preserve"> rewitalizacyjnymi oraz </w:t>
      </w:r>
      <w:r w:rsidR="008D1B7C" w:rsidRPr="008D31DB">
        <w:rPr>
          <w:rFonts w:ascii="Arial" w:hAnsi="Arial" w:cs="Arial"/>
          <w:color w:val="000000"/>
          <w:szCs w:val="24"/>
        </w:rPr>
        <w:t>pomię</w:t>
      </w:r>
      <w:r w:rsidR="0070686E" w:rsidRPr="008D31DB">
        <w:rPr>
          <w:rFonts w:ascii="Arial" w:hAnsi="Arial" w:cs="Arial"/>
          <w:color w:val="000000"/>
          <w:szCs w:val="24"/>
        </w:rPr>
        <w:t>dzy</w:t>
      </w:r>
      <w:r w:rsidRPr="008D31DB">
        <w:rPr>
          <w:rFonts w:ascii="Arial" w:hAnsi="Arial" w:cs="Arial"/>
          <w:color w:val="000000"/>
          <w:szCs w:val="24"/>
        </w:rPr>
        <w:t xml:space="preserve"> działaniami </w:t>
      </w:r>
      <w:r w:rsidR="0070686E" w:rsidRPr="008D31DB">
        <w:rPr>
          <w:rFonts w:ascii="Arial" w:hAnsi="Arial" w:cs="Arial"/>
          <w:color w:val="000000"/>
          <w:szCs w:val="24"/>
        </w:rPr>
        <w:t>różnych</w:t>
      </w:r>
      <w:r w:rsidRPr="008D31DB">
        <w:rPr>
          <w:rFonts w:ascii="Arial" w:hAnsi="Arial" w:cs="Arial"/>
          <w:color w:val="000000"/>
          <w:szCs w:val="24"/>
        </w:rPr>
        <w:t xml:space="preserve"> podmiotów i funduszy na obszarze </w:t>
      </w:r>
      <w:r w:rsidR="00ED6A13" w:rsidRPr="008D31DB">
        <w:rPr>
          <w:rFonts w:ascii="Arial" w:hAnsi="Arial" w:cs="Arial"/>
          <w:color w:val="000000"/>
          <w:szCs w:val="24"/>
        </w:rPr>
        <w:t>obję</w:t>
      </w:r>
      <w:r w:rsidR="0070686E" w:rsidRPr="008D31DB">
        <w:rPr>
          <w:rFonts w:ascii="Arial" w:hAnsi="Arial" w:cs="Arial"/>
          <w:color w:val="000000"/>
          <w:szCs w:val="24"/>
        </w:rPr>
        <w:t>tym</w:t>
      </w:r>
      <w:r w:rsidR="009703A7" w:rsidRPr="008D31DB">
        <w:rPr>
          <w:rFonts w:ascii="Arial" w:hAnsi="Arial" w:cs="Arial"/>
          <w:color w:val="000000"/>
          <w:szCs w:val="24"/>
        </w:rPr>
        <w:t xml:space="preserve"> programem rewitalizacji,</w:t>
      </w:r>
    </w:p>
    <w:p w14:paraId="1FCD4ED4" w14:textId="77777777" w:rsidR="00D33BD3" w:rsidRPr="008D31DB" w:rsidRDefault="00D33BD3"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indykatywne ramy finansowe</w:t>
      </w:r>
      <w:r w:rsidR="00F74932" w:rsidRPr="008D31DB">
        <w:rPr>
          <w:rFonts w:ascii="Arial" w:hAnsi="Arial" w:cs="Arial"/>
          <w:color w:val="000000"/>
          <w:szCs w:val="24"/>
        </w:rPr>
        <w:t xml:space="preserve">, </w:t>
      </w:r>
    </w:p>
    <w:p w14:paraId="2255CC19" w14:textId="77777777" w:rsidR="00D33BD3" w:rsidRPr="008D31DB" w:rsidRDefault="00D33BD3"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 xml:space="preserve">mechanizmy </w:t>
      </w:r>
      <w:r w:rsidR="00ED6A13" w:rsidRPr="008D31DB">
        <w:rPr>
          <w:rFonts w:ascii="Arial" w:hAnsi="Arial" w:cs="Arial"/>
          <w:color w:val="000000"/>
          <w:szCs w:val="24"/>
        </w:rPr>
        <w:t>włą</w:t>
      </w:r>
      <w:r w:rsidR="006F355D" w:rsidRPr="008D31DB">
        <w:rPr>
          <w:rFonts w:ascii="Arial" w:hAnsi="Arial" w:cs="Arial"/>
          <w:color w:val="000000"/>
          <w:szCs w:val="24"/>
        </w:rPr>
        <w:t>czenia</w:t>
      </w:r>
      <w:r w:rsidRPr="008D31DB">
        <w:rPr>
          <w:rFonts w:ascii="Arial" w:hAnsi="Arial" w:cs="Arial"/>
          <w:color w:val="000000"/>
          <w:szCs w:val="24"/>
        </w:rPr>
        <w:t xml:space="preserve"> </w:t>
      </w:r>
      <w:r w:rsidR="006F355D" w:rsidRPr="008D31DB">
        <w:rPr>
          <w:rFonts w:ascii="Arial" w:hAnsi="Arial" w:cs="Arial"/>
          <w:color w:val="000000"/>
          <w:szCs w:val="24"/>
        </w:rPr>
        <w:t>mieszkańców</w:t>
      </w:r>
      <w:r w:rsidRPr="008D31DB">
        <w:rPr>
          <w:rFonts w:ascii="Arial" w:hAnsi="Arial" w:cs="Arial"/>
          <w:color w:val="000000"/>
          <w:szCs w:val="24"/>
        </w:rPr>
        <w:t xml:space="preserve">, </w:t>
      </w:r>
      <w:r w:rsidR="00ED6A13" w:rsidRPr="008D31DB">
        <w:rPr>
          <w:rFonts w:ascii="Arial" w:hAnsi="Arial" w:cs="Arial"/>
          <w:color w:val="000000"/>
          <w:szCs w:val="24"/>
        </w:rPr>
        <w:t>przedsię</w:t>
      </w:r>
      <w:r w:rsidR="006F355D" w:rsidRPr="008D31DB">
        <w:rPr>
          <w:rFonts w:ascii="Arial" w:hAnsi="Arial" w:cs="Arial"/>
          <w:color w:val="000000"/>
          <w:szCs w:val="24"/>
        </w:rPr>
        <w:t>biorców</w:t>
      </w:r>
      <w:r w:rsidRPr="008D31DB">
        <w:rPr>
          <w:rFonts w:ascii="Arial" w:hAnsi="Arial" w:cs="Arial"/>
          <w:color w:val="000000"/>
          <w:szCs w:val="24"/>
        </w:rPr>
        <w:t xml:space="preserve"> i innych podmiotów i grup aktywnych na terenie gminy w proces rewit</w:t>
      </w:r>
      <w:r w:rsidR="006F355D" w:rsidRPr="008D31DB">
        <w:rPr>
          <w:rFonts w:ascii="Arial" w:hAnsi="Arial" w:cs="Arial"/>
          <w:color w:val="000000"/>
          <w:szCs w:val="24"/>
        </w:rPr>
        <w:t>alizacji,</w:t>
      </w:r>
    </w:p>
    <w:p w14:paraId="50838D95" w14:textId="77777777" w:rsidR="00D33BD3" w:rsidRPr="008D31DB" w:rsidRDefault="00D33BD3"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 xml:space="preserve">system </w:t>
      </w:r>
      <w:r w:rsidR="00722E40" w:rsidRPr="008D31DB">
        <w:rPr>
          <w:rFonts w:ascii="Arial" w:hAnsi="Arial" w:cs="Arial"/>
          <w:color w:val="000000"/>
          <w:szCs w:val="24"/>
        </w:rPr>
        <w:t>wdrażania programu rewitalizacji,</w:t>
      </w:r>
    </w:p>
    <w:p w14:paraId="61DB774D" w14:textId="77777777" w:rsidR="00D33BD3" w:rsidRPr="008D31DB" w:rsidRDefault="00D33BD3" w:rsidP="002D0061">
      <w:pPr>
        <w:pStyle w:val="Akapitzlist"/>
        <w:widowControl w:val="0"/>
        <w:numPr>
          <w:ilvl w:val="0"/>
          <w:numId w:val="16"/>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8D31DB">
        <w:rPr>
          <w:rFonts w:ascii="Arial" w:hAnsi="Arial" w:cs="Arial"/>
          <w:color w:val="000000"/>
          <w:szCs w:val="24"/>
        </w:rPr>
        <w:t xml:space="preserve">system monitoringu i oceny </w:t>
      </w:r>
      <w:r w:rsidR="00152D43" w:rsidRPr="008D31DB">
        <w:rPr>
          <w:rFonts w:ascii="Arial" w:hAnsi="Arial" w:cs="Arial"/>
          <w:color w:val="000000"/>
          <w:szCs w:val="24"/>
        </w:rPr>
        <w:t>skuteczności</w:t>
      </w:r>
      <w:r w:rsidRPr="008D31DB">
        <w:rPr>
          <w:rFonts w:ascii="Arial" w:hAnsi="Arial" w:cs="Arial"/>
          <w:color w:val="000000"/>
          <w:szCs w:val="24"/>
        </w:rPr>
        <w:t xml:space="preserve"> </w:t>
      </w:r>
      <w:r w:rsidR="00152D43" w:rsidRPr="008D31DB">
        <w:rPr>
          <w:rFonts w:ascii="Arial" w:hAnsi="Arial" w:cs="Arial"/>
          <w:color w:val="000000"/>
          <w:szCs w:val="24"/>
        </w:rPr>
        <w:t>działań</w:t>
      </w:r>
      <w:r w:rsidRPr="008D31DB">
        <w:rPr>
          <w:rFonts w:ascii="Arial" w:hAnsi="Arial" w:cs="Arial"/>
          <w:color w:val="000000"/>
          <w:szCs w:val="24"/>
        </w:rPr>
        <w:t xml:space="preserve"> i system wprowadzania modyfikacji </w:t>
      </w:r>
      <w:r w:rsidR="00A63A25" w:rsidRPr="008D31DB">
        <w:rPr>
          <w:rFonts w:ascii="Arial" w:hAnsi="Arial" w:cs="Arial"/>
          <w:color w:val="000000"/>
          <w:szCs w:val="24"/>
        </w:rPr>
        <w:br/>
      </w:r>
      <w:r w:rsidRPr="008D31DB">
        <w:rPr>
          <w:rFonts w:ascii="Arial" w:hAnsi="Arial" w:cs="Arial"/>
          <w:color w:val="000000"/>
          <w:szCs w:val="24"/>
        </w:rPr>
        <w:t xml:space="preserve">w reakcji na zmiany w otoczeniu programu. </w:t>
      </w:r>
    </w:p>
    <w:p w14:paraId="3B7CAD93" w14:textId="77777777" w:rsidR="00C702FA" w:rsidRPr="008D31DB" w:rsidRDefault="00C702FA" w:rsidP="00D33BD3">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p>
    <w:p w14:paraId="391BA9C2" w14:textId="77777777" w:rsidR="0060354B" w:rsidRPr="008D31DB" w:rsidRDefault="0060354B" w:rsidP="0060354B">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8D31DB">
        <w:rPr>
          <w:rFonts w:ascii="Arial" w:hAnsi="Arial" w:cs="Arial"/>
          <w:color w:val="000000"/>
          <w:szCs w:val="24"/>
        </w:rPr>
        <w:t xml:space="preserve">Prace nad programem przebiegały w </w:t>
      </w:r>
      <w:r w:rsidR="00436EDC" w:rsidRPr="008D31DB">
        <w:rPr>
          <w:rFonts w:ascii="Arial" w:hAnsi="Arial" w:cs="Arial"/>
          <w:color w:val="000000"/>
          <w:szCs w:val="24"/>
        </w:rPr>
        <w:t>kilku</w:t>
      </w:r>
      <w:r w:rsidRPr="008D31DB">
        <w:rPr>
          <w:rFonts w:ascii="Arial" w:hAnsi="Arial" w:cs="Arial"/>
          <w:color w:val="000000"/>
          <w:szCs w:val="24"/>
        </w:rPr>
        <w:t xml:space="preserve"> etapach:</w:t>
      </w:r>
    </w:p>
    <w:p w14:paraId="754C4AA5" w14:textId="77777777" w:rsidR="00B53456" w:rsidRPr="008D31DB" w:rsidRDefault="0021415D" w:rsidP="002D0061">
      <w:pPr>
        <w:pStyle w:val="Akapitzlist"/>
        <w:widowControl w:val="0"/>
        <w:numPr>
          <w:ilvl w:val="1"/>
          <w:numId w:val="10"/>
        </w:numPr>
        <w:tabs>
          <w:tab w:val="left" w:pos="220"/>
          <w:tab w:val="left" w:pos="720"/>
        </w:tabs>
        <w:autoSpaceDE w:val="0"/>
        <w:autoSpaceDN w:val="0"/>
        <w:adjustRightInd w:val="0"/>
        <w:spacing w:after="0" w:line="320" w:lineRule="atLeast"/>
        <w:ind w:left="709" w:hanging="283"/>
        <w:jc w:val="both"/>
        <w:rPr>
          <w:rFonts w:ascii="Arial" w:hAnsi="Arial" w:cs="Arial"/>
          <w:color w:val="000000"/>
        </w:rPr>
      </w:pPr>
      <w:r w:rsidRPr="008D31DB">
        <w:rPr>
          <w:rFonts w:ascii="Arial" w:hAnsi="Arial" w:cs="Arial"/>
          <w:color w:val="000000"/>
          <w:szCs w:val="24"/>
        </w:rPr>
        <w:t xml:space="preserve">Opracowanie </w:t>
      </w:r>
      <w:r w:rsidR="00665D9D" w:rsidRPr="008D31DB">
        <w:rPr>
          <w:rFonts w:ascii="Arial" w:hAnsi="Arial" w:cs="Arial"/>
          <w:color w:val="000000"/>
        </w:rPr>
        <w:t>diagnozy stanu, w wyniku której wyłonione zosta</w:t>
      </w:r>
      <w:r w:rsidR="00B82D4D" w:rsidRPr="008D31DB">
        <w:rPr>
          <w:rFonts w:ascii="Arial" w:hAnsi="Arial" w:cs="Arial"/>
          <w:color w:val="000000"/>
        </w:rPr>
        <w:t>ły</w:t>
      </w:r>
      <w:r w:rsidR="00041FBD" w:rsidRPr="008D31DB">
        <w:rPr>
          <w:rFonts w:ascii="Arial" w:hAnsi="Arial" w:cs="Arial"/>
          <w:color w:val="000000"/>
        </w:rPr>
        <w:t xml:space="preserve"> obszary gminy, znajdują</w:t>
      </w:r>
      <w:r w:rsidR="00330550" w:rsidRPr="008D31DB">
        <w:rPr>
          <w:rFonts w:ascii="Arial" w:hAnsi="Arial" w:cs="Arial"/>
          <w:color w:val="000000"/>
        </w:rPr>
        <w:t>ce się</w:t>
      </w:r>
      <w:r w:rsidR="00665D9D" w:rsidRPr="008D31DB">
        <w:rPr>
          <w:rFonts w:ascii="Arial" w:hAnsi="Arial" w:cs="Arial"/>
          <w:color w:val="000000"/>
        </w:rPr>
        <w:t xml:space="preserve"> w stanie kryzysowym z powodu koncentracji negatywnych zj</w:t>
      </w:r>
      <w:r w:rsidR="009A4B3B" w:rsidRPr="008D31DB">
        <w:rPr>
          <w:rFonts w:ascii="Arial" w:hAnsi="Arial" w:cs="Arial"/>
          <w:color w:val="000000"/>
        </w:rPr>
        <w:t>awisk społecznych, a także wystę</w:t>
      </w:r>
      <w:r w:rsidR="00665D9D" w:rsidRPr="008D31DB">
        <w:rPr>
          <w:rFonts w:ascii="Arial" w:hAnsi="Arial" w:cs="Arial"/>
          <w:color w:val="000000"/>
        </w:rPr>
        <w:t xml:space="preserve">powania negatywnych zjawisk gospodarczych, środowiskowych, przestrzenno-funkcjonalnych i technicznych. </w:t>
      </w:r>
    </w:p>
    <w:p w14:paraId="0AD88D9C" w14:textId="77777777" w:rsidR="003434F3" w:rsidRPr="008D31DB" w:rsidRDefault="00F22A27" w:rsidP="002D0061">
      <w:pPr>
        <w:pStyle w:val="Akapitzlist"/>
        <w:widowControl w:val="0"/>
        <w:numPr>
          <w:ilvl w:val="1"/>
          <w:numId w:val="10"/>
        </w:numPr>
        <w:tabs>
          <w:tab w:val="left" w:pos="220"/>
          <w:tab w:val="left" w:pos="720"/>
        </w:tabs>
        <w:autoSpaceDE w:val="0"/>
        <w:autoSpaceDN w:val="0"/>
        <w:adjustRightInd w:val="0"/>
        <w:spacing w:after="0" w:line="320" w:lineRule="atLeast"/>
        <w:ind w:left="709" w:hanging="283"/>
        <w:jc w:val="both"/>
        <w:rPr>
          <w:rFonts w:ascii="Arial" w:hAnsi="Arial" w:cs="Arial"/>
          <w:color w:val="000000"/>
        </w:rPr>
      </w:pPr>
      <w:r w:rsidRPr="008D31DB">
        <w:rPr>
          <w:rFonts w:ascii="Arial" w:hAnsi="Arial" w:cs="Arial"/>
          <w:color w:val="000000"/>
        </w:rPr>
        <w:t xml:space="preserve">Konsultacje społeczne w celu </w:t>
      </w:r>
      <w:r w:rsidR="006B78BD" w:rsidRPr="008D31DB">
        <w:rPr>
          <w:rFonts w:ascii="Arial" w:hAnsi="Arial" w:cs="Arial"/>
          <w:color w:val="000000"/>
        </w:rPr>
        <w:t xml:space="preserve">sformułowania diagnozy </w:t>
      </w:r>
      <w:r w:rsidR="00FA23E8" w:rsidRPr="008D31DB">
        <w:rPr>
          <w:rFonts w:ascii="Arial" w:hAnsi="Arial" w:cs="Arial"/>
          <w:color w:val="000000"/>
        </w:rPr>
        <w:t xml:space="preserve">stanu Gminy </w:t>
      </w:r>
      <w:r w:rsidR="008D31DB" w:rsidRPr="008D31DB">
        <w:rPr>
          <w:rFonts w:ascii="Arial" w:hAnsi="Arial" w:cs="Arial"/>
          <w:color w:val="000000"/>
        </w:rPr>
        <w:t>Załuski</w:t>
      </w:r>
      <w:r w:rsidR="00FA23E8" w:rsidRPr="008D31DB">
        <w:rPr>
          <w:rFonts w:ascii="Arial" w:hAnsi="Arial" w:cs="Arial"/>
          <w:color w:val="000000"/>
        </w:rPr>
        <w:t xml:space="preserve">, </w:t>
      </w:r>
      <w:r w:rsidRPr="008D31DB">
        <w:rPr>
          <w:rFonts w:ascii="Arial" w:hAnsi="Arial" w:cs="Arial"/>
          <w:color w:val="000000"/>
        </w:rPr>
        <w:t xml:space="preserve">wyznaczenia obszaru zdegradowanego i obszaru </w:t>
      </w:r>
      <w:r w:rsidR="00F55B1A" w:rsidRPr="008D31DB">
        <w:rPr>
          <w:rFonts w:ascii="Arial" w:hAnsi="Arial" w:cs="Arial"/>
          <w:color w:val="000000"/>
        </w:rPr>
        <w:t>rewitalizacji</w:t>
      </w:r>
      <w:r w:rsidR="006B78BD" w:rsidRPr="008D31DB">
        <w:rPr>
          <w:rFonts w:ascii="Arial" w:hAnsi="Arial" w:cs="Arial"/>
          <w:color w:val="000000"/>
        </w:rPr>
        <w:t xml:space="preserve">, a także naboru </w:t>
      </w:r>
      <w:r w:rsidR="00F55B1A" w:rsidRPr="008D31DB">
        <w:rPr>
          <w:rFonts w:ascii="Arial" w:hAnsi="Arial" w:cs="Arial"/>
          <w:color w:val="000000"/>
        </w:rPr>
        <w:t xml:space="preserve">propozycji </w:t>
      </w:r>
      <w:r w:rsidR="00B038C8" w:rsidRPr="008D31DB">
        <w:rPr>
          <w:rFonts w:ascii="Arial" w:hAnsi="Arial" w:cs="Arial"/>
          <w:color w:val="000000"/>
        </w:rPr>
        <w:t>przedsięwzię</w:t>
      </w:r>
      <w:r w:rsidR="00FB593D" w:rsidRPr="008D31DB">
        <w:rPr>
          <w:rFonts w:ascii="Arial" w:hAnsi="Arial" w:cs="Arial"/>
          <w:color w:val="000000"/>
        </w:rPr>
        <w:t>ć rewitalizacyjnych</w:t>
      </w:r>
      <w:r w:rsidR="00553B10" w:rsidRPr="008D31DB">
        <w:rPr>
          <w:rFonts w:ascii="Arial" w:hAnsi="Arial" w:cs="Arial"/>
          <w:color w:val="000000"/>
        </w:rPr>
        <w:t>.</w:t>
      </w:r>
    </w:p>
    <w:p w14:paraId="30BD6247" w14:textId="77777777" w:rsidR="0060354B" w:rsidRPr="008D31DB" w:rsidRDefault="0060354B" w:rsidP="002D0061">
      <w:pPr>
        <w:pStyle w:val="Akapitzlist"/>
        <w:widowControl w:val="0"/>
        <w:numPr>
          <w:ilvl w:val="1"/>
          <w:numId w:val="10"/>
        </w:numPr>
        <w:tabs>
          <w:tab w:val="left" w:pos="220"/>
          <w:tab w:val="left" w:pos="720"/>
        </w:tabs>
        <w:autoSpaceDE w:val="0"/>
        <w:autoSpaceDN w:val="0"/>
        <w:adjustRightInd w:val="0"/>
        <w:spacing w:after="0" w:line="320" w:lineRule="atLeast"/>
        <w:ind w:left="709" w:hanging="283"/>
        <w:jc w:val="both"/>
        <w:rPr>
          <w:rFonts w:ascii="Arial" w:hAnsi="Arial" w:cs="Arial"/>
          <w:color w:val="000000"/>
        </w:rPr>
      </w:pPr>
      <w:r w:rsidRPr="008D31DB">
        <w:rPr>
          <w:rFonts w:ascii="Arial" w:hAnsi="Arial" w:cs="Arial"/>
          <w:color w:val="000000"/>
          <w:szCs w:val="24"/>
        </w:rPr>
        <w:t>Wyznaczenie ce</w:t>
      </w:r>
      <w:r w:rsidR="00952312" w:rsidRPr="008D31DB">
        <w:rPr>
          <w:rFonts w:ascii="Arial" w:hAnsi="Arial" w:cs="Arial"/>
          <w:color w:val="000000"/>
          <w:szCs w:val="24"/>
        </w:rPr>
        <w:t xml:space="preserve">lów strategicznych i </w:t>
      </w:r>
      <w:r w:rsidRPr="008D31DB">
        <w:rPr>
          <w:rFonts w:ascii="Arial" w:hAnsi="Arial" w:cs="Arial"/>
          <w:color w:val="000000"/>
          <w:szCs w:val="24"/>
        </w:rPr>
        <w:t xml:space="preserve">kierunków </w:t>
      </w:r>
      <w:r w:rsidR="007A36D5" w:rsidRPr="008D31DB">
        <w:rPr>
          <w:rFonts w:ascii="Arial" w:hAnsi="Arial" w:cs="Arial"/>
          <w:color w:val="000000"/>
          <w:szCs w:val="24"/>
        </w:rPr>
        <w:t>działań</w:t>
      </w:r>
      <w:r w:rsidRPr="008D31DB">
        <w:rPr>
          <w:rFonts w:ascii="Arial" w:hAnsi="Arial" w:cs="Arial"/>
          <w:color w:val="000000"/>
          <w:szCs w:val="24"/>
        </w:rPr>
        <w:t xml:space="preserve">. </w:t>
      </w:r>
    </w:p>
    <w:p w14:paraId="6C701801" w14:textId="77777777" w:rsidR="00685982" w:rsidRPr="008D31DB" w:rsidRDefault="004E5B71" w:rsidP="002D0061">
      <w:pPr>
        <w:pStyle w:val="Akapitzlist"/>
        <w:widowControl w:val="0"/>
        <w:numPr>
          <w:ilvl w:val="1"/>
          <w:numId w:val="10"/>
        </w:numPr>
        <w:tabs>
          <w:tab w:val="left" w:pos="220"/>
          <w:tab w:val="left" w:pos="720"/>
        </w:tabs>
        <w:autoSpaceDE w:val="0"/>
        <w:autoSpaceDN w:val="0"/>
        <w:adjustRightInd w:val="0"/>
        <w:spacing w:after="0" w:line="320" w:lineRule="atLeast"/>
        <w:ind w:left="709" w:hanging="283"/>
        <w:jc w:val="both"/>
        <w:rPr>
          <w:rFonts w:ascii="Arial" w:hAnsi="Arial" w:cs="Arial"/>
          <w:color w:val="000000"/>
        </w:rPr>
      </w:pPr>
      <w:r w:rsidRPr="008D31DB">
        <w:rPr>
          <w:rFonts w:ascii="Arial" w:hAnsi="Arial" w:cs="Arial"/>
          <w:color w:val="000000"/>
          <w:szCs w:val="24"/>
        </w:rPr>
        <w:t xml:space="preserve">Opracowanie </w:t>
      </w:r>
      <w:r w:rsidR="00B038C8" w:rsidRPr="008D31DB">
        <w:rPr>
          <w:rFonts w:ascii="Arial" w:hAnsi="Arial" w:cs="Arial"/>
          <w:color w:val="000000"/>
          <w:szCs w:val="24"/>
        </w:rPr>
        <w:t>„</w:t>
      </w:r>
      <w:r w:rsidRPr="008D31DB">
        <w:rPr>
          <w:rFonts w:ascii="Arial" w:hAnsi="Arial" w:cs="Arial"/>
          <w:color w:val="000000"/>
          <w:szCs w:val="24"/>
        </w:rPr>
        <w:t xml:space="preserve">Programu rewitalizacji dla Gminy </w:t>
      </w:r>
      <w:r w:rsidR="008D31DB" w:rsidRPr="008D31DB">
        <w:rPr>
          <w:rFonts w:ascii="Arial" w:hAnsi="Arial" w:cs="Arial"/>
          <w:color w:val="000000"/>
          <w:szCs w:val="24"/>
        </w:rPr>
        <w:t>Załuski</w:t>
      </w:r>
      <w:r w:rsidR="007E1970">
        <w:rPr>
          <w:rFonts w:ascii="Arial" w:hAnsi="Arial" w:cs="Arial"/>
          <w:color w:val="000000"/>
          <w:szCs w:val="24"/>
        </w:rPr>
        <w:t xml:space="preserve"> na lata 2017-2020</w:t>
      </w:r>
      <w:r w:rsidR="00B038C8" w:rsidRPr="008D31DB">
        <w:rPr>
          <w:rFonts w:ascii="Arial" w:hAnsi="Arial" w:cs="Arial"/>
          <w:color w:val="000000"/>
          <w:szCs w:val="24"/>
        </w:rPr>
        <w:t>”</w:t>
      </w:r>
      <w:r w:rsidRPr="008D31DB">
        <w:rPr>
          <w:rFonts w:ascii="Arial" w:hAnsi="Arial" w:cs="Arial"/>
          <w:color w:val="000000"/>
          <w:szCs w:val="24"/>
        </w:rPr>
        <w:t xml:space="preserve"> na podstawie przeprowadzonych analiz i wniosków zebranych w </w:t>
      </w:r>
      <w:r w:rsidR="00EC35AF" w:rsidRPr="008D31DB">
        <w:rPr>
          <w:rFonts w:ascii="Arial" w:hAnsi="Arial" w:cs="Arial"/>
          <w:color w:val="000000"/>
          <w:szCs w:val="24"/>
        </w:rPr>
        <w:t xml:space="preserve">trakcie partycypacji społecznej, </w:t>
      </w:r>
      <w:r w:rsidR="002A5C92" w:rsidRPr="008D31DB">
        <w:rPr>
          <w:rFonts w:ascii="Arial" w:hAnsi="Arial" w:cs="Arial"/>
          <w:color w:val="000000"/>
          <w:szCs w:val="24"/>
        </w:rPr>
        <w:t>a także zgłoszonych przedsię</w:t>
      </w:r>
      <w:r w:rsidR="00EC35AF" w:rsidRPr="008D31DB">
        <w:rPr>
          <w:rFonts w:ascii="Arial" w:hAnsi="Arial" w:cs="Arial"/>
          <w:color w:val="000000"/>
          <w:szCs w:val="24"/>
        </w:rPr>
        <w:t>wzięć rewitalizacyjnych.</w:t>
      </w:r>
    </w:p>
    <w:p w14:paraId="2355D2E1" w14:textId="77777777" w:rsidR="00D45D43" w:rsidRPr="008D31DB" w:rsidRDefault="00E030CE" w:rsidP="002D0061">
      <w:pPr>
        <w:pStyle w:val="Akapitzlist"/>
        <w:widowControl w:val="0"/>
        <w:numPr>
          <w:ilvl w:val="1"/>
          <w:numId w:val="10"/>
        </w:numPr>
        <w:tabs>
          <w:tab w:val="left" w:pos="220"/>
          <w:tab w:val="left" w:pos="720"/>
        </w:tabs>
        <w:autoSpaceDE w:val="0"/>
        <w:autoSpaceDN w:val="0"/>
        <w:adjustRightInd w:val="0"/>
        <w:spacing w:after="0" w:line="320" w:lineRule="atLeast"/>
        <w:ind w:left="709" w:hanging="283"/>
        <w:jc w:val="both"/>
        <w:rPr>
          <w:rFonts w:ascii="Arial" w:hAnsi="Arial" w:cs="Arial"/>
          <w:color w:val="000000"/>
        </w:rPr>
      </w:pPr>
      <w:r w:rsidRPr="008D31DB">
        <w:rPr>
          <w:rFonts w:ascii="Arial" w:hAnsi="Arial" w:cs="Arial"/>
          <w:color w:val="000000"/>
          <w:szCs w:val="24"/>
        </w:rPr>
        <w:t>Strategiczna</w:t>
      </w:r>
      <w:r w:rsidR="008F7DD3" w:rsidRPr="008D31DB">
        <w:rPr>
          <w:rFonts w:ascii="Arial" w:hAnsi="Arial" w:cs="Arial"/>
          <w:color w:val="000000"/>
          <w:szCs w:val="24"/>
        </w:rPr>
        <w:t xml:space="preserve"> ocena</w:t>
      </w:r>
      <w:r w:rsidR="00415D0E" w:rsidRPr="008D31DB">
        <w:rPr>
          <w:rFonts w:ascii="Arial" w:hAnsi="Arial" w:cs="Arial"/>
          <w:color w:val="000000"/>
          <w:szCs w:val="24"/>
        </w:rPr>
        <w:t xml:space="preserve"> oddziaływania na środowisko.</w:t>
      </w:r>
    </w:p>
    <w:p w14:paraId="2E87C699" w14:textId="77777777" w:rsidR="000C510C" w:rsidRPr="008D31DB" w:rsidRDefault="000C510C" w:rsidP="0060354B">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p>
    <w:p w14:paraId="29DAB2A6" w14:textId="77777777" w:rsidR="00655C02" w:rsidRPr="008D31DB" w:rsidRDefault="00A87380" w:rsidP="00213208">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8D31DB">
        <w:rPr>
          <w:rFonts w:ascii="Arial" w:hAnsi="Arial" w:cs="Arial"/>
          <w:i/>
          <w:color w:val="000000"/>
          <w:szCs w:val="24"/>
        </w:rPr>
        <w:t>Program</w:t>
      </w:r>
      <w:r w:rsidRPr="008D31DB">
        <w:rPr>
          <w:rFonts w:ascii="Arial" w:hAnsi="Arial" w:cs="Arial"/>
          <w:color w:val="000000"/>
          <w:szCs w:val="24"/>
        </w:rPr>
        <w:t xml:space="preserve"> został sporządzony z uwzględnieniem zasad planowania rewitalizacji, wskazanych w Wytycznych Ministra Rozwoju i dotyczących komplementarności w wymiarze przestrzennym, problemowym, proceduralno-instytucjonalnym, międzyokresowym oraz źródeł finansowania.</w:t>
      </w:r>
    </w:p>
    <w:p w14:paraId="460466B1" w14:textId="77777777" w:rsidR="00626834" w:rsidRPr="008D31DB" w:rsidRDefault="00626834" w:rsidP="005C6C37">
      <w:pPr>
        <w:widowControl w:val="0"/>
        <w:tabs>
          <w:tab w:val="left" w:pos="220"/>
          <w:tab w:val="left" w:pos="720"/>
        </w:tabs>
        <w:autoSpaceDE w:val="0"/>
        <w:autoSpaceDN w:val="0"/>
        <w:adjustRightInd w:val="0"/>
        <w:spacing w:after="0" w:line="320" w:lineRule="atLeast"/>
        <w:jc w:val="both"/>
        <w:rPr>
          <w:rFonts w:ascii="Arial" w:hAnsi="Arial" w:cs="Arial"/>
          <w:color w:val="404040" w:themeColor="text1" w:themeTint="BF"/>
        </w:rPr>
      </w:pPr>
    </w:p>
    <w:p w14:paraId="31E46CB8" w14:textId="77777777" w:rsidR="00AA337A" w:rsidRPr="008D31DB" w:rsidRDefault="00AA337A">
      <w:pPr>
        <w:spacing w:after="0" w:line="240" w:lineRule="auto"/>
        <w:rPr>
          <w:rFonts w:ascii="Arial" w:hAnsi="Arial" w:cs="Arial"/>
          <w:b/>
          <w:color w:val="808080" w:themeColor="background1" w:themeShade="80"/>
        </w:rPr>
      </w:pPr>
      <w:r w:rsidRPr="008D31DB">
        <w:rPr>
          <w:rFonts w:ascii="Arial" w:hAnsi="Arial" w:cs="Arial"/>
          <w:b/>
          <w:color w:val="808080" w:themeColor="background1" w:themeShade="80"/>
        </w:rPr>
        <w:br w:type="page"/>
      </w:r>
    </w:p>
    <w:p w14:paraId="232B8F36" w14:textId="77777777" w:rsidR="001E6ADA" w:rsidRPr="00086957" w:rsidRDefault="001E6ADA" w:rsidP="0021119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086957">
        <w:rPr>
          <w:rFonts w:ascii="Arial" w:hAnsi="Arial" w:cs="Arial"/>
          <w:b/>
          <w:color w:val="808080" w:themeColor="background1" w:themeShade="80"/>
        </w:rPr>
        <w:lastRenderedPageBreak/>
        <w:t>Podstawa prawna</w:t>
      </w:r>
    </w:p>
    <w:p w14:paraId="5921BF37" w14:textId="77777777" w:rsidR="001E6ADA" w:rsidRPr="00086957" w:rsidRDefault="001E6ADA" w:rsidP="001E6ADA">
      <w:pPr>
        <w:tabs>
          <w:tab w:val="left" w:pos="1053"/>
        </w:tabs>
        <w:spacing w:after="0" w:line="320" w:lineRule="atLeast"/>
        <w:jc w:val="both"/>
        <w:rPr>
          <w:rFonts w:ascii="Arial" w:hAnsi="Arial" w:cs="Arial"/>
          <w:szCs w:val="24"/>
        </w:rPr>
      </w:pPr>
    </w:p>
    <w:p w14:paraId="7EB18E72" w14:textId="77777777" w:rsidR="001E6ADA" w:rsidRPr="00086957" w:rsidRDefault="001E6ADA" w:rsidP="001E6ADA">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r w:rsidRPr="00086957">
        <w:rPr>
          <w:rFonts w:ascii="Arial" w:hAnsi="Arial" w:cs="Arial"/>
          <w:color w:val="000000"/>
          <w:szCs w:val="24"/>
        </w:rPr>
        <w:tab/>
      </w:r>
      <w:r w:rsidRPr="00086957">
        <w:rPr>
          <w:rFonts w:ascii="Arial" w:hAnsi="Arial" w:cs="Arial"/>
          <w:color w:val="000000"/>
          <w:szCs w:val="24"/>
        </w:rPr>
        <w:tab/>
        <w:t>„</w:t>
      </w:r>
      <w:r w:rsidR="00761AF0" w:rsidRPr="00086957">
        <w:rPr>
          <w:rFonts w:ascii="Arial" w:hAnsi="Arial" w:cs="Arial"/>
          <w:b/>
          <w:color w:val="000000"/>
        </w:rPr>
        <w:t xml:space="preserve">Program rewitalizacji dla </w:t>
      </w:r>
      <w:r w:rsidR="00DB3B2F" w:rsidRPr="00086957">
        <w:rPr>
          <w:rFonts w:ascii="Arial" w:hAnsi="Arial" w:cs="Arial"/>
          <w:b/>
          <w:color w:val="000000"/>
        </w:rPr>
        <w:t xml:space="preserve">Gminy </w:t>
      </w:r>
      <w:r w:rsidR="00DC2ED8" w:rsidRPr="00086957">
        <w:rPr>
          <w:rFonts w:ascii="Arial" w:hAnsi="Arial" w:cs="Arial"/>
          <w:b/>
          <w:color w:val="000000"/>
        </w:rPr>
        <w:t>Załuski</w:t>
      </w:r>
      <w:r w:rsidR="00F93D18">
        <w:rPr>
          <w:rFonts w:ascii="Arial" w:hAnsi="Arial" w:cs="Arial"/>
          <w:b/>
          <w:color w:val="000000"/>
        </w:rPr>
        <w:t xml:space="preserve"> na lata 2017-2020</w:t>
      </w:r>
      <w:r w:rsidRPr="00086957">
        <w:rPr>
          <w:rFonts w:ascii="Arial" w:hAnsi="Arial" w:cs="Arial"/>
          <w:color w:val="000000"/>
          <w:szCs w:val="24"/>
        </w:rPr>
        <w:t>” (w dalszej części dokumentu zwany</w:t>
      </w:r>
      <w:r w:rsidR="00E610C6" w:rsidRPr="00086957">
        <w:rPr>
          <w:rFonts w:ascii="Arial" w:hAnsi="Arial" w:cs="Arial"/>
          <w:color w:val="000000"/>
          <w:szCs w:val="24"/>
        </w:rPr>
        <w:t xml:space="preserve"> także</w:t>
      </w:r>
      <w:r w:rsidRPr="00086957">
        <w:rPr>
          <w:rFonts w:ascii="Arial" w:hAnsi="Arial" w:cs="Arial"/>
          <w:color w:val="000000"/>
          <w:szCs w:val="24"/>
        </w:rPr>
        <w:t xml:space="preserve"> </w:t>
      </w:r>
      <w:r w:rsidR="00885BA2" w:rsidRPr="00086957">
        <w:rPr>
          <w:rFonts w:ascii="Arial" w:hAnsi="Arial" w:cs="Arial"/>
          <w:i/>
          <w:color w:val="000000"/>
          <w:szCs w:val="24"/>
        </w:rPr>
        <w:t>Programem</w:t>
      </w:r>
      <w:r w:rsidRPr="00086957">
        <w:rPr>
          <w:rFonts w:ascii="Arial" w:hAnsi="Arial" w:cs="Arial"/>
          <w:color w:val="000000"/>
          <w:szCs w:val="24"/>
        </w:rPr>
        <w:t xml:space="preserve">) został opracowany na podstawie umowy </w:t>
      </w:r>
      <w:r w:rsidR="00555552" w:rsidRPr="00086957">
        <w:rPr>
          <w:rFonts w:ascii="Arial" w:hAnsi="Arial" w:cs="Arial"/>
          <w:color w:val="000000"/>
          <w:szCs w:val="24"/>
        </w:rPr>
        <w:t xml:space="preserve">nr </w:t>
      </w:r>
      <w:r w:rsidR="00086957" w:rsidRPr="00086957">
        <w:rPr>
          <w:rFonts w:ascii="Arial" w:hAnsi="Arial" w:cs="Arial"/>
          <w:color w:val="000000"/>
          <w:szCs w:val="24"/>
        </w:rPr>
        <w:t>62/2017</w:t>
      </w:r>
      <w:r w:rsidR="00E32931" w:rsidRPr="00086957">
        <w:rPr>
          <w:rFonts w:ascii="Arial" w:hAnsi="Arial" w:cs="Arial"/>
          <w:color w:val="000000"/>
          <w:szCs w:val="24"/>
        </w:rPr>
        <w:t xml:space="preserve"> </w:t>
      </w:r>
      <w:r w:rsidRPr="00086957">
        <w:rPr>
          <w:rFonts w:ascii="Arial" w:hAnsi="Arial" w:cs="Arial"/>
          <w:color w:val="000000"/>
          <w:szCs w:val="24"/>
        </w:rPr>
        <w:t xml:space="preserve">zawartej </w:t>
      </w:r>
      <w:r w:rsidR="00086957" w:rsidRPr="00086957">
        <w:rPr>
          <w:rFonts w:ascii="Arial" w:hAnsi="Arial" w:cs="Arial"/>
          <w:color w:val="000000"/>
          <w:szCs w:val="24"/>
        </w:rPr>
        <w:t>11</w:t>
      </w:r>
      <w:r w:rsidR="00E32931" w:rsidRPr="00086957">
        <w:rPr>
          <w:rFonts w:ascii="Arial" w:hAnsi="Arial" w:cs="Arial"/>
          <w:color w:val="000000"/>
          <w:szCs w:val="24"/>
        </w:rPr>
        <w:t xml:space="preserve"> </w:t>
      </w:r>
      <w:r w:rsidR="00086957" w:rsidRPr="00086957">
        <w:rPr>
          <w:rFonts w:ascii="Arial" w:hAnsi="Arial" w:cs="Arial"/>
          <w:color w:val="000000"/>
          <w:szCs w:val="24"/>
        </w:rPr>
        <w:t xml:space="preserve">kwietnia </w:t>
      </w:r>
      <w:r w:rsidR="00555552" w:rsidRPr="00086957">
        <w:rPr>
          <w:rFonts w:ascii="Arial" w:hAnsi="Arial" w:cs="Arial"/>
          <w:color w:val="000000"/>
          <w:szCs w:val="24"/>
        </w:rPr>
        <w:t>2</w:t>
      </w:r>
      <w:r w:rsidR="00892390" w:rsidRPr="00086957">
        <w:rPr>
          <w:rFonts w:ascii="Arial" w:hAnsi="Arial" w:cs="Arial"/>
          <w:color w:val="000000"/>
          <w:szCs w:val="24"/>
        </w:rPr>
        <w:t>01</w:t>
      </w:r>
      <w:r w:rsidR="00086957" w:rsidRPr="00086957">
        <w:rPr>
          <w:rFonts w:ascii="Arial" w:hAnsi="Arial" w:cs="Arial"/>
          <w:color w:val="000000"/>
          <w:szCs w:val="24"/>
        </w:rPr>
        <w:t>7</w:t>
      </w:r>
      <w:r w:rsidR="00555552" w:rsidRPr="00086957">
        <w:rPr>
          <w:rFonts w:ascii="Arial" w:hAnsi="Arial" w:cs="Arial"/>
          <w:color w:val="000000"/>
          <w:szCs w:val="24"/>
        </w:rPr>
        <w:t xml:space="preserve"> r. </w:t>
      </w:r>
      <w:r w:rsidRPr="00086957">
        <w:rPr>
          <w:rFonts w:ascii="Arial" w:hAnsi="Arial" w:cs="Arial"/>
          <w:color w:val="000000"/>
          <w:szCs w:val="24"/>
        </w:rPr>
        <w:t xml:space="preserve">pomiędzy </w:t>
      </w:r>
      <w:r w:rsidR="00253B64" w:rsidRPr="00086957">
        <w:rPr>
          <w:rFonts w:ascii="Arial" w:hAnsi="Arial" w:cs="Arial"/>
          <w:color w:val="000000"/>
          <w:szCs w:val="24"/>
        </w:rPr>
        <w:t xml:space="preserve">Gminą </w:t>
      </w:r>
      <w:r w:rsidR="00DC2ED8" w:rsidRPr="00086957">
        <w:rPr>
          <w:rFonts w:ascii="Arial" w:hAnsi="Arial" w:cs="Arial"/>
          <w:color w:val="000000"/>
          <w:szCs w:val="24"/>
        </w:rPr>
        <w:t>Załuski</w:t>
      </w:r>
      <w:r w:rsidRPr="00086957">
        <w:rPr>
          <w:rFonts w:ascii="Arial" w:hAnsi="Arial" w:cs="Arial"/>
          <w:color w:val="000000"/>
          <w:szCs w:val="24"/>
        </w:rPr>
        <w:t xml:space="preserve"> a WGS84 Polska Sp. z o.o.</w:t>
      </w:r>
    </w:p>
    <w:p w14:paraId="7CB2BA13" w14:textId="77777777" w:rsidR="001F6149" w:rsidRPr="00086957" w:rsidRDefault="001F6149" w:rsidP="001E6ADA">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p>
    <w:p w14:paraId="6F99651C" w14:textId="77777777" w:rsidR="001F6149" w:rsidRPr="00086957" w:rsidRDefault="001F6149" w:rsidP="001F614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86957">
        <w:rPr>
          <w:rFonts w:ascii="Arial" w:hAnsi="Arial" w:cs="Arial"/>
          <w:i/>
          <w:szCs w:val="24"/>
        </w:rPr>
        <w:t>Program</w:t>
      </w:r>
      <w:r w:rsidRPr="00086957">
        <w:rPr>
          <w:rFonts w:ascii="Arial" w:hAnsi="Arial" w:cs="Arial"/>
          <w:szCs w:val="24"/>
        </w:rPr>
        <w:t xml:space="preserve"> </w:t>
      </w:r>
      <w:r w:rsidR="0032567D" w:rsidRPr="00086957">
        <w:rPr>
          <w:rFonts w:ascii="Arial" w:hAnsi="Arial" w:cs="Arial"/>
          <w:szCs w:val="24"/>
        </w:rPr>
        <w:t>został opracowany</w:t>
      </w:r>
      <w:r w:rsidRPr="00086957">
        <w:rPr>
          <w:rFonts w:ascii="Arial" w:hAnsi="Arial" w:cs="Arial"/>
          <w:szCs w:val="24"/>
        </w:rPr>
        <w:t xml:space="preserve"> zgodnie </w:t>
      </w:r>
      <w:r w:rsidR="001461F2" w:rsidRPr="00086957">
        <w:rPr>
          <w:rFonts w:ascii="Arial" w:hAnsi="Arial" w:cs="Arial"/>
          <w:color w:val="000000"/>
          <w:szCs w:val="24"/>
        </w:rPr>
        <w:t xml:space="preserve">z wymogami </w:t>
      </w:r>
      <w:r w:rsidR="00453CC9" w:rsidRPr="00086957">
        <w:rPr>
          <w:rFonts w:ascii="Arial" w:hAnsi="Arial" w:cs="Arial"/>
          <w:color w:val="000000"/>
          <w:szCs w:val="24"/>
        </w:rPr>
        <w:t xml:space="preserve">ustawy z dnia 8 marca 1990 r. </w:t>
      </w:r>
      <w:r w:rsidR="001058AE" w:rsidRPr="00086957">
        <w:rPr>
          <w:rFonts w:ascii="Arial" w:hAnsi="Arial" w:cs="Arial"/>
          <w:color w:val="000000"/>
          <w:szCs w:val="24"/>
        </w:rPr>
        <w:br/>
      </w:r>
      <w:r w:rsidR="001461F2" w:rsidRPr="00086957">
        <w:rPr>
          <w:rFonts w:ascii="Arial" w:hAnsi="Arial" w:cs="Arial"/>
          <w:color w:val="000000"/>
          <w:szCs w:val="24"/>
        </w:rPr>
        <w:t>o s</w:t>
      </w:r>
      <w:r w:rsidR="00272D00" w:rsidRPr="00086957">
        <w:rPr>
          <w:rFonts w:ascii="Arial" w:hAnsi="Arial" w:cs="Arial"/>
          <w:color w:val="000000"/>
          <w:szCs w:val="24"/>
        </w:rPr>
        <w:t>amorzą</w:t>
      </w:r>
      <w:r w:rsidR="001461F2" w:rsidRPr="00086957">
        <w:rPr>
          <w:rFonts w:ascii="Arial" w:hAnsi="Arial" w:cs="Arial"/>
          <w:color w:val="000000"/>
          <w:szCs w:val="24"/>
        </w:rPr>
        <w:t>dzie gminnym (</w:t>
      </w:r>
      <w:proofErr w:type="spellStart"/>
      <w:r w:rsidR="001461F2" w:rsidRPr="00086957">
        <w:rPr>
          <w:rFonts w:ascii="Arial" w:hAnsi="Arial" w:cs="Arial"/>
          <w:color w:val="000000"/>
          <w:szCs w:val="24"/>
        </w:rPr>
        <w:t>Dz.U</w:t>
      </w:r>
      <w:proofErr w:type="spellEnd"/>
      <w:r w:rsidR="001461F2" w:rsidRPr="00086957">
        <w:rPr>
          <w:rFonts w:ascii="Arial" w:hAnsi="Arial" w:cs="Arial"/>
          <w:color w:val="000000"/>
          <w:szCs w:val="24"/>
        </w:rPr>
        <w:t>. z 2016 r., poz. 446)</w:t>
      </w:r>
      <w:r w:rsidR="00E15D1E" w:rsidRPr="00086957">
        <w:rPr>
          <w:rFonts w:ascii="Arial" w:hAnsi="Arial" w:cs="Arial"/>
          <w:color w:val="000000"/>
          <w:szCs w:val="24"/>
        </w:rPr>
        <w:t xml:space="preserve"> oraz </w:t>
      </w:r>
      <w:r w:rsidRPr="00086957">
        <w:rPr>
          <w:rFonts w:ascii="Arial" w:hAnsi="Arial" w:cs="Arial"/>
          <w:szCs w:val="24"/>
        </w:rPr>
        <w:t xml:space="preserve">z kierunkami i wytycznymi zawartymi w następujących dokumentach: </w:t>
      </w:r>
    </w:p>
    <w:p w14:paraId="6AC8C6E6" w14:textId="77777777" w:rsidR="001F6149" w:rsidRPr="00086957" w:rsidRDefault="001F6149" w:rsidP="002D0061">
      <w:pPr>
        <w:pStyle w:val="Akapitzlist"/>
        <w:widowControl w:val="0"/>
        <w:numPr>
          <w:ilvl w:val="0"/>
          <w:numId w:val="17"/>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086957">
        <w:rPr>
          <w:rFonts w:ascii="Arial" w:hAnsi="Arial" w:cs="Arial"/>
          <w:color w:val="000000"/>
          <w:szCs w:val="24"/>
        </w:rPr>
        <w:t xml:space="preserve">ustawa z dnia 9 października 2015 r. o rewitalizacji (Dz.U.2015 r., poz. 1777, </w:t>
      </w:r>
      <w:r w:rsidRPr="00086957">
        <w:rPr>
          <w:rFonts w:ascii="Arial" w:hAnsi="Arial" w:cs="Arial"/>
          <w:color w:val="000000"/>
        </w:rPr>
        <w:t xml:space="preserve">z </w:t>
      </w:r>
      <w:proofErr w:type="spellStart"/>
      <w:r w:rsidRPr="00086957">
        <w:rPr>
          <w:rFonts w:ascii="Arial" w:hAnsi="Arial" w:cs="Arial"/>
          <w:color w:val="000000"/>
        </w:rPr>
        <w:t>późn</w:t>
      </w:r>
      <w:proofErr w:type="spellEnd"/>
      <w:r w:rsidRPr="00086957">
        <w:rPr>
          <w:rFonts w:ascii="Arial" w:hAnsi="Arial" w:cs="Arial"/>
          <w:color w:val="000000"/>
        </w:rPr>
        <w:t>. zm.</w:t>
      </w:r>
      <w:r w:rsidRPr="00086957">
        <w:rPr>
          <w:rFonts w:ascii="Arial" w:hAnsi="Arial" w:cs="Arial"/>
          <w:color w:val="000000"/>
          <w:szCs w:val="24"/>
        </w:rPr>
        <w:t xml:space="preserve">), </w:t>
      </w:r>
      <w:r w:rsidR="00502A82" w:rsidRPr="00086957">
        <w:rPr>
          <w:rFonts w:ascii="Arial" w:hAnsi="Arial" w:cs="Arial"/>
          <w:color w:val="000000"/>
          <w:szCs w:val="24"/>
        </w:rPr>
        <w:t>zwana także w dalszej czę</w:t>
      </w:r>
      <w:r w:rsidRPr="00086957">
        <w:rPr>
          <w:rFonts w:ascii="Arial" w:hAnsi="Arial" w:cs="Arial"/>
          <w:color w:val="000000"/>
          <w:szCs w:val="24"/>
        </w:rPr>
        <w:t>ści dokumentu „ustaw</w:t>
      </w:r>
      <w:r w:rsidR="00297427" w:rsidRPr="00086957">
        <w:rPr>
          <w:rFonts w:ascii="Arial" w:hAnsi="Arial" w:cs="Arial"/>
          <w:color w:val="000000"/>
          <w:szCs w:val="24"/>
        </w:rPr>
        <w:t>ą</w:t>
      </w:r>
      <w:r w:rsidRPr="00086957">
        <w:rPr>
          <w:rFonts w:ascii="Arial" w:hAnsi="Arial" w:cs="Arial"/>
          <w:color w:val="000000"/>
          <w:szCs w:val="24"/>
        </w:rPr>
        <w:t xml:space="preserve">”, </w:t>
      </w:r>
    </w:p>
    <w:p w14:paraId="33835CC4" w14:textId="77777777" w:rsidR="001F6149" w:rsidRPr="00086957" w:rsidRDefault="001F6149" w:rsidP="002D0061">
      <w:pPr>
        <w:pStyle w:val="Akapitzlist"/>
        <w:widowControl w:val="0"/>
        <w:numPr>
          <w:ilvl w:val="0"/>
          <w:numId w:val="17"/>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086957">
        <w:rPr>
          <w:rFonts w:ascii="Arial" w:hAnsi="Arial" w:cs="Arial"/>
          <w:color w:val="000000"/>
          <w:szCs w:val="24"/>
        </w:rPr>
        <w:t>Wytyczne Ministra Rozwoju w zakresie rewitalizacji w programach operacyjnych na lata 2014-2020</w:t>
      </w:r>
      <w:r w:rsidRPr="00086957">
        <w:rPr>
          <w:rStyle w:val="Odwoanieprzypisudolnego"/>
          <w:rFonts w:ascii="Arial" w:hAnsi="Arial" w:cs="Arial"/>
          <w:color w:val="000000"/>
          <w:szCs w:val="24"/>
        </w:rPr>
        <w:footnoteReference w:id="6"/>
      </w:r>
      <w:r w:rsidR="00B61485" w:rsidRPr="00086957">
        <w:rPr>
          <w:rFonts w:ascii="Arial" w:hAnsi="Arial" w:cs="Arial"/>
          <w:color w:val="000000"/>
          <w:szCs w:val="24"/>
        </w:rPr>
        <w:t>, zwane także w dalszej czę</w:t>
      </w:r>
      <w:r w:rsidRPr="00086957">
        <w:rPr>
          <w:rFonts w:ascii="Arial" w:hAnsi="Arial" w:cs="Arial"/>
          <w:color w:val="000000"/>
          <w:szCs w:val="24"/>
        </w:rPr>
        <w:t>ści dokumentu „Wytycznymi”,</w:t>
      </w:r>
    </w:p>
    <w:p w14:paraId="518AA4BE" w14:textId="77777777" w:rsidR="001F6149" w:rsidRPr="008D31DB" w:rsidRDefault="001F6149" w:rsidP="002D0061">
      <w:pPr>
        <w:pStyle w:val="Akapitzlist"/>
        <w:widowControl w:val="0"/>
        <w:numPr>
          <w:ilvl w:val="0"/>
          <w:numId w:val="17"/>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086957">
        <w:rPr>
          <w:rFonts w:ascii="Arial" w:hAnsi="Arial" w:cs="Arial"/>
          <w:color w:val="000000"/>
          <w:szCs w:val="24"/>
        </w:rPr>
        <w:t>Instrukcja</w:t>
      </w:r>
      <w:r w:rsidR="00602FE2" w:rsidRPr="00086957">
        <w:rPr>
          <w:rFonts w:ascii="Arial" w:hAnsi="Arial" w:cs="Arial"/>
          <w:color w:val="000000"/>
          <w:szCs w:val="24"/>
        </w:rPr>
        <w:t xml:space="preserve"> dotyczą</w:t>
      </w:r>
      <w:r w:rsidRPr="00086957">
        <w:rPr>
          <w:rFonts w:ascii="Arial" w:hAnsi="Arial" w:cs="Arial"/>
          <w:color w:val="000000"/>
          <w:szCs w:val="24"/>
        </w:rPr>
        <w:t>ca przygotowania</w:t>
      </w:r>
      <w:r w:rsidRPr="008D31DB">
        <w:rPr>
          <w:rFonts w:ascii="Arial" w:hAnsi="Arial" w:cs="Arial"/>
          <w:color w:val="000000"/>
          <w:szCs w:val="24"/>
        </w:rPr>
        <w:t xml:space="preserve"> projektów rewitalizacyjnych w ramach Regionalnego Programu operacyjnego dla Województwa Mazowieckiego na lata 2014-2020 ora</w:t>
      </w:r>
      <w:r w:rsidR="0035131E" w:rsidRPr="008D31DB">
        <w:rPr>
          <w:rFonts w:ascii="Arial" w:hAnsi="Arial" w:cs="Arial"/>
          <w:color w:val="000000"/>
          <w:szCs w:val="24"/>
        </w:rPr>
        <w:t>z preferencji dla projektów mają</w:t>
      </w:r>
      <w:r w:rsidRPr="008D31DB">
        <w:rPr>
          <w:rFonts w:ascii="Arial" w:hAnsi="Arial" w:cs="Arial"/>
          <w:color w:val="000000"/>
          <w:szCs w:val="24"/>
        </w:rPr>
        <w:t>cych na celu przywrócenie ładu przestrzennego,</w:t>
      </w:r>
      <w:r w:rsidRPr="008D31DB">
        <w:rPr>
          <w:rStyle w:val="Odwoanieprzypisudolnego"/>
          <w:rFonts w:ascii="Arial" w:hAnsi="Arial" w:cs="Arial"/>
          <w:color w:val="000000"/>
          <w:szCs w:val="24"/>
        </w:rPr>
        <w:footnoteReference w:id="7"/>
      </w:r>
      <w:r w:rsidRPr="008D31DB">
        <w:rPr>
          <w:rFonts w:ascii="Arial" w:hAnsi="Arial" w:cs="Arial"/>
          <w:color w:val="000000"/>
          <w:szCs w:val="24"/>
        </w:rPr>
        <w:t xml:space="preserve"> zwana w dalszej części n</w:t>
      </w:r>
      <w:r w:rsidR="00B06301" w:rsidRPr="008D31DB">
        <w:rPr>
          <w:rFonts w:ascii="Arial" w:hAnsi="Arial" w:cs="Arial"/>
          <w:color w:val="000000"/>
          <w:szCs w:val="24"/>
        </w:rPr>
        <w:t>iniejszego dokumentu „Instrukcją</w:t>
      </w:r>
      <w:r w:rsidRPr="008D31DB">
        <w:rPr>
          <w:rFonts w:ascii="Arial" w:hAnsi="Arial" w:cs="Arial"/>
          <w:color w:val="000000"/>
          <w:szCs w:val="24"/>
        </w:rPr>
        <w:t>”.</w:t>
      </w:r>
    </w:p>
    <w:p w14:paraId="4EDEE92F" w14:textId="77777777" w:rsidR="009329BD" w:rsidRPr="008D31DB" w:rsidRDefault="009329BD" w:rsidP="003E2A8A">
      <w:pPr>
        <w:widowControl w:val="0"/>
        <w:tabs>
          <w:tab w:val="left" w:pos="220"/>
          <w:tab w:val="left" w:pos="720"/>
        </w:tabs>
        <w:autoSpaceDE w:val="0"/>
        <w:autoSpaceDN w:val="0"/>
        <w:adjustRightInd w:val="0"/>
        <w:spacing w:after="0" w:line="320" w:lineRule="atLeast"/>
        <w:jc w:val="both"/>
        <w:rPr>
          <w:rFonts w:ascii="Arial" w:hAnsi="Arial" w:cs="Arial"/>
          <w:color w:val="000000"/>
          <w:szCs w:val="24"/>
        </w:rPr>
      </w:pPr>
    </w:p>
    <w:p w14:paraId="58A499F2" w14:textId="77777777" w:rsidR="004D2486" w:rsidRPr="008D31DB" w:rsidRDefault="00015E91" w:rsidP="004D2486">
      <w:pPr>
        <w:spacing w:after="0" w:line="240" w:lineRule="auto"/>
        <w:rPr>
          <w:rFonts w:ascii="Arial" w:eastAsia="MS Gothic" w:hAnsi="Arial" w:cs="Arial"/>
          <w:b/>
          <w:bCs/>
          <w:color w:val="990000"/>
          <w:kern w:val="32"/>
          <w:sz w:val="24"/>
          <w:szCs w:val="24"/>
        </w:rPr>
      </w:pPr>
      <w:r w:rsidRPr="008D31DB">
        <w:rPr>
          <w:rFonts w:ascii="Arial" w:hAnsi="Arial" w:cs="Arial"/>
          <w:color w:val="990000"/>
          <w:sz w:val="24"/>
          <w:szCs w:val="24"/>
        </w:rPr>
        <w:br w:type="page"/>
      </w:r>
      <w:bookmarkEnd w:id="0"/>
      <w:bookmarkEnd w:id="1"/>
    </w:p>
    <w:p w14:paraId="3DB2CC01" w14:textId="77777777" w:rsidR="004D2486" w:rsidRPr="008D31DB" w:rsidRDefault="004D2486" w:rsidP="002D0061">
      <w:pPr>
        <w:pStyle w:val="Nagwek1"/>
        <w:keepLines/>
        <w:numPr>
          <w:ilvl w:val="0"/>
          <w:numId w:val="5"/>
        </w:numPr>
        <w:pBdr>
          <w:top w:val="single" w:sz="12" w:space="1" w:color="CC0000"/>
          <w:left w:val="single" w:sz="12" w:space="4" w:color="CC0000"/>
        </w:pBdr>
        <w:spacing w:before="0" w:after="0" w:line="320" w:lineRule="atLeast"/>
        <w:ind w:left="357" w:hanging="357"/>
        <w:rPr>
          <w:rFonts w:ascii="Arial" w:eastAsiaTheme="minorEastAsia" w:hAnsi="Arial" w:cs="Arial"/>
          <w:bCs w:val="0"/>
          <w:color w:val="404040" w:themeColor="text1" w:themeTint="BF"/>
          <w:sz w:val="26"/>
          <w:szCs w:val="26"/>
        </w:rPr>
      </w:pPr>
      <w:bookmarkStart w:id="3" w:name="_Toc361468241"/>
      <w:r w:rsidRPr="008D31DB">
        <w:rPr>
          <w:rFonts w:ascii="Arial" w:eastAsiaTheme="minorEastAsia" w:hAnsi="Arial" w:cs="Arial"/>
          <w:bCs w:val="0"/>
          <w:color w:val="404040" w:themeColor="text1" w:themeTint="BF"/>
          <w:sz w:val="26"/>
          <w:szCs w:val="26"/>
        </w:rPr>
        <w:lastRenderedPageBreak/>
        <w:t xml:space="preserve">Opis powiązań programu rewitalizacji z dokumentami </w:t>
      </w:r>
      <w:r w:rsidR="00F74868" w:rsidRPr="008D31DB">
        <w:rPr>
          <w:rFonts w:ascii="Arial" w:eastAsiaTheme="minorEastAsia" w:hAnsi="Arial" w:cs="Arial"/>
          <w:bCs w:val="0"/>
          <w:color w:val="404040" w:themeColor="text1" w:themeTint="BF"/>
          <w:sz w:val="26"/>
          <w:szCs w:val="26"/>
        </w:rPr>
        <w:t>strategicznymi</w:t>
      </w:r>
      <w:r w:rsidRPr="008D31DB">
        <w:rPr>
          <w:rFonts w:ascii="Arial" w:eastAsiaTheme="minorEastAsia" w:hAnsi="Arial" w:cs="Arial"/>
          <w:bCs w:val="0"/>
          <w:color w:val="404040" w:themeColor="text1" w:themeTint="BF"/>
          <w:sz w:val="26"/>
          <w:szCs w:val="26"/>
        </w:rPr>
        <w:t xml:space="preserve"> </w:t>
      </w:r>
      <w:r w:rsidR="00F74868" w:rsidRPr="008D31DB">
        <w:rPr>
          <w:rFonts w:ascii="Arial" w:eastAsiaTheme="minorEastAsia" w:hAnsi="Arial" w:cs="Arial"/>
          <w:bCs w:val="0"/>
          <w:color w:val="404040" w:themeColor="text1" w:themeTint="BF"/>
          <w:sz w:val="26"/>
          <w:szCs w:val="26"/>
        </w:rPr>
        <w:br/>
      </w:r>
      <w:r w:rsidR="00542447" w:rsidRPr="008D31DB">
        <w:rPr>
          <w:rFonts w:ascii="Arial" w:eastAsiaTheme="minorEastAsia" w:hAnsi="Arial" w:cs="Arial"/>
          <w:bCs w:val="0"/>
          <w:color w:val="404040" w:themeColor="text1" w:themeTint="BF"/>
          <w:sz w:val="26"/>
          <w:szCs w:val="26"/>
        </w:rPr>
        <w:t>i planistycznymi</w:t>
      </w:r>
      <w:r w:rsidR="00B56A9C">
        <w:rPr>
          <w:rFonts w:ascii="Arial" w:eastAsiaTheme="minorEastAsia" w:hAnsi="Arial" w:cs="Arial"/>
          <w:bCs w:val="0"/>
          <w:color w:val="404040" w:themeColor="text1" w:themeTint="BF"/>
          <w:sz w:val="26"/>
          <w:szCs w:val="26"/>
        </w:rPr>
        <w:t xml:space="preserve"> gminy</w:t>
      </w:r>
      <w:bookmarkEnd w:id="3"/>
    </w:p>
    <w:p w14:paraId="0F491C35" w14:textId="77777777" w:rsidR="00A171B4" w:rsidRPr="008D31DB" w:rsidRDefault="00A171B4" w:rsidP="00D70374">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02CBC891" w14:textId="77777777" w:rsidR="00D256FF" w:rsidRPr="00146DFB" w:rsidRDefault="00083A91" w:rsidP="00262E1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46DFB">
        <w:rPr>
          <w:rFonts w:ascii="Arial" w:hAnsi="Arial" w:cs="Arial"/>
          <w:szCs w:val="24"/>
        </w:rPr>
        <w:t xml:space="preserve">Działania </w:t>
      </w:r>
      <w:r w:rsidR="00E03607" w:rsidRPr="00146DFB">
        <w:rPr>
          <w:rFonts w:ascii="Arial" w:hAnsi="Arial" w:cs="Arial"/>
          <w:szCs w:val="24"/>
        </w:rPr>
        <w:t xml:space="preserve">wyznaczone w </w:t>
      </w:r>
      <w:r w:rsidR="003B0C1E" w:rsidRPr="00146DFB">
        <w:rPr>
          <w:rFonts w:ascii="Arial" w:hAnsi="Arial" w:cs="Arial"/>
          <w:szCs w:val="24"/>
        </w:rPr>
        <w:t>„Program</w:t>
      </w:r>
      <w:r w:rsidR="00816BA3" w:rsidRPr="00146DFB">
        <w:rPr>
          <w:rFonts w:ascii="Arial" w:hAnsi="Arial" w:cs="Arial"/>
          <w:szCs w:val="24"/>
        </w:rPr>
        <w:t>ie</w:t>
      </w:r>
      <w:r w:rsidR="003B0C1E" w:rsidRPr="00146DFB">
        <w:rPr>
          <w:rFonts w:ascii="Arial" w:hAnsi="Arial" w:cs="Arial"/>
          <w:szCs w:val="24"/>
        </w:rPr>
        <w:t xml:space="preserve"> </w:t>
      </w:r>
      <w:r w:rsidR="00314D9B">
        <w:rPr>
          <w:rFonts w:ascii="Arial" w:hAnsi="Arial" w:cs="Arial"/>
          <w:szCs w:val="24"/>
        </w:rPr>
        <w:t>r</w:t>
      </w:r>
      <w:r w:rsidR="003B0C1E" w:rsidRPr="00146DFB">
        <w:rPr>
          <w:rFonts w:ascii="Arial" w:hAnsi="Arial" w:cs="Arial"/>
          <w:szCs w:val="24"/>
        </w:rPr>
        <w:t xml:space="preserve">ewitalizacji dla Gminy </w:t>
      </w:r>
      <w:r w:rsidR="008D31DB" w:rsidRPr="00146DFB">
        <w:rPr>
          <w:rFonts w:ascii="Arial" w:hAnsi="Arial" w:cs="Arial"/>
          <w:szCs w:val="24"/>
        </w:rPr>
        <w:t>Załuski</w:t>
      </w:r>
      <w:r w:rsidR="008E75EF">
        <w:rPr>
          <w:rFonts w:ascii="Arial" w:hAnsi="Arial" w:cs="Arial"/>
          <w:szCs w:val="24"/>
        </w:rPr>
        <w:t xml:space="preserve"> na lata 2017-2020</w:t>
      </w:r>
      <w:r w:rsidR="003B0C1E" w:rsidRPr="00146DFB">
        <w:rPr>
          <w:rFonts w:ascii="Arial" w:hAnsi="Arial" w:cs="Arial"/>
          <w:szCs w:val="24"/>
        </w:rPr>
        <w:t>”</w:t>
      </w:r>
      <w:r w:rsidR="00816BA3" w:rsidRPr="00146DFB">
        <w:rPr>
          <w:rFonts w:ascii="Arial" w:hAnsi="Arial" w:cs="Arial"/>
          <w:szCs w:val="24"/>
        </w:rPr>
        <w:t xml:space="preserve"> są spójne</w:t>
      </w:r>
      <w:r w:rsidR="007D0BDA">
        <w:rPr>
          <w:rFonts w:ascii="Arial" w:hAnsi="Arial" w:cs="Arial"/>
          <w:szCs w:val="24"/>
        </w:rPr>
        <w:t xml:space="preserve"> z</w:t>
      </w:r>
      <w:r w:rsidR="00816BA3" w:rsidRPr="00146DFB">
        <w:rPr>
          <w:rFonts w:ascii="Arial" w:hAnsi="Arial" w:cs="Arial"/>
          <w:szCs w:val="24"/>
        </w:rPr>
        <w:t xml:space="preserve"> </w:t>
      </w:r>
      <w:r w:rsidR="00D0387A" w:rsidRPr="00146DFB">
        <w:rPr>
          <w:rFonts w:ascii="Arial" w:hAnsi="Arial" w:cs="Arial"/>
          <w:szCs w:val="24"/>
        </w:rPr>
        <w:t>celami</w:t>
      </w:r>
      <w:r w:rsidRPr="00146DFB">
        <w:rPr>
          <w:rFonts w:ascii="Arial" w:hAnsi="Arial" w:cs="Arial"/>
          <w:szCs w:val="24"/>
        </w:rPr>
        <w:t>, kierunk</w:t>
      </w:r>
      <w:r w:rsidR="00D0387A" w:rsidRPr="00146DFB">
        <w:rPr>
          <w:rFonts w:ascii="Arial" w:hAnsi="Arial" w:cs="Arial"/>
          <w:szCs w:val="24"/>
        </w:rPr>
        <w:t>am</w:t>
      </w:r>
      <w:r w:rsidRPr="00146DFB">
        <w:rPr>
          <w:rFonts w:ascii="Arial" w:hAnsi="Arial" w:cs="Arial"/>
          <w:szCs w:val="24"/>
        </w:rPr>
        <w:t>i i działania</w:t>
      </w:r>
      <w:r w:rsidR="00D0387A" w:rsidRPr="00146DFB">
        <w:rPr>
          <w:rFonts w:ascii="Arial" w:hAnsi="Arial" w:cs="Arial"/>
          <w:szCs w:val="24"/>
        </w:rPr>
        <w:t xml:space="preserve">mi gminnych dokumentów programowych, tj. </w:t>
      </w:r>
      <w:r w:rsidR="00810B94" w:rsidRPr="00146DFB">
        <w:rPr>
          <w:rFonts w:ascii="Arial" w:hAnsi="Arial" w:cs="Arial"/>
          <w:color w:val="1C1C1C"/>
        </w:rPr>
        <w:t xml:space="preserve">„Strategią Rozwoju Gminy </w:t>
      </w:r>
      <w:r w:rsidR="008D31DB" w:rsidRPr="00146DFB">
        <w:rPr>
          <w:rFonts w:ascii="Arial" w:hAnsi="Arial" w:cs="Arial"/>
          <w:color w:val="1C1C1C"/>
        </w:rPr>
        <w:t>Załuski</w:t>
      </w:r>
      <w:r w:rsidR="00810B94" w:rsidRPr="00146DFB">
        <w:rPr>
          <w:rFonts w:ascii="Arial" w:hAnsi="Arial" w:cs="Arial"/>
          <w:color w:val="1C1C1C"/>
        </w:rPr>
        <w:t xml:space="preserve"> na lata 2016-202</w:t>
      </w:r>
      <w:r w:rsidR="008D31DB" w:rsidRPr="00146DFB">
        <w:rPr>
          <w:rFonts w:ascii="Arial" w:hAnsi="Arial" w:cs="Arial"/>
          <w:color w:val="1C1C1C"/>
        </w:rPr>
        <w:t>0</w:t>
      </w:r>
      <w:r w:rsidR="00810B94" w:rsidRPr="00146DFB">
        <w:rPr>
          <w:rFonts w:ascii="Arial" w:hAnsi="Arial" w:cs="Arial"/>
          <w:color w:val="1C1C1C"/>
        </w:rPr>
        <w:t>”</w:t>
      </w:r>
      <w:r w:rsidR="000B6CF5" w:rsidRPr="00146DFB">
        <w:rPr>
          <w:rFonts w:ascii="Arial" w:hAnsi="Arial" w:cs="Arial"/>
          <w:color w:val="1C1C1C"/>
        </w:rPr>
        <w:t xml:space="preserve">, </w:t>
      </w:r>
      <w:r w:rsidR="006C683F" w:rsidRPr="00146DFB">
        <w:rPr>
          <w:rFonts w:ascii="Arial" w:hAnsi="Arial" w:cs="Arial"/>
          <w:color w:val="000000"/>
        </w:rPr>
        <w:t>„Strategi</w:t>
      </w:r>
      <w:r w:rsidR="00517D5D" w:rsidRPr="00146DFB">
        <w:rPr>
          <w:rFonts w:ascii="Arial" w:hAnsi="Arial" w:cs="Arial"/>
          <w:color w:val="000000"/>
        </w:rPr>
        <w:t>ą</w:t>
      </w:r>
      <w:r w:rsidR="00577CA2" w:rsidRPr="00146DFB">
        <w:rPr>
          <w:rFonts w:ascii="Arial" w:hAnsi="Arial" w:cs="Arial"/>
          <w:color w:val="000000"/>
        </w:rPr>
        <w:t xml:space="preserve"> Rozwią</w:t>
      </w:r>
      <w:r w:rsidR="006C683F" w:rsidRPr="00146DFB">
        <w:rPr>
          <w:rFonts w:ascii="Arial" w:hAnsi="Arial" w:cs="Arial"/>
          <w:color w:val="000000"/>
        </w:rPr>
        <w:t xml:space="preserve">zywania Problemów Społecznych Gminy </w:t>
      </w:r>
      <w:r w:rsidR="00146DFB" w:rsidRPr="00146DFB">
        <w:rPr>
          <w:rFonts w:ascii="Arial" w:hAnsi="Arial" w:cs="Arial"/>
          <w:color w:val="000000"/>
        </w:rPr>
        <w:t>Załuski</w:t>
      </w:r>
      <w:r w:rsidR="006C683F" w:rsidRPr="00146DFB">
        <w:rPr>
          <w:rFonts w:ascii="Arial" w:hAnsi="Arial" w:cs="Arial"/>
          <w:color w:val="000000"/>
        </w:rPr>
        <w:t xml:space="preserve"> na lata 2015-202</w:t>
      </w:r>
      <w:r w:rsidR="00146DFB" w:rsidRPr="00146DFB">
        <w:rPr>
          <w:rFonts w:ascii="Arial" w:hAnsi="Arial" w:cs="Arial"/>
          <w:color w:val="000000"/>
        </w:rPr>
        <w:t>4</w:t>
      </w:r>
      <w:r w:rsidR="006C683F" w:rsidRPr="00146DFB">
        <w:rPr>
          <w:rFonts w:ascii="Arial" w:hAnsi="Arial" w:cs="Arial"/>
          <w:color w:val="000000"/>
        </w:rPr>
        <w:t>”</w:t>
      </w:r>
      <w:r w:rsidR="00AF0789" w:rsidRPr="00146DFB">
        <w:rPr>
          <w:rFonts w:ascii="Arial" w:hAnsi="Arial" w:cs="Arial"/>
          <w:color w:val="000000"/>
        </w:rPr>
        <w:t xml:space="preserve">, </w:t>
      </w:r>
      <w:r w:rsidR="00EE219E">
        <w:rPr>
          <w:rFonts w:ascii="Arial" w:hAnsi="Arial" w:cs="Arial"/>
          <w:color w:val="000000"/>
        </w:rPr>
        <w:t>„</w:t>
      </w:r>
      <w:r w:rsidR="00012EB1" w:rsidRPr="00146DFB">
        <w:rPr>
          <w:rFonts w:ascii="Arial" w:hAnsi="Arial" w:cs="Arial"/>
          <w:color w:val="000000"/>
        </w:rPr>
        <w:t xml:space="preserve">Studium uwarunkowań i kierunków zagospodarowania przestrzennego Gminy </w:t>
      </w:r>
      <w:r w:rsidR="00146DFB" w:rsidRPr="00146DFB">
        <w:rPr>
          <w:rFonts w:ascii="Arial" w:hAnsi="Arial" w:cs="Arial"/>
          <w:color w:val="000000"/>
        </w:rPr>
        <w:t>Załuski</w:t>
      </w:r>
      <w:r w:rsidR="00EE219E">
        <w:rPr>
          <w:rFonts w:ascii="Arial" w:hAnsi="Arial" w:cs="Arial"/>
          <w:color w:val="000000"/>
        </w:rPr>
        <w:t>”</w:t>
      </w:r>
      <w:r w:rsidR="00146DFB" w:rsidRPr="00146DFB">
        <w:rPr>
          <w:rFonts w:ascii="Arial" w:hAnsi="Arial" w:cs="Arial"/>
          <w:color w:val="000000"/>
        </w:rPr>
        <w:t>,</w:t>
      </w:r>
      <w:r w:rsidR="00262E16" w:rsidRPr="00146DFB">
        <w:rPr>
          <w:rFonts w:ascii="Arial" w:hAnsi="Arial" w:cs="Arial"/>
          <w:color w:val="000000"/>
        </w:rPr>
        <w:t xml:space="preserve"> </w:t>
      </w:r>
      <w:r w:rsidR="00FF1067" w:rsidRPr="00146DFB">
        <w:rPr>
          <w:rFonts w:ascii="Arial" w:hAnsi="Arial" w:cs="Arial"/>
          <w:color w:val="000000"/>
        </w:rPr>
        <w:t>„</w:t>
      </w:r>
      <w:r w:rsidR="00262E16" w:rsidRPr="00146DFB">
        <w:rPr>
          <w:rFonts w:ascii="Arial" w:hAnsi="Arial" w:cs="Arial"/>
          <w:color w:val="000000"/>
        </w:rPr>
        <w:t xml:space="preserve">Planem gospodarki niskoemisyjnej dla Gminy </w:t>
      </w:r>
      <w:r w:rsidR="00146DFB" w:rsidRPr="00146DFB">
        <w:rPr>
          <w:rFonts w:ascii="Arial" w:hAnsi="Arial" w:cs="Arial"/>
          <w:color w:val="000000"/>
        </w:rPr>
        <w:t>Załuski</w:t>
      </w:r>
      <w:r w:rsidR="00180072" w:rsidRPr="00146DFB">
        <w:rPr>
          <w:rFonts w:ascii="Arial" w:hAnsi="Arial" w:cs="Arial"/>
          <w:color w:val="000000"/>
        </w:rPr>
        <w:t>”</w:t>
      </w:r>
      <w:r w:rsidR="00146DFB" w:rsidRPr="00146DFB">
        <w:rPr>
          <w:rFonts w:ascii="Arial" w:hAnsi="Arial" w:cs="Arial"/>
          <w:color w:val="000000"/>
        </w:rPr>
        <w:t xml:space="preserve"> oraz „Gminnym Programem Opieki nad Zabytkami Gminy Załuski na lata 2016-2020”</w:t>
      </w:r>
      <w:r w:rsidR="00262E16" w:rsidRPr="00146DFB">
        <w:rPr>
          <w:rFonts w:ascii="Arial" w:hAnsi="Arial" w:cs="Arial"/>
          <w:color w:val="000000"/>
        </w:rPr>
        <w:t xml:space="preserve">. </w:t>
      </w:r>
    </w:p>
    <w:p w14:paraId="5EDA15B3" w14:textId="77777777" w:rsidR="00A51AE0" w:rsidRPr="00146DFB" w:rsidRDefault="00A51AE0" w:rsidP="005E2348">
      <w:pPr>
        <w:widowControl w:val="0"/>
        <w:tabs>
          <w:tab w:val="left" w:pos="220"/>
          <w:tab w:val="left" w:pos="720"/>
        </w:tabs>
        <w:autoSpaceDE w:val="0"/>
        <w:autoSpaceDN w:val="0"/>
        <w:adjustRightInd w:val="0"/>
        <w:spacing w:before="120" w:after="0" w:line="320" w:lineRule="atLeast"/>
        <w:jc w:val="both"/>
        <w:rPr>
          <w:rFonts w:ascii="Arial" w:hAnsi="Arial" w:cs="Arial"/>
          <w:szCs w:val="24"/>
        </w:rPr>
      </w:pPr>
    </w:p>
    <w:p w14:paraId="6F7F689E" w14:textId="77777777" w:rsidR="008B667D" w:rsidRPr="008D31DB" w:rsidRDefault="008B667D" w:rsidP="008B667D">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8D31DB">
        <w:rPr>
          <w:rFonts w:ascii="Arial" w:hAnsi="Arial" w:cs="Arial"/>
          <w:b/>
          <w:color w:val="808080" w:themeColor="background1" w:themeShade="80"/>
        </w:rPr>
        <w:t xml:space="preserve">Strategia Rozwoju Gminy </w:t>
      </w:r>
      <w:r w:rsidR="008D31DB" w:rsidRPr="008D31DB">
        <w:rPr>
          <w:rFonts w:ascii="Arial" w:hAnsi="Arial" w:cs="Arial"/>
          <w:b/>
          <w:color w:val="808080" w:themeColor="background1" w:themeShade="80"/>
        </w:rPr>
        <w:t>Załuski</w:t>
      </w:r>
      <w:r w:rsidR="00FD59C8" w:rsidRPr="008D31DB">
        <w:rPr>
          <w:rFonts w:ascii="Arial" w:hAnsi="Arial" w:cs="Arial"/>
          <w:b/>
          <w:color w:val="808080" w:themeColor="background1" w:themeShade="80"/>
        </w:rPr>
        <w:t xml:space="preserve"> na lata 2016-</w:t>
      </w:r>
      <w:r w:rsidRPr="008D31DB">
        <w:rPr>
          <w:rFonts w:ascii="Arial" w:hAnsi="Arial" w:cs="Arial"/>
          <w:b/>
          <w:color w:val="808080" w:themeColor="background1" w:themeShade="80"/>
        </w:rPr>
        <w:t>202</w:t>
      </w:r>
      <w:r w:rsidR="008D31DB" w:rsidRPr="008D31DB">
        <w:rPr>
          <w:rFonts w:ascii="Arial" w:hAnsi="Arial" w:cs="Arial"/>
          <w:b/>
          <w:color w:val="808080" w:themeColor="background1" w:themeShade="80"/>
        </w:rPr>
        <w:t>0</w:t>
      </w:r>
      <w:r w:rsidR="00683ED7" w:rsidRPr="008D31DB">
        <w:rPr>
          <w:rStyle w:val="Odwoanieprzypisudolnego"/>
          <w:rFonts w:ascii="Arial" w:hAnsi="Arial" w:cs="Arial"/>
          <w:color w:val="808080" w:themeColor="background1" w:themeShade="80"/>
        </w:rPr>
        <w:footnoteReference w:id="8"/>
      </w:r>
    </w:p>
    <w:p w14:paraId="05DD5828" w14:textId="77777777" w:rsidR="000F5F3D" w:rsidRPr="008D31DB" w:rsidRDefault="000F5F3D" w:rsidP="0014146A">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14:paraId="178BB998" w14:textId="77777777" w:rsidR="004E6A41" w:rsidRPr="00E848DE" w:rsidRDefault="00865547" w:rsidP="008D31DB">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highlight w:val="yellow"/>
        </w:rPr>
      </w:pPr>
      <w:r w:rsidRPr="008D31DB">
        <w:rPr>
          <w:rFonts w:ascii="Arial" w:hAnsi="Arial" w:cs="Arial"/>
          <w:color w:val="1C1C1C"/>
        </w:rPr>
        <w:t>Misją rozwoju gminy</w:t>
      </w:r>
      <w:r w:rsidR="00203F76" w:rsidRPr="008D31DB">
        <w:rPr>
          <w:rFonts w:ascii="Arial" w:hAnsi="Arial" w:cs="Arial"/>
          <w:color w:val="1C1C1C"/>
        </w:rPr>
        <w:t xml:space="preserve"> zawartą w </w:t>
      </w:r>
      <w:r w:rsidR="00425B0F" w:rsidRPr="008D31DB">
        <w:rPr>
          <w:rFonts w:ascii="Arial" w:hAnsi="Arial" w:cs="Arial"/>
          <w:color w:val="1C1C1C"/>
        </w:rPr>
        <w:t xml:space="preserve">„Strategii Rozwoju Gminy </w:t>
      </w:r>
      <w:r w:rsidR="008D31DB" w:rsidRPr="008D31DB">
        <w:rPr>
          <w:rFonts w:ascii="Arial" w:hAnsi="Arial" w:cs="Arial"/>
          <w:color w:val="1C1C1C"/>
        </w:rPr>
        <w:t>Załuski</w:t>
      </w:r>
      <w:r w:rsidR="00425B0F" w:rsidRPr="008D31DB">
        <w:rPr>
          <w:rFonts w:ascii="Arial" w:hAnsi="Arial" w:cs="Arial"/>
          <w:color w:val="1C1C1C"/>
        </w:rPr>
        <w:t xml:space="preserve"> na lata 2016-</w:t>
      </w:r>
      <w:r w:rsidR="008D31DB" w:rsidRPr="008D31DB">
        <w:rPr>
          <w:rFonts w:ascii="Arial" w:hAnsi="Arial" w:cs="Arial"/>
          <w:color w:val="1C1C1C"/>
        </w:rPr>
        <w:t>2020</w:t>
      </w:r>
      <w:r w:rsidR="00425B0F" w:rsidRPr="008D31DB">
        <w:rPr>
          <w:rFonts w:ascii="Arial" w:hAnsi="Arial" w:cs="Arial"/>
          <w:color w:val="1C1C1C"/>
        </w:rPr>
        <w:t>”</w:t>
      </w:r>
      <w:r w:rsidRPr="008D31DB">
        <w:rPr>
          <w:rFonts w:ascii="Arial" w:hAnsi="Arial" w:cs="Arial"/>
          <w:color w:val="1C1C1C"/>
        </w:rPr>
        <w:t xml:space="preserve"> jest </w:t>
      </w:r>
      <w:r w:rsidR="008D31DB" w:rsidRPr="004D17B5">
        <w:rPr>
          <w:rFonts w:ascii="Arial" w:hAnsi="Arial"/>
          <w:color w:val="1C1C1C"/>
        </w:rPr>
        <w:t xml:space="preserve">osiągnięcie takiego stopnia rozwoju gospodarczego, który pozwoli mówić o wysokim poziomie życia mieszańców. </w:t>
      </w:r>
      <w:r w:rsidR="008D31DB" w:rsidRPr="00DA7B72">
        <w:rPr>
          <w:rFonts w:ascii="Arial" w:hAnsi="Arial" w:cs="Arial"/>
          <w:color w:val="1C1C1C"/>
        </w:rPr>
        <w:t>Niezbędne jest do tego stworzenie odpowiednich warunków infrastrukturalnych. Nowoczesna infrastruktura nie tylko ułatwi zaspokojenie podstawowych potrzeb zbiorowych, lecz przyczyni się do dbałości o środowisko naturalne i bezpieczeństwo publiczne. Podniesienie atrakcyjności Gminy Załuski ułatwi rozwój gospodarczy i pozytywnie oddziaływał będzie na przedsiębiorców, rolników, stowarzyszenia, organizacje pożytku publicznego, szkoły, przedszkola, zakłady opieki zdrowotnej, turystów itd</w:t>
      </w:r>
      <w:r w:rsidR="006952EC" w:rsidRPr="00DA7B72">
        <w:rPr>
          <w:rFonts w:ascii="Arial" w:hAnsi="Arial" w:cs="Arial"/>
          <w:color w:val="1C1C1C"/>
        </w:rPr>
        <w:t>.</w:t>
      </w:r>
      <w:r w:rsidR="006952EC" w:rsidRPr="008D31DB">
        <w:rPr>
          <w:rFonts w:ascii="Arial" w:hAnsi="Arial" w:cs="Arial"/>
          <w:color w:val="1C1C1C"/>
        </w:rPr>
        <w:t xml:space="preserve"> </w:t>
      </w:r>
      <w:r w:rsidR="008D31DB" w:rsidRPr="008D31DB">
        <w:rPr>
          <w:rFonts w:ascii="Arial" w:hAnsi="Arial" w:cs="Arial"/>
          <w:color w:val="1C1C1C"/>
        </w:rPr>
        <w:t>Coraz większa partycypacja obywatelska poszerza współpracę między interesariuszami na wszelkich możliwych polach. Dz</w:t>
      </w:r>
      <w:r w:rsidR="00740266">
        <w:rPr>
          <w:rFonts w:ascii="Arial" w:hAnsi="Arial" w:cs="Arial"/>
          <w:color w:val="1C1C1C"/>
        </w:rPr>
        <w:t>ięki temu Gmina Załuski zyskuje</w:t>
      </w:r>
      <w:r w:rsidR="008D31DB" w:rsidRPr="008D31DB">
        <w:rPr>
          <w:rFonts w:ascii="Arial" w:hAnsi="Arial" w:cs="Arial"/>
          <w:color w:val="1C1C1C"/>
        </w:rPr>
        <w:t xml:space="preserve"> jako miejsce dobre do zakładania i rozwijania działalności gospodarczej. Efektem zwiększonego</w:t>
      </w:r>
      <w:r w:rsidR="006860A8">
        <w:rPr>
          <w:rFonts w:ascii="Arial" w:hAnsi="Arial" w:cs="Arial"/>
          <w:color w:val="1C1C1C"/>
        </w:rPr>
        <w:t xml:space="preserve"> zainteresowania inwestorów powinien być</w:t>
      </w:r>
      <w:r w:rsidR="008D31DB" w:rsidRPr="008D31DB">
        <w:rPr>
          <w:rFonts w:ascii="Arial" w:hAnsi="Arial" w:cs="Arial"/>
          <w:color w:val="1C1C1C"/>
        </w:rPr>
        <w:t xml:space="preserve"> rozwój miejscowego rynku pracy i wzrost atrakcyjności osadniczej. Stabilizująca się lokalna sytuacja demograficzna utrzymuje rozwijający się popyt na towary i usługi dając tym samym możliwości rozwojowe dla miejscowego biznesu również w zakresie nowoczesnych technologii.</w:t>
      </w:r>
      <w:r w:rsidR="008D31DB" w:rsidRPr="008D31DB">
        <w:rPr>
          <w:rFonts w:ascii="Arial" w:hAnsi="Arial" w:cs="Arial"/>
          <w:color w:val="000000"/>
          <w:sz w:val="23"/>
          <w:szCs w:val="23"/>
        </w:rPr>
        <w:t xml:space="preserve"> </w:t>
      </w:r>
      <w:r w:rsidR="008D31DB" w:rsidRPr="008D31DB">
        <w:rPr>
          <w:rFonts w:ascii="Arial" w:hAnsi="Arial" w:cs="Arial"/>
          <w:color w:val="1C1C1C"/>
        </w:rPr>
        <w:t>Dzięki dobrej infrastrukturze wzrasta stopień zaspokojenia potrzeb zbiorowych w zakresie edukacji, opieki zdrowotnej, kultury czy bezpieczeństwa publicznego. Dostęp do nowoczesnej infrastruktury technicznej przyczynia się również zaspokojeniu indywidualnych potrzeb miesz</w:t>
      </w:r>
      <w:r w:rsidR="008D31DB">
        <w:rPr>
          <w:rFonts w:ascii="Arial" w:hAnsi="Arial" w:cs="Arial"/>
          <w:color w:val="1C1C1C"/>
        </w:rPr>
        <w:t>k</w:t>
      </w:r>
      <w:r w:rsidR="008D31DB" w:rsidRPr="008D31DB">
        <w:rPr>
          <w:rFonts w:ascii="Arial" w:hAnsi="Arial" w:cs="Arial"/>
          <w:color w:val="1C1C1C"/>
        </w:rPr>
        <w:t xml:space="preserve">ańców. Szeroki dostęp do informacji oraz możliwości korzystania z platform współpracy budowanych przy udziale lokalnych władz, przedsiębiorców, działaczy społecznych i rolników wpływa na rozwój inteligentnej specjalizacji regionu. </w:t>
      </w:r>
    </w:p>
    <w:p w14:paraId="665BC57F" w14:textId="77777777" w:rsidR="004E6A41" w:rsidRPr="008D31DB" w:rsidRDefault="004E6A41" w:rsidP="004E6A41">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14:paraId="69B48BB3" w14:textId="77777777" w:rsidR="00AA3233" w:rsidRDefault="002F6F8D" w:rsidP="00A03838">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Pr>
          <w:rFonts w:ascii="Arial" w:hAnsi="Arial" w:cs="Arial"/>
          <w:color w:val="1C1C1C"/>
        </w:rPr>
        <w:t xml:space="preserve">W </w:t>
      </w:r>
      <w:r w:rsidR="008828C4">
        <w:rPr>
          <w:rFonts w:ascii="Arial" w:hAnsi="Arial" w:cs="Arial"/>
          <w:color w:val="1C1C1C"/>
        </w:rPr>
        <w:t>Strategii</w:t>
      </w:r>
      <w:r>
        <w:rPr>
          <w:rFonts w:ascii="Arial" w:hAnsi="Arial" w:cs="Arial"/>
          <w:color w:val="1C1C1C"/>
        </w:rPr>
        <w:t xml:space="preserve"> </w:t>
      </w:r>
      <w:r w:rsidR="008828C4">
        <w:rPr>
          <w:rFonts w:ascii="Arial" w:hAnsi="Arial" w:cs="Arial"/>
          <w:color w:val="1C1C1C"/>
        </w:rPr>
        <w:t>w</w:t>
      </w:r>
      <w:r w:rsidR="00F4358A" w:rsidRPr="008D31DB">
        <w:rPr>
          <w:rFonts w:ascii="Arial" w:hAnsi="Arial" w:cs="Arial"/>
          <w:color w:val="1C1C1C"/>
        </w:rPr>
        <w:t>yznaczone zostały obszar</w:t>
      </w:r>
      <w:r w:rsidR="00F50F40" w:rsidRPr="008D31DB">
        <w:rPr>
          <w:rFonts w:ascii="Arial" w:hAnsi="Arial" w:cs="Arial"/>
          <w:color w:val="1C1C1C"/>
        </w:rPr>
        <w:t>y</w:t>
      </w:r>
      <w:r w:rsidR="00F4358A" w:rsidRPr="008D31DB">
        <w:rPr>
          <w:rFonts w:ascii="Arial" w:hAnsi="Arial" w:cs="Arial"/>
          <w:color w:val="1C1C1C"/>
        </w:rPr>
        <w:t xml:space="preserve"> strategiczn</w:t>
      </w:r>
      <w:r w:rsidR="00F50F40" w:rsidRPr="008D31DB">
        <w:rPr>
          <w:rFonts w:ascii="Arial" w:hAnsi="Arial" w:cs="Arial"/>
          <w:color w:val="1C1C1C"/>
        </w:rPr>
        <w:t>e</w:t>
      </w:r>
      <w:r w:rsidR="008D57B9">
        <w:rPr>
          <w:rFonts w:ascii="Arial" w:hAnsi="Arial" w:cs="Arial"/>
          <w:color w:val="1C1C1C"/>
        </w:rPr>
        <w:t xml:space="preserve">, tj. </w:t>
      </w:r>
      <w:r w:rsidR="00F4358A" w:rsidRPr="008D57B9">
        <w:rPr>
          <w:rFonts w:ascii="Arial" w:hAnsi="Arial" w:cs="Arial"/>
          <w:b/>
          <w:color w:val="1C1C1C"/>
        </w:rPr>
        <w:t>gospodarka</w:t>
      </w:r>
      <w:r w:rsidR="008D31DB" w:rsidRPr="008D57B9">
        <w:rPr>
          <w:rFonts w:ascii="Arial" w:hAnsi="Arial" w:cs="Arial"/>
          <w:b/>
          <w:color w:val="1C1C1C"/>
        </w:rPr>
        <w:t>,</w:t>
      </w:r>
      <w:r w:rsidR="00F4358A" w:rsidRPr="008D57B9">
        <w:rPr>
          <w:rFonts w:ascii="Arial" w:hAnsi="Arial" w:cs="Arial"/>
          <w:b/>
          <w:color w:val="1C1C1C"/>
        </w:rPr>
        <w:t xml:space="preserve"> </w:t>
      </w:r>
      <w:r w:rsidR="00F50F40" w:rsidRPr="008D57B9">
        <w:rPr>
          <w:rFonts w:ascii="Arial" w:hAnsi="Arial" w:cs="Arial"/>
          <w:b/>
          <w:color w:val="1C1C1C"/>
        </w:rPr>
        <w:t>środowisko</w:t>
      </w:r>
      <w:r w:rsidR="008D31DB" w:rsidRPr="008D57B9">
        <w:rPr>
          <w:rFonts w:ascii="Arial" w:hAnsi="Arial" w:cs="Arial"/>
          <w:b/>
          <w:color w:val="1C1C1C"/>
        </w:rPr>
        <w:t xml:space="preserve"> i społeczeństwo</w:t>
      </w:r>
      <w:r w:rsidR="00F4358A" w:rsidRPr="008D31DB">
        <w:rPr>
          <w:rFonts w:ascii="Arial" w:hAnsi="Arial" w:cs="Arial"/>
          <w:color w:val="1C1C1C"/>
        </w:rPr>
        <w:t xml:space="preserve">, które w </w:t>
      </w:r>
      <w:r w:rsidR="00F50F40" w:rsidRPr="008D31DB">
        <w:rPr>
          <w:rFonts w:ascii="Arial" w:hAnsi="Arial" w:cs="Arial"/>
          <w:color w:val="1C1C1C"/>
        </w:rPr>
        <w:t>znaczący</w:t>
      </w:r>
      <w:r w:rsidR="00F4358A" w:rsidRPr="008D31DB">
        <w:rPr>
          <w:rFonts w:ascii="Arial" w:hAnsi="Arial" w:cs="Arial"/>
          <w:color w:val="1C1C1C"/>
        </w:rPr>
        <w:t xml:space="preserve"> sposób </w:t>
      </w:r>
      <w:r w:rsidR="00F50F40" w:rsidRPr="008D31DB">
        <w:rPr>
          <w:rFonts w:ascii="Arial" w:hAnsi="Arial" w:cs="Arial"/>
          <w:color w:val="1C1C1C"/>
        </w:rPr>
        <w:t>wpływają</w:t>
      </w:r>
      <w:r w:rsidR="00F4358A" w:rsidRPr="008D31DB">
        <w:rPr>
          <w:rFonts w:ascii="Arial" w:hAnsi="Arial" w:cs="Arial"/>
          <w:color w:val="1C1C1C"/>
        </w:rPr>
        <w:t>̨ na rozwój gospodarczy, społeczny, ekologiczny i przestrzenny</w:t>
      </w:r>
      <w:r w:rsidR="00207A32" w:rsidRPr="008D31DB">
        <w:rPr>
          <w:rFonts w:ascii="Arial" w:hAnsi="Arial" w:cs="Arial"/>
          <w:color w:val="1C1C1C"/>
        </w:rPr>
        <w:t xml:space="preserve"> gminy</w:t>
      </w:r>
      <w:r w:rsidR="0026766E" w:rsidRPr="008D31DB">
        <w:rPr>
          <w:rStyle w:val="Odwoanieprzypisudolnego"/>
          <w:rFonts w:ascii="Arial" w:hAnsi="Arial" w:cs="Arial"/>
          <w:color w:val="1C1C1C"/>
        </w:rPr>
        <w:footnoteReference w:id="9"/>
      </w:r>
      <w:r w:rsidR="00F4358A" w:rsidRPr="008D31DB">
        <w:rPr>
          <w:rFonts w:ascii="Arial" w:hAnsi="Arial" w:cs="Arial"/>
          <w:color w:val="1C1C1C"/>
        </w:rPr>
        <w:t>.</w:t>
      </w:r>
      <w:r w:rsidR="00A03838" w:rsidRPr="008D31DB">
        <w:rPr>
          <w:rFonts w:ascii="Arial" w:hAnsi="Arial" w:cs="Arial"/>
          <w:color w:val="1C1C1C"/>
        </w:rPr>
        <w:t xml:space="preserve"> </w:t>
      </w:r>
      <w:r w:rsidR="00AA3233" w:rsidRPr="008D31DB">
        <w:rPr>
          <w:rFonts w:ascii="Arial" w:hAnsi="Arial" w:cs="Arial"/>
          <w:color w:val="1C1C1C"/>
        </w:rPr>
        <w:t>Z p</w:t>
      </w:r>
      <w:r w:rsidR="00311632" w:rsidRPr="008D31DB">
        <w:rPr>
          <w:rFonts w:ascii="Arial" w:hAnsi="Arial" w:cs="Arial"/>
          <w:color w:val="1C1C1C"/>
        </w:rPr>
        <w:t xml:space="preserve">erspektywy realizacji </w:t>
      </w:r>
      <w:r w:rsidR="004E5AFD" w:rsidRPr="008D31DB">
        <w:rPr>
          <w:rFonts w:ascii="Arial" w:hAnsi="Arial" w:cs="Arial"/>
          <w:color w:val="1C1C1C"/>
        </w:rPr>
        <w:t>„</w:t>
      </w:r>
      <w:r w:rsidR="00311632" w:rsidRPr="008D31DB">
        <w:rPr>
          <w:rFonts w:ascii="Arial" w:hAnsi="Arial" w:cs="Arial"/>
          <w:color w:val="1C1C1C"/>
        </w:rPr>
        <w:t>Programu R</w:t>
      </w:r>
      <w:r w:rsidR="00AA3233" w:rsidRPr="008D31DB">
        <w:rPr>
          <w:rFonts w:ascii="Arial" w:hAnsi="Arial" w:cs="Arial"/>
          <w:color w:val="1C1C1C"/>
        </w:rPr>
        <w:t xml:space="preserve">ewitalizacji dla Gminy </w:t>
      </w:r>
      <w:r w:rsidR="008D31DB" w:rsidRPr="008D31DB">
        <w:rPr>
          <w:rFonts w:ascii="Arial" w:hAnsi="Arial" w:cs="Arial"/>
          <w:color w:val="1C1C1C"/>
        </w:rPr>
        <w:t>Załuski</w:t>
      </w:r>
      <w:r w:rsidR="00E439A5" w:rsidRPr="008D31DB">
        <w:rPr>
          <w:rFonts w:ascii="Arial" w:hAnsi="Arial" w:cs="Arial"/>
          <w:color w:val="1C1C1C"/>
        </w:rPr>
        <w:t>”</w:t>
      </w:r>
      <w:r w:rsidR="00AA3233" w:rsidRPr="008D31DB">
        <w:rPr>
          <w:rFonts w:ascii="Arial" w:hAnsi="Arial" w:cs="Arial"/>
          <w:color w:val="1C1C1C"/>
        </w:rPr>
        <w:t>, istotne znaczeni</w:t>
      </w:r>
      <w:r w:rsidR="00655A9C" w:rsidRPr="008D31DB">
        <w:rPr>
          <w:rFonts w:ascii="Arial" w:hAnsi="Arial" w:cs="Arial"/>
          <w:color w:val="1C1C1C"/>
        </w:rPr>
        <w:t>e</w:t>
      </w:r>
      <w:r w:rsidR="00AA3233" w:rsidRPr="008D31DB">
        <w:rPr>
          <w:rFonts w:ascii="Arial" w:hAnsi="Arial" w:cs="Arial"/>
          <w:color w:val="1C1C1C"/>
        </w:rPr>
        <w:t xml:space="preserve"> mają </w:t>
      </w:r>
      <w:r w:rsidR="00F45FC6" w:rsidRPr="008D31DB">
        <w:rPr>
          <w:rFonts w:ascii="Arial" w:hAnsi="Arial" w:cs="Arial"/>
          <w:color w:val="1C1C1C"/>
        </w:rPr>
        <w:t xml:space="preserve">następujące cele </w:t>
      </w:r>
      <w:r w:rsidR="008D31DB" w:rsidRPr="008D31DB">
        <w:rPr>
          <w:rFonts w:ascii="Arial" w:hAnsi="Arial" w:cs="Arial"/>
          <w:color w:val="1C1C1C"/>
        </w:rPr>
        <w:t>rozwojowe</w:t>
      </w:r>
      <w:r w:rsidR="00DE2244">
        <w:rPr>
          <w:rFonts w:ascii="Arial" w:hAnsi="Arial" w:cs="Arial"/>
          <w:color w:val="1C1C1C"/>
        </w:rPr>
        <w:t>:</w:t>
      </w:r>
    </w:p>
    <w:p w14:paraId="4E6047D0" w14:textId="77777777" w:rsidR="00DE2244" w:rsidRPr="00DE2244" w:rsidRDefault="00DE2244" w:rsidP="002D0061">
      <w:pPr>
        <w:pStyle w:val="Akapitzlist"/>
        <w:widowControl w:val="0"/>
        <w:numPr>
          <w:ilvl w:val="0"/>
          <w:numId w:val="43"/>
        </w:numPr>
        <w:tabs>
          <w:tab w:val="left" w:pos="220"/>
          <w:tab w:val="left" w:pos="720"/>
        </w:tabs>
        <w:autoSpaceDE w:val="0"/>
        <w:autoSpaceDN w:val="0"/>
        <w:adjustRightInd w:val="0"/>
        <w:spacing w:after="0" w:line="320" w:lineRule="atLeast"/>
        <w:jc w:val="both"/>
        <w:rPr>
          <w:rFonts w:ascii="Arial" w:hAnsi="Arial" w:cs="Arial"/>
          <w:color w:val="1C1C1C"/>
        </w:rPr>
      </w:pPr>
      <w:r w:rsidRPr="00DE2244">
        <w:rPr>
          <w:rFonts w:ascii="Arial" w:hAnsi="Arial" w:cs="Arial"/>
          <w:color w:val="1C1C1C"/>
        </w:rPr>
        <w:t xml:space="preserve">w obszarze </w:t>
      </w:r>
      <w:r w:rsidRPr="00DE2244">
        <w:rPr>
          <w:rFonts w:ascii="Arial" w:hAnsi="Arial" w:cs="Arial"/>
          <w:b/>
          <w:color w:val="1C1C1C"/>
        </w:rPr>
        <w:t>GOSPODARKA</w:t>
      </w:r>
      <w:r w:rsidRPr="00DE2244">
        <w:rPr>
          <w:rFonts w:ascii="Arial" w:hAnsi="Arial" w:cs="Arial"/>
          <w:color w:val="1C1C1C"/>
        </w:rPr>
        <w:t>:</w:t>
      </w:r>
    </w:p>
    <w:p w14:paraId="5EAFE515" w14:textId="77777777" w:rsidR="00503FFB" w:rsidRPr="008D31DB" w:rsidRDefault="00C85BDE" w:rsidP="002D0061">
      <w:pPr>
        <w:pStyle w:val="Akapitzlist"/>
        <w:widowControl w:val="0"/>
        <w:numPr>
          <w:ilvl w:val="0"/>
          <w:numId w:val="1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8D31DB">
        <w:rPr>
          <w:rFonts w:ascii="Arial" w:hAnsi="Arial" w:cs="Arial"/>
          <w:color w:val="1C1C1C"/>
        </w:rPr>
        <w:lastRenderedPageBreak/>
        <w:t xml:space="preserve">Cel </w:t>
      </w:r>
      <w:r w:rsidR="008D31DB" w:rsidRPr="008D31DB">
        <w:rPr>
          <w:rFonts w:ascii="Arial" w:hAnsi="Arial" w:cs="Arial"/>
          <w:color w:val="1C1C1C"/>
        </w:rPr>
        <w:t>rozwojowy</w:t>
      </w:r>
      <w:r w:rsidRPr="008D31DB">
        <w:rPr>
          <w:rFonts w:ascii="Arial" w:hAnsi="Arial" w:cs="Arial"/>
          <w:color w:val="1C1C1C"/>
        </w:rPr>
        <w:t xml:space="preserve"> I. </w:t>
      </w:r>
      <w:r w:rsidR="008D31DB" w:rsidRPr="008D31DB">
        <w:rPr>
          <w:rFonts w:ascii="Arial" w:hAnsi="Arial" w:cs="Arial"/>
          <w:color w:val="1C1C1C"/>
        </w:rPr>
        <w:t xml:space="preserve">Wzrost lokalnej gospodarki opartej na konkurencyjności </w:t>
      </w:r>
      <w:r w:rsidR="002F03FF">
        <w:rPr>
          <w:rFonts w:ascii="Arial" w:hAnsi="Arial" w:cs="Arial"/>
          <w:color w:val="1C1C1C"/>
        </w:rPr>
        <w:br/>
      </w:r>
      <w:r w:rsidR="008D31DB" w:rsidRPr="008D31DB">
        <w:rPr>
          <w:rFonts w:ascii="Arial" w:hAnsi="Arial" w:cs="Arial"/>
          <w:color w:val="1C1C1C"/>
        </w:rPr>
        <w:t>i dywersyfikacji podmiotowej poprzez pobudzanie aktywności przedsiębiorczej, inwestycyjnej i rozwój rynku pracy</w:t>
      </w:r>
      <w:r w:rsidR="00866561" w:rsidRPr="008D31DB">
        <w:rPr>
          <w:rFonts w:ascii="Arial" w:hAnsi="Arial" w:cs="Arial"/>
          <w:color w:val="1C1C1C"/>
        </w:rPr>
        <w:t>.</w:t>
      </w:r>
    </w:p>
    <w:p w14:paraId="1CF42D66" w14:textId="77777777" w:rsidR="00A50925" w:rsidRPr="008D31DB" w:rsidRDefault="00A50925" w:rsidP="002D0061">
      <w:pPr>
        <w:pStyle w:val="Akapitzlist"/>
        <w:widowControl w:val="0"/>
        <w:numPr>
          <w:ilvl w:val="0"/>
          <w:numId w:val="1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8D31DB">
        <w:rPr>
          <w:rFonts w:ascii="Arial" w:hAnsi="Arial" w:cs="Arial"/>
          <w:color w:val="1C1C1C"/>
        </w:rPr>
        <w:t xml:space="preserve">Cel </w:t>
      </w:r>
      <w:r w:rsidR="008D31DB" w:rsidRPr="008D31DB">
        <w:rPr>
          <w:rFonts w:ascii="Arial" w:hAnsi="Arial" w:cs="Arial"/>
          <w:color w:val="1C1C1C"/>
        </w:rPr>
        <w:t xml:space="preserve">rozwojowy </w:t>
      </w:r>
      <w:r w:rsidRPr="008D31DB">
        <w:rPr>
          <w:rFonts w:ascii="Arial" w:hAnsi="Arial" w:cs="Arial"/>
          <w:color w:val="1C1C1C"/>
        </w:rPr>
        <w:t xml:space="preserve">II. </w:t>
      </w:r>
      <w:r w:rsidR="008D31DB" w:rsidRPr="008D31DB">
        <w:rPr>
          <w:rFonts w:ascii="Arial" w:hAnsi="Arial" w:cs="Arial"/>
          <w:color w:val="1C1C1C"/>
        </w:rPr>
        <w:t>Budowanie konkurencyjności lokalnych podmiotów gospodarczych poprzez nowoczesne rozwiązania technologiczne i procesowe</w:t>
      </w:r>
      <w:r w:rsidR="00866561" w:rsidRPr="008D31DB">
        <w:rPr>
          <w:rFonts w:ascii="Arial" w:hAnsi="Arial" w:cs="Arial"/>
          <w:color w:val="1C1C1C"/>
        </w:rPr>
        <w:t>.</w:t>
      </w:r>
    </w:p>
    <w:p w14:paraId="5E7E6291" w14:textId="77777777" w:rsidR="00DE2244" w:rsidRPr="00DE2244" w:rsidRDefault="00A50925" w:rsidP="002D0061">
      <w:pPr>
        <w:pStyle w:val="Akapitzlist"/>
        <w:widowControl w:val="0"/>
        <w:numPr>
          <w:ilvl w:val="0"/>
          <w:numId w:val="1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8D31DB">
        <w:rPr>
          <w:rFonts w:ascii="Arial" w:hAnsi="Arial" w:cs="Arial"/>
          <w:color w:val="1C1C1C"/>
        </w:rPr>
        <w:t xml:space="preserve">Cel </w:t>
      </w:r>
      <w:r w:rsidR="008D31DB" w:rsidRPr="008D31DB">
        <w:rPr>
          <w:rFonts w:ascii="Arial" w:hAnsi="Arial" w:cs="Arial"/>
          <w:color w:val="1C1C1C"/>
        </w:rPr>
        <w:t xml:space="preserve">rozwojowy </w:t>
      </w:r>
      <w:r w:rsidRPr="008D31DB">
        <w:rPr>
          <w:rFonts w:ascii="Arial" w:hAnsi="Arial" w:cs="Arial"/>
          <w:color w:val="1C1C1C"/>
        </w:rPr>
        <w:t xml:space="preserve">III. </w:t>
      </w:r>
      <w:r w:rsidR="008D31DB" w:rsidRPr="008D31DB">
        <w:rPr>
          <w:rFonts w:ascii="Arial" w:hAnsi="Arial" w:cs="Arial"/>
          <w:color w:val="1C1C1C"/>
        </w:rPr>
        <w:t>Rozwój nowoczesnego rolnictwa opartego o ergonomię zarządzania zasobami oraz wiedzę</w:t>
      </w:r>
      <w:r w:rsidR="00866561" w:rsidRPr="008D31DB">
        <w:rPr>
          <w:rFonts w:ascii="Arial" w:hAnsi="Arial" w:cs="Arial"/>
          <w:color w:val="1C1C1C"/>
        </w:rPr>
        <w:t>.</w:t>
      </w:r>
    </w:p>
    <w:p w14:paraId="31983D94" w14:textId="77777777" w:rsidR="008D31DB" w:rsidRDefault="00A50925" w:rsidP="002D0061">
      <w:pPr>
        <w:pStyle w:val="Akapitzlist"/>
        <w:widowControl w:val="0"/>
        <w:numPr>
          <w:ilvl w:val="0"/>
          <w:numId w:val="1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8D31DB">
        <w:rPr>
          <w:rFonts w:ascii="Arial" w:hAnsi="Arial" w:cs="Arial"/>
          <w:color w:val="1C1C1C"/>
        </w:rPr>
        <w:t xml:space="preserve">Cel </w:t>
      </w:r>
      <w:r w:rsidR="008D31DB" w:rsidRPr="008D31DB">
        <w:rPr>
          <w:rFonts w:ascii="Arial" w:hAnsi="Arial" w:cs="Arial"/>
          <w:color w:val="1C1C1C"/>
        </w:rPr>
        <w:t xml:space="preserve">rozwojowy </w:t>
      </w:r>
      <w:r w:rsidRPr="008D31DB">
        <w:rPr>
          <w:rFonts w:ascii="Arial" w:hAnsi="Arial" w:cs="Arial"/>
          <w:color w:val="1C1C1C"/>
        </w:rPr>
        <w:t xml:space="preserve">IV. </w:t>
      </w:r>
      <w:r w:rsidR="008D31DB" w:rsidRPr="008D31DB">
        <w:rPr>
          <w:rFonts w:ascii="Arial" w:hAnsi="Arial" w:cs="Arial"/>
          <w:color w:val="1C1C1C"/>
        </w:rPr>
        <w:t xml:space="preserve">Budowa konkurencyjnego </w:t>
      </w:r>
      <w:r w:rsidR="008D31DB">
        <w:rPr>
          <w:rFonts w:ascii="Arial" w:hAnsi="Arial" w:cs="Arial"/>
          <w:color w:val="1C1C1C"/>
        </w:rPr>
        <w:t xml:space="preserve">wyspecjalizowanego </w:t>
      </w:r>
      <w:r w:rsidR="008D31DB" w:rsidRPr="008D31DB">
        <w:rPr>
          <w:rFonts w:ascii="Arial" w:hAnsi="Arial" w:cs="Arial"/>
          <w:color w:val="1C1C1C"/>
        </w:rPr>
        <w:t>sektora roln</w:t>
      </w:r>
      <w:r w:rsidR="008D31DB">
        <w:rPr>
          <w:rFonts w:ascii="Arial" w:hAnsi="Arial" w:cs="Arial"/>
          <w:color w:val="1C1C1C"/>
        </w:rPr>
        <w:t>o-spożywczego opartego o wysoką</w:t>
      </w:r>
      <w:r w:rsidR="008D31DB" w:rsidRPr="008D31DB">
        <w:rPr>
          <w:rFonts w:ascii="Arial" w:hAnsi="Arial" w:cs="Arial"/>
          <w:color w:val="1C1C1C"/>
        </w:rPr>
        <w:t xml:space="preserve"> jakość i bezpieczeństwo produktów rolnych</w:t>
      </w:r>
      <w:r w:rsidR="00866561" w:rsidRPr="008D31DB">
        <w:rPr>
          <w:rFonts w:ascii="Arial" w:hAnsi="Arial" w:cs="Arial"/>
          <w:color w:val="1C1C1C"/>
        </w:rPr>
        <w:t>.</w:t>
      </w:r>
    </w:p>
    <w:p w14:paraId="387F15A2" w14:textId="77777777" w:rsidR="008D31DB" w:rsidRDefault="008D31DB" w:rsidP="002D0061">
      <w:pPr>
        <w:pStyle w:val="Akapitzlist"/>
        <w:widowControl w:val="0"/>
        <w:numPr>
          <w:ilvl w:val="0"/>
          <w:numId w:val="1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8D31DB">
        <w:rPr>
          <w:rFonts w:ascii="Arial" w:hAnsi="Arial" w:cs="Arial"/>
          <w:color w:val="1C1C1C"/>
        </w:rPr>
        <w:t>Cel rozwojowy V.</w:t>
      </w:r>
      <w:r>
        <w:rPr>
          <w:rFonts w:ascii="Arial" w:hAnsi="Arial" w:cs="Arial"/>
          <w:color w:val="1C1C1C"/>
        </w:rPr>
        <w:t xml:space="preserve"> </w:t>
      </w:r>
      <w:r w:rsidRPr="008D31DB">
        <w:rPr>
          <w:rFonts w:ascii="Arial" w:hAnsi="Arial" w:cs="Arial"/>
          <w:color w:val="1C1C1C"/>
        </w:rPr>
        <w:t>Zwiększenie potencjału rozwojowego poprzez poprawę mobilności wewnętrznej i zewnętrznej oraz podniesienie bezpieczeństwa drogowego</w:t>
      </w:r>
      <w:r w:rsidR="00480DD7">
        <w:rPr>
          <w:rFonts w:ascii="Arial" w:hAnsi="Arial" w:cs="Arial"/>
          <w:color w:val="1C1C1C"/>
        </w:rPr>
        <w:t>.</w:t>
      </w:r>
    </w:p>
    <w:p w14:paraId="7E6DAA89" w14:textId="77777777" w:rsidR="00DE2244" w:rsidRPr="00EA7365" w:rsidRDefault="00DE2244" w:rsidP="002D0061">
      <w:pPr>
        <w:pStyle w:val="Akapitzlist"/>
        <w:widowControl w:val="0"/>
        <w:numPr>
          <w:ilvl w:val="0"/>
          <w:numId w:val="43"/>
        </w:numPr>
        <w:tabs>
          <w:tab w:val="left" w:pos="220"/>
          <w:tab w:val="left" w:pos="720"/>
        </w:tabs>
        <w:autoSpaceDE w:val="0"/>
        <w:autoSpaceDN w:val="0"/>
        <w:adjustRightInd w:val="0"/>
        <w:spacing w:after="0" w:line="320" w:lineRule="atLeast"/>
        <w:jc w:val="both"/>
        <w:rPr>
          <w:rFonts w:ascii="Arial" w:hAnsi="Arial" w:cs="Arial"/>
          <w:color w:val="1C1C1C"/>
        </w:rPr>
      </w:pPr>
      <w:r w:rsidRPr="00DE2244">
        <w:rPr>
          <w:rFonts w:ascii="Arial" w:hAnsi="Arial" w:cs="Arial"/>
          <w:color w:val="1C1C1C"/>
        </w:rPr>
        <w:t xml:space="preserve">w obszarze </w:t>
      </w:r>
      <w:r w:rsidR="00EA7365">
        <w:rPr>
          <w:rFonts w:ascii="Arial" w:hAnsi="Arial" w:cs="Arial"/>
          <w:b/>
          <w:color w:val="1C1C1C"/>
        </w:rPr>
        <w:t>ŚRODOWISKO</w:t>
      </w:r>
      <w:r w:rsidRPr="00DE2244">
        <w:rPr>
          <w:rFonts w:ascii="Arial" w:hAnsi="Arial" w:cs="Arial"/>
          <w:color w:val="1C1C1C"/>
        </w:rPr>
        <w:t>:</w:t>
      </w:r>
    </w:p>
    <w:p w14:paraId="50343CEF" w14:textId="77777777" w:rsidR="008D31DB" w:rsidRPr="008D31DB" w:rsidRDefault="008D31DB" w:rsidP="002D0061">
      <w:pPr>
        <w:pStyle w:val="Akapitzlist"/>
        <w:widowControl w:val="0"/>
        <w:numPr>
          <w:ilvl w:val="0"/>
          <w:numId w:val="1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8D31DB">
        <w:rPr>
          <w:rFonts w:ascii="Arial" w:hAnsi="Arial" w:cs="Arial"/>
          <w:color w:val="1C1C1C"/>
        </w:rPr>
        <w:t>Cel rozwojowy V</w:t>
      </w:r>
      <w:r>
        <w:rPr>
          <w:rFonts w:ascii="Arial" w:hAnsi="Arial" w:cs="Arial"/>
          <w:color w:val="1C1C1C"/>
        </w:rPr>
        <w:t>I</w:t>
      </w:r>
      <w:r w:rsidRPr="008D31DB">
        <w:rPr>
          <w:rFonts w:ascii="Arial" w:hAnsi="Arial" w:cs="Arial"/>
          <w:color w:val="1C1C1C"/>
        </w:rPr>
        <w:t>.</w:t>
      </w:r>
      <w:r w:rsidR="00480DD7">
        <w:rPr>
          <w:rFonts w:ascii="Arial" w:hAnsi="Arial" w:cs="Arial"/>
          <w:color w:val="1C1C1C"/>
        </w:rPr>
        <w:t xml:space="preserve"> </w:t>
      </w:r>
      <w:r w:rsidR="00480DD7" w:rsidRPr="00480DD7">
        <w:rPr>
          <w:rFonts w:ascii="Arial" w:hAnsi="Arial" w:cs="Arial"/>
          <w:color w:val="1C1C1C"/>
        </w:rPr>
        <w:t>Wzrost komfortu życia poprzez ochronę i poprawę stanu środowiska, zrównoważone korzystanie z jego zasobów, poprawę dostępności infrastruktury oraz świadome zarządzanie</w:t>
      </w:r>
      <w:r w:rsidR="00480DD7">
        <w:rPr>
          <w:rFonts w:ascii="Arial" w:hAnsi="Arial" w:cs="Arial"/>
          <w:color w:val="1C1C1C"/>
        </w:rPr>
        <w:t xml:space="preserve"> przestrzenią oraz infrastrukturą.</w:t>
      </w:r>
    </w:p>
    <w:p w14:paraId="7F127DB4" w14:textId="77777777" w:rsidR="00FD20B3" w:rsidRPr="00EA7365" w:rsidRDefault="00FD20B3" w:rsidP="002D0061">
      <w:pPr>
        <w:pStyle w:val="Akapitzlist"/>
        <w:widowControl w:val="0"/>
        <w:numPr>
          <w:ilvl w:val="0"/>
          <w:numId w:val="43"/>
        </w:numPr>
        <w:tabs>
          <w:tab w:val="left" w:pos="220"/>
          <w:tab w:val="left" w:pos="720"/>
        </w:tabs>
        <w:autoSpaceDE w:val="0"/>
        <w:autoSpaceDN w:val="0"/>
        <w:adjustRightInd w:val="0"/>
        <w:spacing w:after="0" w:line="320" w:lineRule="atLeast"/>
        <w:jc w:val="both"/>
        <w:rPr>
          <w:rFonts w:ascii="Arial" w:hAnsi="Arial" w:cs="Arial"/>
          <w:color w:val="1C1C1C"/>
        </w:rPr>
      </w:pPr>
      <w:r w:rsidRPr="00DE2244">
        <w:rPr>
          <w:rFonts w:ascii="Arial" w:hAnsi="Arial" w:cs="Arial"/>
          <w:color w:val="1C1C1C"/>
        </w:rPr>
        <w:t xml:space="preserve">w obszarze </w:t>
      </w:r>
      <w:r>
        <w:rPr>
          <w:rFonts w:ascii="Arial" w:hAnsi="Arial" w:cs="Arial"/>
          <w:b/>
          <w:color w:val="1C1C1C"/>
        </w:rPr>
        <w:t>SPOŁECZEŃSTWO</w:t>
      </w:r>
      <w:r w:rsidRPr="00DE2244">
        <w:rPr>
          <w:rFonts w:ascii="Arial" w:hAnsi="Arial" w:cs="Arial"/>
          <w:color w:val="1C1C1C"/>
        </w:rPr>
        <w:t>:</w:t>
      </w:r>
    </w:p>
    <w:p w14:paraId="036D5D47" w14:textId="77777777" w:rsidR="008D31DB" w:rsidRPr="00480DD7" w:rsidRDefault="008D31DB" w:rsidP="002D0061">
      <w:pPr>
        <w:pStyle w:val="Akapitzlist"/>
        <w:widowControl w:val="0"/>
        <w:numPr>
          <w:ilvl w:val="0"/>
          <w:numId w:val="1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8D31DB">
        <w:rPr>
          <w:rFonts w:ascii="Arial" w:hAnsi="Arial" w:cs="Arial"/>
          <w:color w:val="1C1C1C"/>
        </w:rPr>
        <w:t xml:space="preserve">Cel rozwojowy </w:t>
      </w:r>
      <w:r>
        <w:rPr>
          <w:rFonts w:ascii="Arial" w:hAnsi="Arial" w:cs="Arial"/>
          <w:color w:val="1C1C1C"/>
        </w:rPr>
        <w:t>X</w:t>
      </w:r>
      <w:r w:rsidRPr="008D31DB">
        <w:rPr>
          <w:rFonts w:ascii="Arial" w:hAnsi="Arial" w:cs="Arial"/>
          <w:color w:val="1C1C1C"/>
        </w:rPr>
        <w:t>.</w:t>
      </w:r>
      <w:r w:rsidR="00480DD7">
        <w:rPr>
          <w:rFonts w:ascii="Arial" w:hAnsi="Arial" w:cs="Arial"/>
          <w:color w:val="1C1C1C"/>
        </w:rPr>
        <w:t xml:space="preserve"> </w:t>
      </w:r>
      <w:r w:rsidR="00480DD7" w:rsidRPr="00480DD7">
        <w:rPr>
          <w:rFonts w:ascii="Arial" w:hAnsi="Arial" w:cs="Arial"/>
          <w:color w:val="1C1C1C"/>
        </w:rPr>
        <w:t xml:space="preserve">Rozwój społeczeństwa świadomego, aktywnego, żyjącego </w:t>
      </w:r>
      <w:r w:rsidR="00FC1940">
        <w:rPr>
          <w:rFonts w:ascii="Arial" w:hAnsi="Arial" w:cs="Arial"/>
          <w:color w:val="1C1C1C"/>
        </w:rPr>
        <w:br/>
      </w:r>
      <w:r w:rsidR="00480DD7" w:rsidRPr="00480DD7">
        <w:rPr>
          <w:rFonts w:ascii="Arial" w:hAnsi="Arial" w:cs="Arial"/>
          <w:color w:val="1C1C1C"/>
        </w:rPr>
        <w:t>w komfortowych warunkach z dostępem do usłu</w:t>
      </w:r>
      <w:r w:rsidR="00480DD7">
        <w:rPr>
          <w:rFonts w:ascii="Arial" w:hAnsi="Arial" w:cs="Arial"/>
          <w:color w:val="1C1C1C"/>
        </w:rPr>
        <w:t>g najlepszej jakości w zakresie</w:t>
      </w:r>
      <w:r w:rsidR="00480DD7" w:rsidRPr="00480DD7">
        <w:rPr>
          <w:rFonts w:ascii="Arial" w:hAnsi="Arial" w:cs="Arial"/>
          <w:color w:val="1C1C1C"/>
        </w:rPr>
        <w:t xml:space="preserve"> zdrowia, edukacji, bezpieczeństwa, kultury</w:t>
      </w:r>
      <w:r w:rsidR="00EE71FA">
        <w:rPr>
          <w:rFonts w:ascii="Arial" w:hAnsi="Arial" w:cs="Arial"/>
          <w:color w:val="1C1C1C"/>
        </w:rPr>
        <w:t>.</w:t>
      </w:r>
    </w:p>
    <w:p w14:paraId="15A01C13" w14:textId="77777777" w:rsidR="008D31DB" w:rsidRPr="00480DD7" w:rsidRDefault="008D31DB" w:rsidP="002D0061">
      <w:pPr>
        <w:pStyle w:val="Akapitzlist"/>
        <w:widowControl w:val="0"/>
        <w:numPr>
          <w:ilvl w:val="0"/>
          <w:numId w:val="1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480DD7">
        <w:rPr>
          <w:rFonts w:ascii="Arial" w:hAnsi="Arial" w:cs="Arial"/>
          <w:color w:val="1C1C1C"/>
        </w:rPr>
        <w:t>Cel rozwojowy XI.</w:t>
      </w:r>
      <w:r w:rsidR="00480DD7" w:rsidRPr="00480DD7">
        <w:rPr>
          <w:rFonts w:ascii="Arial" w:hAnsi="Arial" w:cs="Arial"/>
          <w:color w:val="1C1C1C"/>
        </w:rPr>
        <w:t xml:space="preserve"> Ochrona dziedzictwa kulturowego i budowanie lokalnej tożsamości.</w:t>
      </w:r>
    </w:p>
    <w:p w14:paraId="3A61CFFB" w14:textId="77777777" w:rsidR="008D31DB" w:rsidRPr="00480DD7" w:rsidRDefault="008D31DB" w:rsidP="002D0061">
      <w:pPr>
        <w:pStyle w:val="Akapitzlist"/>
        <w:widowControl w:val="0"/>
        <w:numPr>
          <w:ilvl w:val="0"/>
          <w:numId w:val="1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480DD7">
        <w:rPr>
          <w:rFonts w:ascii="Arial" w:hAnsi="Arial" w:cs="Arial"/>
          <w:color w:val="1C1C1C"/>
        </w:rPr>
        <w:t>Cel rozwojowy XII.</w:t>
      </w:r>
      <w:r w:rsidR="00480DD7" w:rsidRPr="00480DD7">
        <w:rPr>
          <w:rFonts w:ascii="Arial" w:hAnsi="Arial" w:cs="Arial"/>
          <w:color w:val="1C1C1C"/>
        </w:rPr>
        <w:t xml:space="preserve"> Wysoka jakość oświaty i szeroki dostęp do usług edukacji przedszkolnej.</w:t>
      </w:r>
    </w:p>
    <w:p w14:paraId="5574AA2C" w14:textId="77777777" w:rsidR="00A50925" w:rsidRPr="00480DD7" w:rsidRDefault="008D31DB" w:rsidP="002D0061">
      <w:pPr>
        <w:pStyle w:val="Akapitzlist"/>
        <w:widowControl w:val="0"/>
        <w:numPr>
          <w:ilvl w:val="0"/>
          <w:numId w:val="1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480DD7">
        <w:rPr>
          <w:rFonts w:ascii="Arial" w:hAnsi="Arial" w:cs="Arial"/>
          <w:color w:val="1C1C1C"/>
        </w:rPr>
        <w:t>Cel rozwojowy XIII.</w:t>
      </w:r>
      <w:r w:rsidR="00480DD7" w:rsidRPr="00480DD7">
        <w:rPr>
          <w:rFonts w:ascii="Arial" w:hAnsi="Arial" w:cs="Arial"/>
          <w:color w:val="1C1C1C"/>
        </w:rPr>
        <w:t xml:space="preserve"> Włączenie społeczne we wszystkich obszarach funkcjonalnych lokalnej społeczności.</w:t>
      </w:r>
      <w:r w:rsidR="00D43906" w:rsidRPr="00480DD7">
        <w:rPr>
          <w:rStyle w:val="Odwoanieprzypisudolnego"/>
          <w:rFonts w:ascii="Arial" w:hAnsi="Arial" w:cs="Arial"/>
          <w:color w:val="1C1C1C"/>
        </w:rPr>
        <w:footnoteReference w:id="10"/>
      </w:r>
    </w:p>
    <w:p w14:paraId="77B13997" w14:textId="77777777" w:rsidR="00F45FC6" w:rsidRPr="00480DD7" w:rsidRDefault="00F45FC6" w:rsidP="00C85BDE">
      <w:pPr>
        <w:widowControl w:val="0"/>
        <w:tabs>
          <w:tab w:val="left" w:pos="220"/>
          <w:tab w:val="left" w:pos="720"/>
        </w:tabs>
        <w:autoSpaceDE w:val="0"/>
        <w:autoSpaceDN w:val="0"/>
        <w:adjustRightInd w:val="0"/>
        <w:spacing w:after="0" w:line="320" w:lineRule="atLeast"/>
        <w:jc w:val="both"/>
        <w:rPr>
          <w:rFonts w:ascii="Arial" w:hAnsi="Arial" w:cs="Arial"/>
          <w:color w:val="1C1C1C"/>
        </w:rPr>
      </w:pPr>
    </w:p>
    <w:p w14:paraId="64FB4D5D" w14:textId="77777777" w:rsidR="002E3D11" w:rsidRPr="00480DD7" w:rsidRDefault="00397FED" w:rsidP="00FC1940">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480DD7">
        <w:rPr>
          <w:rFonts w:ascii="Arial" w:hAnsi="Arial" w:cs="Arial"/>
          <w:color w:val="1C1C1C"/>
        </w:rPr>
        <w:t xml:space="preserve">Celom strategicznym zostały przypisane cele </w:t>
      </w:r>
      <w:r w:rsidR="00480DD7" w:rsidRPr="00480DD7">
        <w:rPr>
          <w:rFonts w:ascii="Arial" w:hAnsi="Arial" w:cs="Arial"/>
          <w:color w:val="1C1C1C"/>
        </w:rPr>
        <w:t>szczegółowe</w:t>
      </w:r>
      <w:r w:rsidRPr="00480DD7">
        <w:rPr>
          <w:rFonts w:ascii="Arial" w:hAnsi="Arial" w:cs="Arial"/>
          <w:color w:val="1C1C1C"/>
        </w:rPr>
        <w:t xml:space="preserve"> znajdujące swoje odzwierciedlenie we wdrażaniu programu rewitalizacji. </w:t>
      </w:r>
      <w:r w:rsidR="00FC1940" w:rsidRPr="00BE75BF">
        <w:rPr>
          <w:rFonts w:ascii="Arial" w:hAnsi="Arial" w:cs="Arial"/>
          <w:color w:val="1C1C1C"/>
        </w:rPr>
        <w:t>Cele rewitalizacji zdefiniowane</w:t>
      </w:r>
      <w:r w:rsidR="00FC1940" w:rsidRPr="00C932BF">
        <w:rPr>
          <w:rFonts w:ascii="Arial" w:hAnsi="Arial" w:cs="Arial"/>
          <w:color w:val="1C1C1C"/>
        </w:rPr>
        <w:t xml:space="preserve"> „Programie Rewitalizacji dla Gminy Załuski</w:t>
      </w:r>
      <w:r w:rsidR="00E154D7">
        <w:rPr>
          <w:rFonts w:ascii="Arial" w:hAnsi="Arial" w:cs="Arial"/>
          <w:color w:val="1C1C1C"/>
        </w:rPr>
        <w:t xml:space="preserve"> na lata 2017-2020</w:t>
      </w:r>
      <w:r w:rsidR="00FC1940" w:rsidRPr="00C932BF">
        <w:rPr>
          <w:rFonts w:ascii="Arial" w:hAnsi="Arial" w:cs="Arial"/>
          <w:color w:val="1C1C1C"/>
        </w:rPr>
        <w:t xml:space="preserve">”, tj. </w:t>
      </w:r>
      <w:r w:rsidR="00FC1940">
        <w:rPr>
          <w:rFonts w:ascii="Arial" w:hAnsi="Arial" w:cs="Arial"/>
          <w:color w:val="1C1C1C"/>
        </w:rPr>
        <w:t>a</w:t>
      </w:r>
      <w:r w:rsidR="00FC1940" w:rsidRPr="00086957">
        <w:rPr>
          <w:rFonts w:ascii="Arial" w:hAnsi="Arial" w:cs="Arial"/>
          <w:color w:val="1C1C1C"/>
        </w:rPr>
        <w:t>ktywna oraz przedsiębiorcza społeczność obszaru rewitalizacji</w:t>
      </w:r>
      <w:r w:rsidR="00FC1940" w:rsidRPr="00C932BF">
        <w:rPr>
          <w:rFonts w:ascii="Arial" w:hAnsi="Arial" w:cs="Arial"/>
          <w:color w:val="1C1C1C"/>
        </w:rPr>
        <w:t xml:space="preserve">, </w:t>
      </w:r>
      <w:r w:rsidR="00FC1940">
        <w:rPr>
          <w:rFonts w:ascii="Arial" w:hAnsi="Arial" w:cs="Arial"/>
          <w:color w:val="1C1C1C"/>
        </w:rPr>
        <w:t>a</w:t>
      </w:r>
      <w:r w:rsidR="00FC1940" w:rsidRPr="00086957">
        <w:rPr>
          <w:rFonts w:ascii="Arial" w:hAnsi="Arial" w:cs="Arial"/>
          <w:color w:val="1C1C1C"/>
        </w:rPr>
        <w:t xml:space="preserve">trakcyjna i funkcjonalna przestrzeń publiczna </w:t>
      </w:r>
      <w:r w:rsidR="00FC1940" w:rsidRPr="00C932BF">
        <w:rPr>
          <w:rFonts w:ascii="Arial" w:hAnsi="Arial" w:cs="Arial"/>
          <w:color w:val="1C1C1C"/>
        </w:rPr>
        <w:t xml:space="preserve">oraz </w:t>
      </w:r>
      <w:r w:rsidR="00FC1940">
        <w:rPr>
          <w:rFonts w:ascii="Arial" w:hAnsi="Arial" w:cs="Arial"/>
          <w:color w:val="1C1C1C"/>
        </w:rPr>
        <w:t>w</w:t>
      </w:r>
      <w:r w:rsidR="00FC1940" w:rsidRPr="00086957">
        <w:rPr>
          <w:rFonts w:ascii="Arial" w:hAnsi="Arial" w:cs="Arial"/>
          <w:color w:val="1C1C1C"/>
        </w:rPr>
        <w:t>ykorzystanie potencjału środowiska i dziedzictwa kulturowego</w:t>
      </w:r>
      <w:r w:rsidR="00FC1940" w:rsidRPr="00C932BF">
        <w:rPr>
          <w:rFonts w:ascii="Arial" w:hAnsi="Arial" w:cs="Arial"/>
          <w:color w:val="1C1C1C"/>
        </w:rPr>
        <w:t xml:space="preserve">, są̨ spójne </w:t>
      </w:r>
      <w:r w:rsidR="00BE75BF">
        <w:rPr>
          <w:rFonts w:ascii="Arial" w:hAnsi="Arial" w:cs="Arial"/>
          <w:color w:val="1C1C1C"/>
        </w:rPr>
        <w:br/>
      </w:r>
      <w:r w:rsidR="00FC1940" w:rsidRPr="00C932BF">
        <w:rPr>
          <w:rFonts w:ascii="Arial" w:hAnsi="Arial" w:cs="Arial"/>
          <w:color w:val="1C1C1C"/>
        </w:rPr>
        <w:t>z celami strategicznymi, operacyjnymi i kierunkami działań „Strategii Rozwoju Gminy Załuski na lata 2016-2020”.</w:t>
      </w:r>
      <w:r w:rsidR="008645B8">
        <w:rPr>
          <w:rFonts w:ascii="Arial" w:hAnsi="Arial" w:cs="Arial"/>
          <w:color w:val="1C1C1C"/>
        </w:rPr>
        <w:t xml:space="preserve"> </w:t>
      </w:r>
      <w:r w:rsidR="00267799" w:rsidRPr="00480DD7">
        <w:rPr>
          <w:rFonts w:ascii="Arial" w:hAnsi="Arial" w:cs="Arial"/>
          <w:color w:val="1C1C1C"/>
        </w:rPr>
        <w:t>Z punktu widzenia aspektów społecznych wśród istotnych należy wymienić następujące</w:t>
      </w:r>
      <w:r w:rsidR="00D43906" w:rsidRPr="00480DD7">
        <w:rPr>
          <w:rStyle w:val="Odwoanieprzypisudolnego"/>
          <w:rFonts w:ascii="Arial" w:hAnsi="Arial" w:cs="Arial"/>
          <w:color w:val="1C1C1C"/>
        </w:rPr>
        <w:footnoteReference w:id="11"/>
      </w:r>
      <w:r w:rsidR="00267799" w:rsidRPr="00480DD7">
        <w:rPr>
          <w:rFonts w:ascii="Arial" w:hAnsi="Arial" w:cs="Arial"/>
          <w:color w:val="1C1C1C"/>
        </w:rPr>
        <w:t>:</w:t>
      </w:r>
    </w:p>
    <w:p w14:paraId="17D3DE33" w14:textId="77777777" w:rsidR="00480DD7" w:rsidRPr="00FC1940" w:rsidRDefault="00480DD7" w:rsidP="002D0061">
      <w:pPr>
        <w:pStyle w:val="Akapitzlist"/>
        <w:widowControl w:val="0"/>
        <w:numPr>
          <w:ilvl w:val="1"/>
          <w:numId w:val="7"/>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480DD7">
        <w:rPr>
          <w:rFonts w:ascii="Arial" w:hAnsi="Arial" w:cs="Arial"/>
          <w:color w:val="1C1C1C"/>
        </w:rPr>
        <w:t xml:space="preserve">Cel </w:t>
      </w:r>
      <w:r w:rsidR="00362D57">
        <w:rPr>
          <w:rFonts w:ascii="Arial" w:hAnsi="Arial" w:cs="Arial"/>
          <w:color w:val="1C1C1C"/>
        </w:rPr>
        <w:t>szczegółowy</w:t>
      </w:r>
      <w:r w:rsidRPr="00480DD7">
        <w:rPr>
          <w:rFonts w:ascii="Arial" w:hAnsi="Arial" w:cs="Arial"/>
          <w:color w:val="1C1C1C"/>
        </w:rPr>
        <w:t xml:space="preserve"> 1.3 </w:t>
      </w:r>
      <w:r w:rsidRPr="00FC1940">
        <w:rPr>
          <w:rFonts w:ascii="Arial" w:hAnsi="Arial" w:cs="Arial"/>
          <w:color w:val="1C1C1C"/>
        </w:rPr>
        <w:t>Kreowanie rynku pracy poprzez tworzenie i utrzymanie miejsc pracy poprzez tworzenie i utrzymanie miejsc pracy szczególnie dla osób młodych.</w:t>
      </w:r>
    </w:p>
    <w:p w14:paraId="36001635" w14:textId="77777777" w:rsidR="00F22E4F" w:rsidRPr="00FC1940" w:rsidRDefault="00FF032F" w:rsidP="002D0061">
      <w:pPr>
        <w:pStyle w:val="Akapitzlist"/>
        <w:widowControl w:val="0"/>
        <w:numPr>
          <w:ilvl w:val="1"/>
          <w:numId w:val="7"/>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w:t>
      </w:r>
      <w:r w:rsidR="00480DD7" w:rsidRPr="00FC1940">
        <w:rPr>
          <w:rFonts w:ascii="Arial" w:hAnsi="Arial" w:cs="Arial"/>
          <w:color w:val="1C1C1C"/>
        </w:rPr>
        <w:t>10</w:t>
      </w:r>
      <w:r w:rsidRPr="00FC1940">
        <w:rPr>
          <w:rFonts w:ascii="Arial" w:hAnsi="Arial" w:cs="Arial"/>
          <w:color w:val="1C1C1C"/>
        </w:rPr>
        <w:t xml:space="preserve">.1 </w:t>
      </w:r>
      <w:r w:rsidR="00480DD7" w:rsidRPr="00FC1940">
        <w:rPr>
          <w:rFonts w:ascii="Arial" w:hAnsi="Arial" w:cs="Arial"/>
          <w:color w:val="1C1C1C"/>
        </w:rPr>
        <w:t>Zwiększanie dostępu do podstawowych usług świadczonych na rzecz mieszkańców</w:t>
      </w:r>
      <w:r w:rsidR="008645B8">
        <w:rPr>
          <w:rFonts w:ascii="Arial" w:hAnsi="Arial" w:cs="Arial"/>
          <w:color w:val="1C1C1C"/>
        </w:rPr>
        <w:t>,</w:t>
      </w:r>
      <w:r w:rsidR="00480DD7" w:rsidRPr="00FC1940">
        <w:rPr>
          <w:rFonts w:ascii="Arial" w:hAnsi="Arial" w:cs="Arial"/>
          <w:color w:val="1C1C1C"/>
        </w:rPr>
        <w:t xml:space="preserve"> w tym również w formie e-usług</w:t>
      </w:r>
      <w:r w:rsidR="00657A5E" w:rsidRPr="00FC1940">
        <w:rPr>
          <w:rFonts w:ascii="Arial" w:hAnsi="Arial" w:cs="Arial"/>
          <w:color w:val="1C1C1C"/>
        </w:rPr>
        <w:t xml:space="preserve">. </w:t>
      </w:r>
    </w:p>
    <w:p w14:paraId="3C60B443" w14:textId="77777777" w:rsidR="00B110BB" w:rsidRPr="00FC1940" w:rsidRDefault="00455A21" w:rsidP="002D0061">
      <w:pPr>
        <w:pStyle w:val="Akapitzlist"/>
        <w:widowControl w:val="0"/>
        <w:numPr>
          <w:ilvl w:val="1"/>
          <w:numId w:val="7"/>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w:t>
      </w:r>
      <w:r w:rsidR="00480DD7" w:rsidRPr="00FC1940">
        <w:rPr>
          <w:rFonts w:ascii="Arial" w:hAnsi="Arial" w:cs="Arial"/>
          <w:color w:val="1C1C1C"/>
        </w:rPr>
        <w:t>10</w:t>
      </w:r>
      <w:r w:rsidRPr="00FC1940">
        <w:rPr>
          <w:rFonts w:ascii="Arial" w:hAnsi="Arial" w:cs="Arial"/>
          <w:color w:val="1C1C1C"/>
        </w:rPr>
        <w:t xml:space="preserve">.2. </w:t>
      </w:r>
      <w:r w:rsidR="00480DD7" w:rsidRPr="00FC1940">
        <w:rPr>
          <w:rFonts w:ascii="Arial" w:hAnsi="Arial" w:cs="Arial"/>
          <w:color w:val="1C1C1C"/>
        </w:rPr>
        <w:t>Aktywizacja miesz</w:t>
      </w:r>
      <w:r w:rsidR="00FC1940" w:rsidRPr="00FC1940">
        <w:rPr>
          <w:rFonts w:ascii="Arial" w:hAnsi="Arial" w:cs="Arial"/>
          <w:color w:val="1C1C1C"/>
        </w:rPr>
        <w:t>k</w:t>
      </w:r>
      <w:r w:rsidR="00480DD7" w:rsidRPr="00FC1940">
        <w:rPr>
          <w:rFonts w:ascii="Arial" w:hAnsi="Arial" w:cs="Arial"/>
          <w:color w:val="1C1C1C"/>
        </w:rPr>
        <w:t>ańców w sferze społecznej i zawodowej</w:t>
      </w:r>
      <w:r w:rsidR="003940A8" w:rsidRPr="00FC1940">
        <w:rPr>
          <w:rFonts w:ascii="Arial" w:hAnsi="Arial" w:cs="Arial"/>
          <w:color w:val="1C1C1C"/>
        </w:rPr>
        <w:t>.</w:t>
      </w:r>
    </w:p>
    <w:p w14:paraId="64F05357" w14:textId="77777777" w:rsidR="00B47262" w:rsidRPr="00FC1940" w:rsidRDefault="00B638C1" w:rsidP="002D0061">
      <w:pPr>
        <w:pStyle w:val="Akapitzlist"/>
        <w:widowControl w:val="0"/>
        <w:numPr>
          <w:ilvl w:val="1"/>
          <w:numId w:val="7"/>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w:t>
      </w:r>
      <w:r w:rsidR="00480DD7" w:rsidRPr="00FC1940">
        <w:rPr>
          <w:rFonts w:ascii="Arial" w:hAnsi="Arial" w:cs="Arial"/>
          <w:color w:val="1C1C1C"/>
        </w:rPr>
        <w:t>10</w:t>
      </w:r>
      <w:r w:rsidRPr="00FC1940">
        <w:rPr>
          <w:rFonts w:ascii="Arial" w:hAnsi="Arial" w:cs="Arial"/>
          <w:color w:val="1C1C1C"/>
        </w:rPr>
        <w:t>.</w:t>
      </w:r>
      <w:r w:rsidR="00480DD7" w:rsidRPr="00FC1940">
        <w:rPr>
          <w:rFonts w:ascii="Arial" w:hAnsi="Arial" w:cs="Arial"/>
          <w:color w:val="1C1C1C"/>
        </w:rPr>
        <w:t>3</w:t>
      </w:r>
      <w:r w:rsidRPr="00FC1940">
        <w:rPr>
          <w:rFonts w:ascii="Arial" w:hAnsi="Arial" w:cs="Arial"/>
          <w:color w:val="1C1C1C"/>
        </w:rPr>
        <w:t xml:space="preserve">. </w:t>
      </w:r>
      <w:r w:rsidR="00480DD7" w:rsidRPr="00FC1940">
        <w:rPr>
          <w:rFonts w:ascii="Arial" w:hAnsi="Arial" w:cs="Arial"/>
          <w:color w:val="1C1C1C"/>
        </w:rPr>
        <w:t>Inwestycyjne wspieranie rozwoju kultury</w:t>
      </w:r>
      <w:r w:rsidR="0098472C" w:rsidRPr="00FC1940">
        <w:rPr>
          <w:rFonts w:ascii="Arial" w:hAnsi="Arial" w:cs="Arial"/>
          <w:color w:val="1C1C1C"/>
        </w:rPr>
        <w:t xml:space="preserve">. </w:t>
      </w:r>
    </w:p>
    <w:p w14:paraId="72BA2B1C" w14:textId="77777777" w:rsidR="00C113DA" w:rsidRPr="00FC1940" w:rsidRDefault="00E406D7" w:rsidP="002D0061">
      <w:pPr>
        <w:pStyle w:val="Akapitzlist"/>
        <w:widowControl w:val="0"/>
        <w:numPr>
          <w:ilvl w:val="1"/>
          <w:numId w:val="7"/>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w:t>
      </w:r>
      <w:r w:rsidR="00480DD7" w:rsidRPr="00FC1940">
        <w:rPr>
          <w:rFonts w:ascii="Arial" w:hAnsi="Arial" w:cs="Arial"/>
          <w:color w:val="1C1C1C"/>
        </w:rPr>
        <w:t>10</w:t>
      </w:r>
      <w:r w:rsidRPr="00FC1940">
        <w:rPr>
          <w:rFonts w:ascii="Arial" w:hAnsi="Arial" w:cs="Arial"/>
          <w:color w:val="1C1C1C"/>
        </w:rPr>
        <w:t>.</w:t>
      </w:r>
      <w:r w:rsidR="00480DD7" w:rsidRPr="00FC1940">
        <w:rPr>
          <w:rFonts w:ascii="Arial" w:hAnsi="Arial" w:cs="Arial"/>
          <w:color w:val="1C1C1C"/>
        </w:rPr>
        <w:t>4</w:t>
      </w:r>
      <w:r w:rsidRPr="00FC1940">
        <w:rPr>
          <w:rFonts w:ascii="Arial" w:hAnsi="Arial" w:cs="Arial"/>
          <w:color w:val="1C1C1C"/>
        </w:rPr>
        <w:t xml:space="preserve"> </w:t>
      </w:r>
      <w:r w:rsidR="00697AD0" w:rsidRPr="00FC1940">
        <w:rPr>
          <w:rFonts w:ascii="Arial" w:hAnsi="Arial" w:cs="Arial"/>
          <w:color w:val="1C1C1C"/>
        </w:rPr>
        <w:t xml:space="preserve">Wsparcie bezpieczeństwa publicznego w zakresie ochrony </w:t>
      </w:r>
      <w:r w:rsidR="00697AD0" w:rsidRPr="00FC1940">
        <w:rPr>
          <w:rFonts w:ascii="Arial" w:hAnsi="Arial" w:cs="Arial"/>
          <w:color w:val="1C1C1C"/>
        </w:rPr>
        <w:lastRenderedPageBreak/>
        <w:t>życia, zdrowia, mienia oraz w zakresie przestępczości pospolitej</w:t>
      </w:r>
      <w:r w:rsidR="00C5574A" w:rsidRPr="00FC1940">
        <w:rPr>
          <w:rFonts w:ascii="Arial" w:hAnsi="Arial" w:cs="Arial"/>
          <w:color w:val="1C1C1C"/>
        </w:rPr>
        <w:t>.</w:t>
      </w:r>
    </w:p>
    <w:p w14:paraId="6B14D0B3" w14:textId="77777777" w:rsidR="007E5015" w:rsidRPr="00FC1940" w:rsidRDefault="00FA0585" w:rsidP="002D0061">
      <w:pPr>
        <w:pStyle w:val="Akapitzlist"/>
        <w:widowControl w:val="0"/>
        <w:numPr>
          <w:ilvl w:val="1"/>
          <w:numId w:val="7"/>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w:t>
      </w:r>
      <w:r w:rsidR="00480DD7" w:rsidRPr="00FC1940">
        <w:rPr>
          <w:rFonts w:ascii="Arial" w:hAnsi="Arial" w:cs="Arial"/>
          <w:color w:val="1C1C1C"/>
        </w:rPr>
        <w:t>11</w:t>
      </w:r>
      <w:r w:rsidRPr="00FC1940">
        <w:rPr>
          <w:rFonts w:ascii="Arial" w:hAnsi="Arial" w:cs="Arial"/>
          <w:color w:val="1C1C1C"/>
        </w:rPr>
        <w:t>.</w:t>
      </w:r>
      <w:r w:rsidR="00480DD7" w:rsidRPr="00FC1940">
        <w:rPr>
          <w:rFonts w:ascii="Arial" w:hAnsi="Arial" w:cs="Arial"/>
          <w:color w:val="1C1C1C"/>
        </w:rPr>
        <w:t>2</w:t>
      </w:r>
      <w:r w:rsidRPr="00FC1940">
        <w:rPr>
          <w:rFonts w:ascii="Arial" w:hAnsi="Arial" w:cs="Arial"/>
          <w:color w:val="1C1C1C"/>
        </w:rPr>
        <w:t xml:space="preserve"> </w:t>
      </w:r>
      <w:r w:rsidR="00697AD0" w:rsidRPr="00FC1940">
        <w:rPr>
          <w:rFonts w:ascii="Arial" w:hAnsi="Arial" w:cs="Arial"/>
          <w:color w:val="1C1C1C"/>
        </w:rPr>
        <w:t>Kultywowanie miejscowych tradycji lokalnych</w:t>
      </w:r>
      <w:r w:rsidR="00DB1763" w:rsidRPr="00FC1940">
        <w:rPr>
          <w:rFonts w:ascii="Arial" w:hAnsi="Arial" w:cs="Arial"/>
          <w:color w:val="1C1C1C"/>
        </w:rPr>
        <w:t>.</w:t>
      </w:r>
    </w:p>
    <w:p w14:paraId="189742DD" w14:textId="77777777" w:rsidR="00CA7F16" w:rsidRPr="00FC1940" w:rsidRDefault="00B40AE0" w:rsidP="002D0061">
      <w:pPr>
        <w:pStyle w:val="Akapitzlist"/>
        <w:widowControl w:val="0"/>
        <w:numPr>
          <w:ilvl w:val="1"/>
          <w:numId w:val="7"/>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w:t>
      </w:r>
      <w:r w:rsidR="00480DD7" w:rsidRPr="00FC1940">
        <w:rPr>
          <w:rFonts w:ascii="Arial" w:hAnsi="Arial" w:cs="Arial"/>
          <w:color w:val="1C1C1C"/>
        </w:rPr>
        <w:t>11</w:t>
      </w:r>
      <w:r w:rsidRPr="00FC1940">
        <w:rPr>
          <w:rFonts w:ascii="Arial" w:hAnsi="Arial" w:cs="Arial"/>
          <w:color w:val="1C1C1C"/>
        </w:rPr>
        <w:t>.</w:t>
      </w:r>
      <w:r w:rsidR="00480DD7" w:rsidRPr="00FC1940">
        <w:rPr>
          <w:rFonts w:ascii="Arial" w:hAnsi="Arial" w:cs="Arial"/>
          <w:color w:val="1C1C1C"/>
        </w:rPr>
        <w:t>3</w:t>
      </w:r>
      <w:r w:rsidRPr="00FC1940">
        <w:rPr>
          <w:rFonts w:ascii="Arial" w:hAnsi="Arial" w:cs="Arial"/>
          <w:color w:val="1C1C1C"/>
        </w:rPr>
        <w:t xml:space="preserve"> </w:t>
      </w:r>
      <w:r w:rsidR="00697AD0" w:rsidRPr="00FC1940">
        <w:rPr>
          <w:rFonts w:ascii="Arial" w:hAnsi="Arial" w:cs="Arial"/>
          <w:color w:val="1C1C1C"/>
        </w:rPr>
        <w:t>Budowanie marki gminy, wspieranie inicjatyw integrujących mieszkańców</w:t>
      </w:r>
      <w:r w:rsidR="00CA7F16" w:rsidRPr="00FC1940">
        <w:rPr>
          <w:rFonts w:ascii="Arial" w:hAnsi="Arial" w:cs="Arial"/>
          <w:color w:val="1C1C1C"/>
        </w:rPr>
        <w:t>.</w:t>
      </w:r>
    </w:p>
    <w:p w14:paraId="7DECD80C" w14:textId="77777777" w:rsidR="00480DD7" w:rsidRPr="00FC1940" w:rsidRDefault="00480DD7" w:rsidP="002D0061">
      <w:pPr>
        <w:pStyle w:val="Akapitzlist"/>
        <w:widowControl w:val="0"/>
        <w:numPr>
          <w:ilvl w:val="1"/>
          <w:numId w:val="7"/>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12.1 </w:t>
      </w:r>
      <w:r w:rsidR="00697AD0" w:rsidRPr="00FC1940">
        <w:rPr>
          <w:rFonts w:ascii="Arial" w:hAnsi="Arial" w:cs="Arial"/>
          <w:color w:val="1C1C1C"/>
        </w:rPr>
        <w:t>Podnoszenie jakości nauczania szkolnego</w:t>
      </w:r>
      <w:r w:rsidRPr="00FC1940">
        <w:rPr>
          <w:rFonts w:ascii="Arial" w:hAnsi="Arial" w:cs="Arial"/>
          <w:color w:val="1C1C1C"/>
        </w:rPr>
        <w:t xml:space="preserve">. </w:t>
      </w:r>
    </w:p>
    <w:p w14:paraId="0229344E" w14:textId="77777777" w:rsidR="00480DD7" w:rsidRPr="00FC1940" w:rsidRDefault="00480DD7" w:rsidP="002D0061">
      <w:pPr>
        <w:pStyle w:val="Akapitzlist"/>
        <w:widowControl w:val="0"/>
        <w:numPr>
          <w:ilvl w:val="1"/>
          <w:numId w:val="7"/>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12.2. </w:t>
      </w:r>
      <w:r w:rsidR="00697AD0" w:rsidRPr="00FC1940">
        <w:rPr>
          <w:rFonts w:ascii="Arial" w:hAnsi="Arial" w:cs="Arial"/>
          <w:color w:val="1C1C1C"/>
        </w:rPr>
        <w:t>Rozwój społeczeństwa informacyjnego</w:t>
      </w:r>
      <w:r w:rsidRPr="00FC1940">
        <w:rPr>
          <w:rFonts w:ascii="Arial" w:hAnsi="Arial" w:cs="Arial"/>
          <w:color w:val="1C1C1C"/>
        </w:rPr>
        <w:t>.</w:t>
      </w:r>
    </w:p>
    <w:p w14:paraId="01C85634" w14:textId="77777777" w:rsidR="00480DD7" w:rsidRPr="00FC1940" w:rsidRDefault="00480DD7" w:rsidP="002D0061">
      <w:pPr>
        <w:pStyle w:val="Akapitzlist"/>
        <w:widowControl w:val="0"/>
        <w:numPr>
          <w:ilvl w:val="1"/>
          <w:numId w:val="7"/>
        </w:numPr>
        <w:tabs>
          <w:tab w:val="left" w:pos="220"/>
          <w:tab w:val="left" w:pos="851"/>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12.3. </w:t>
      </w:r>
      <w:r w:rsidR="00697AD0" w:rsidRPr="00FC1940">
        <w:rPr>
          <w:rFonts w:ascii="Arial" w:hAnsi="Arial" w:cs="Arial"/>
          <w:color w:val="1C1C1C"/>
        </w:rPr>
        <w:t>Podnoszenie kompetencji pracowników</w:t>
      </w:r>
      <w:r w:rsidR="00944A76">
        <w:rPr>
          <w:rFonts w:ascii="Arial" w:hAnsi="Arial" w:cs="Arial"/>
          <w:color w:val="1C1C1C"/>
        </w:rPr>
        <w:t>,</w:t>
      </w:r>
      <w:r w:rsidR="00697AD0" w:rsidRPr="00FC1940">
        <w:rPr>
          <w:rFonts w:ascii="Arial" w:hAnsi="Arial" w:cs="Arial"/>
          <w:color w:val="1C1C1C"/>
        </w:rPr>
        <w:t xml:space="preserve"> w </w:t>
      </w:r>
      <w:r w:rsidR="00944A76">
        <w:rPr>
          <w:rFonts w:ascii="Arial" w:hAnsi="Arial" w:cs="Arial"/>
          <w:color w:val="1C1C1C"/>
        </w:rPr>
        <w:t>tym</w:t>
      </w:r>
      <w:r w:rsidR="00697AD0" w:rsidRPr="00FC1940">
        <w:rPr>
          <w:rFonts w:ascii="Arial" w:hAnsi="Arial" w:cs="Arial"/>
          <w:color w:val="1C1C1C"/>
        </w:rPr>
        <w:t xml:space="preserve"> nauczycieli </w:t>
      </w:r>
      <w:r w:rsidR="00944A76">
        <w:rPr>
          <w:rFonts w:ascii="Arial" w:hAnsi="Arial" w:cs="Arial"/>
          <w:color w:val="1C1C1C"/>
        </w:rPr>
        <w:br/>
      </w:r>
      <w:r w:rsidR="00697AD0" w:rsidRPr="00FC1940">
        <w:rPr>
          <w:rFonts w:ascii="Arial" w:hAnsi="Arial" w:cs="Arial"/>
          <w:color w:val="1C1C1C"/>
        </w:rPr>
        <w:t>i pracowników administracji publicznej</w:t>
      </w:r>
      <w:r w:rsidRPr="00FC1940">
        <w:rPr>
          <w:rFonts w:ascii="Arial" w:hAnsi="Arial" w:cs="Arial"/>
          <w:color w:val="1C1C1C"/>
        </w:rPr>
        <w:t xml:space="preserve">. </w:t>
      </w:r>
    </w:p>
    <w:p w14:paraId="7D9FAF67" w14:textId="77777777" w:rsidR="00480DD7" w:rsidRPr="00FC1940" w:rsidRDefault="00480DD7" w:rsidP="002D0061">
      <w:pPr>
        <w:pStyle w:val="Akapitzlist"/>
        <w:widowControl w:val="0"/>
        <w:numPr>
          <w:ilvl w:val="1"/>
          <w:numId w:val="7"/>
        </w:numPr>
        <w:tabs>
          <w:tab w:val="left" w:pos="220"/>
          <w:tab w:val="left" w:pos="851"/>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12.4 </w:t>
      </w:r>
      <w:r w:rsidR="00697AD0" w:rsidRPr="00FC1940">
        <w:rPr>
          <w:rFonts w:ascii="Arial" w:hAnsi="Arial" w:cs="Arial"/>
          <w:color w:val="1C1C1C"/>
        </w:rPr>
        <w:t>Zapewnienie pełnej dostępności opieki i edukacji dla najmłodszych dzieci</w:t>
      </w:r>
      <w:r w:rsidRPr="00FC1940">
        <w:rPr>
          <w:rFonts w:ascii="Arial" w:hAnsi="Arial" w:cs="Arial"/>
          <w:color w:val="1C1C1C"/>
        </w:rPr>
        <w:t>.</w:t>
      </w:r>
    </w:p>
    <w:p w14:paraId="72190130" w14:textId="77777777" w:rsidR="00480DD7" w:rsidRPr="00FC1940" w:rsidRDefault="00480DD7" w:rsidP="002D0061">
      <w:pPr>
        <w:pStyle w:val="Akapitzlist"/>
        <w:widowControl w:val="0"/>
        <w:numPr>
          <w:ilvl w:val="1"/>
          <w:numId w:val="7"/>
        </w:numPr>
        <w:tabs>
          <w:tab w:val="left" w:pos="220"/>
          <w:tab w:val="left" w:pos="851"/>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13.1 </w:t>
      </w:r>
      <w:r w:rsidR="00697AD0" w:rsidRPr="00FC1940">
        <w:rPr>
          <w:rFonts w:ascii="Arial" w:hAnsi="Arial" w:cs="Arial"/>
          <w:color w:val="1C1C1C"/>
        </w:rPr>
        <w:t>Walka z ubóstwem i patologiami</w:t>
      </w:r>
      <w:r w:rsidRPr="00FC1940">
        <w:rPr>
          <w:rFonts w:ascii="Arial" w:hAnsi="Arial" w:cs="Arial"/>
          <w:color w:val="1C1C1C"/>
        </w:rPr>
        <w:t>.</w:t>
      </w:r>
    </w:p>
    <w:p w14:paraId="444F9409" w14:textId="77777777" w:rsidR="00480DD7" w:rsidRPr="00FC1940" w:rsidRDefault="00480DD7" w:rsidP="002D0061">
      <w:pPr>
        <w:pStyle w:val="Akapitzlist"/>
        <w:widowControl w:val="0"/>
        <w:numPr>
          <w:ilvl w:val="1"/>
          <w:numId w:val="7"/>
        </w:numPr>
        <w:tabs>
          <w:tab w:val="left" w:pos="220"/>
          <w:tab w:val="left" w:pos="851"/>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13.2 </w:t>
      </w:r>
      <w:r w:rsidR="00697AD0" w:rsidRPr="00FC1940">
        <w:rPr>
          <w:rFonts w:ascii="Arial" w:hAnsi="Arial" w:cs="Arial"/>
          <w:color w:val="1C1C1C"/>
        </w:rPr>
        <w:t>Likwidacja barier ograniczających dostęp do podstawowych usług przez osoby wykluczone</w:t>
      </w:r>
      <w:r w:rsidRPr="00FC1940">
        <w:rPr>
          <w:rFonts w:ascii="Arial" w:hAnsi="Arial" w:cs="Arial"/>
          <w:color w:val="1C1C1C"/>
        </w:rPr>
        <w:t>.</w:t>
      </w:r>
    </w:p>
    <w:p w14:paraId="3BEEF204" w14:textId="77777777" w:rsidR="00480DD7" w:rsidRPr="00FC1940" w:rsidRDefault="00480DD7" w:rsidP="002D0061">
      <w:pPr>
        <w:pStyle w:val="Akapitzlist"/>
        <w:widowControl w:val="0"/>
        <w:numPr>
          <w:ilvl w:val="1"/>
          <w:numId w:val="7"/>
        </w:numPr>
        <w:tabs>
          <w:tab w:val="left" w:pos="220"/>
          <w:tab w:val="left" w:pos="851"/>
        </w:tabs>
        <w:autoSpaceDE w:val="0"/>
        <w:autoSpaceDN w:val="0"/>
        <w:adjustRightInd w:val="0"/>
        <w:spacing w:after="0" w:line="320" w:lineRule="atLeast"/>
        <w:ind w:left="709" w:hanging="283"/>
        <w:jc w:val="both"/>
        <w:rPr>
          <w:rFonts w:ascii="Arial" w:hAnsi="Arial" w:cs="Arial"/>
          <w:color w:val="1C1C1C"/>
        </w:rPr>
      </w:pPr>
      <w:r w:rsidRPr="00FC1940">
        <w:rPr>
          <w:rFonts w:ascii="Arial" w:hAnsi="Arial" w:cs="Arial"/>
          <w:color w:val="1C1C1C"/>
        </w:rPr>
        <w:t xml:space="preserve">Cel </w:t>
      </w:r>
      <w:r w:rsidR="00362D57" w:rsidRPr="00FC1940">
        <w:rPr>
          <w:rFonts w:ascii="Arial" w:hAnsi="Arial" w:cs="Arial"/>
          <w:color w:val="1C1C1C"/>
        </w:rPr>
        <w:t>szczegółowy</w:t>
      </w:r>
      <w:r w:rsidRPr="00FC1940">
        <w:rPr>
          <w:rFonts w:ascii="Arial" w:hAnsi="Arial" w:cs="Arial"/>
          <w:color w:val="1C1C1C"/>
        </w:rPr>
        <w:t xml:space="preserve"> 13.3. </w:t>
      </w:r>
      <w:r w:rsidR="00697AD0" w:rsidRPr="00FC1940">
        <w:rPr>
          <w:rFonts w:ascii="Arial" w:hAnsi="Arial" w:cs="Arial"/>
          <w:color w:val="1C1C1C"/>
        </w:rPr>
        <w:t>Aktywizacja i wsparcie w poszukiwaniu pracy oraz powrotu na rynek pracy</w:t>
      </w:r>
      <w:r w:rsidRPr="00FC1940">
        <w:rPr>
          <w:rFonts w:ascii="Arial" w:hAnsi="Arial" w:cs="Arial"/>
          <w:color w:val="1C1C1C"/>
        </w:rPr>
        <w:t>.</w:t>
      </w:r>
    </w:p>
    <w:p w14:paraId="58C747A3" w14:textId="77777777" w:rsidR="001730B9" w:rsidRPr="00FC1940" w:rsidRDefault="001730B9" w:rsidP="00362D57">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14:paraId="70141D4A" w14:textId="77777777" w:rsidR="00697AD0" w:rsidRPr="00362D57" w:rsidRDefault="00697AD0" w:rsidP="00362D57">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362D57">
        <w:rPr>
          <w:rFonts w:ascii="Arial" w:hAnsi="Arial" w:cs="Arial"/>
          <w:color w:val="1C1C1C"/>
        </w:rPr>
        <w:t xml:space="preserve">Działaniami, które </w:t>
      </w:r>
      <w:r w:rsidR="00FC1940">
        <w:rPr>
          <w:rFonts w:ascii="Arial" w:hAnsi="Arial" w:cs="Arial"/>
          <w:color w:val="1C1C1C"/>
        </w:rPr>
        <w:t>mogą się</w:t>
      </w:r>
      <w:r w:rsidRPr="00362D57">
        <w:rPr>
          <w:rFonts w:ascii="Arial" w:hAnsi="Arial" w:cs="Arial"/>
          <w:color w:val="1C1C1C"/>
        </w:rPr>
        <w:t xml:space="preserve"> przyczynić do realizacji </w:t>
      </w:r>
      <w:r w:rsidR="00FC1940">
        <w:rPr>
          <w:rFonts w:ascii="Arial" w:hAnsi="Arial" w:cs="Arial"/>
          <w:color w:val="1C1C1C"/>
        </w:rPr>
        <w:t>założonych celów operacyjnych oraz tożsamymi z celami rewitalizacji gminy Załuski</w:t>
      </w:r>
      <w:r w:rsidR="003D68A6">
        <w:rPr>
          <w:rFonts w:ascii="Arial" w:hAnsi="Arial" w:cs="Arial"/>
          <w:color w:val="1C1C1C"/>
        </w:rPr>
        <w:t xml:space="preserve"> są następujące</w:t>
      </w:r>
      <w:r w:rsidRPr="00362D57">
        <w:rPr>
          <w:rFonts w:ascii="Arial" w:hAnsi="Arial" w:cs="Arial"/>
          <w:color w:val="1C1C1C"/>
        </w:rPr>
        <w:t>: rozwój kapitału intelektualnego i społecznego mieszkańców gminy</w:t>
      </w:r>
      <w:r w:rsidR="003D68A6">
        <w:rPr>
          <w:rFonts w:ascii="Arial" w:hAnsi="Arial" w:cs="Arial"/>
          <w:color w:val="1C1C1C"/>
        </w:rPr>
        <w:t>,</w:t>
      </w:r>
      <w:r w:rsidRPr="00362D57">
        <w:rPr>
          <w:rFonts w:ascii="Arial" w:hAnsi="Arial" w:cs="Arial"/>
          <w:color w:val="1C1C1C"/>
        </w:rPr>
        <w:t xml:space="preserve"> budowa lokalnej tożsamości historyczno-kulturowej</w:t>
      </w:r>
      <w:r w:rsidR="00362D57" w:rsidRPr="00362D57">
        <w:rPr>
          <w:rFonts w:ascii="Arial" w:hAnsi="Arial" w:cs="Arial"/>
          <w:color w:val="1C1C1C"/>
        </w:rPr>
        <w:t>;</w:t>
      </w:r>
      <w:r w:rsidRPr="00362D57">
        <w:rPr>
          <w:rFonts w:ascii="Arial" w:hAnsi="Arial" w:cs="Arial"/>
          <w:color w:val="1C1C1C"/>
        </w:rPr>
        <w:t xml:space="preserve"> aktywizacja społeczna</w:t>
      </w:r>
      <w:r w:rsidR="003D68A6">
        <w:rPr>
          <w:rFonts w:ascii="Arial" w:hAnsi="Arial" w:cs="Arial"/>
          <w:color w:val="1C1C1C"/>
        </w:rPr>
        <w:t>,</w:t>
      </w:r>
      <w:r w:rsidRPr="00362D57">
        <w:rPr>
          <w:rFonts w:ascii="Arial" w:hAnsi="Arial" w:cs="Arial"/>
          <w:color w:val="1C1C1C"/>
        </w:rPr>
        <w:t xml:space="preserve"> ochrona dóbr kultury materialnej</w:t>
      </w:r>
      <w:r w:rsidR="003D68A6">
        <w:rPr>
          <w:rFonts w:ascii="Arial" w:hAnsi="Arial" w:cs="Arial"/>
          <w:color w:val="1C1C1C"/>
        </w:rPr>
        <w:t>,</w:t>
      </w:r>
      <w:r w:rsidRPr="00362D57">
        <w:rPr>
          <w:rFonts w:ascii="Arial" w:hAnsi="Arial" w:cs="Arial"/>
          <w:color w:val="1C1C1C"/>
        </w:rPr>
        <w:t xml:space="preserve"> podnoszenie świadomości mieszkańców w zakresie ochrony środowiska</w:t>
      </w:r>
      <w:r w:rsidR="003D68A6">
        <w:rPr>
          <w:rFonts w:ascii="Arial" w:hAnsi="Arial" w:cs="Arial"/>
          <w:color w:val="1C1C1C"/>
        </w:rPr>
        <w:t>,</w:t>
      </w:r>
      <w:r w:rsidRPr="00362D57">
        <w:rPr>
          <w:rFonts w:ascii="Arial" w:hAnsi="Arial" w:cs="Arial"/>
          <w:color w:val="1C1C1C"/>
        </w:rPr>
        <w:t xml:space="preserve"> wspieranie działań organizacji pozarządowych oraz Lokalnych Grup Działania</w:t>
      </w:r>
      <w:r w:rsidR="003D68A6">
        <w:rPr>
          <w:rFonts w:ascii="Arial" w:hAnsi="Arial" w:cs="Arial"/>
          <w:color w:val="1C1C1C"/>
        </w:rPr>
        <w:t>,</w:t>
      </w:r>
      <w:r w:rsidRPr="00362D57">
        <w:rPr>
          <w:rFonts w:ascii="Arial" w:hAnsi="Arial" w:cs="Arial"/>
          <w:color w:val="1C1C1C"/>
        </w:rPr>
        <w:t xml:space="preserve"> zachęcanie do partycypacji społecznej</w:t>
      </w:r>
      <w:r w:rsidR="003D68A6">
        <w:rPr>
          <w:rFonts w:ascii="Arial" w:hAnsi="Arial" w:cs="Arial"/>
          <w:color w:val="1C1C1C"/>
        </w:rPr>
        <w:t>,</w:t>
      </w:r>
      <w:r w:rsidRPr="00362D57">
        <w:rPr>
          <w:rFonts w:ascii="Arial" w:hAnsi="Arial" w:cs="Arial"/>
          <w:color w:val="1C1C1C"/>
        </w:rPr>
        <w:t xml:space="preserve"> wzmacnianie i upowszechnianie mechanizmów dialogu obywatelskiego i społecznego</w:t>
      </w:r>
      <w:r w:rsidR="003D68A6">
        <w:rPr>
          <w:rFonts w:ascii="Arial" w:hAnsi="Arial" w:cs="Arial"/>
          <w:color w:val="1C1C1C"/>
        </w:rPr>
        <w:t>,</w:t>
      </w:r>
      <w:r w:rsidRPr="00362D57">
        <w:rPr>
          <w:rFonts w:ascii="Arial" w:hAnsi="Arial" w:cs="Arial"/>
          <w:color w:val="1C1C1C"/>
        </w:rPr>
        <w:t xml:space="preserve"> wspieranie społecznej odpowiedzialności przedsiębiorstw</w:t>
      </w:r>
      <w:r w:rsidR="003D68A6">
        <w:rPr>
          <w:rFonts w:ascii="Arial" w:hAnsi="Arial" w:cs="Arial"/>
          <w:color w:val="1C1C1C"/>
        </w:rPr>
        <w:t>,</w:t>
      </w:r>
      <w:r w:rsidRPr="00362D57">
        <w:rPr>
          <w:rFonts w:ascii="Arial" w:hAnsi="Arial" w:cs="Arial"/>
          <w:color w:val="1C1C1C"/>
        </w:rPr>
        <w:t xml:space="preserve"> promocja wolontariat</w:t>
      </w:r>
      <w:r w:rsidR="003D68A6">
        <w:rPr>
          <w:rFonts w:ascii="Arial" w:hAnsi="Arial" w:cs="Arial"/>
          <w:color w:val="1C1C1C"/>
        </w:rPr>
        <w:t>u,</w:t>
      </w:r>
      <w:r w:rsidRPr="00362D57">
        <w:rPr>
          <w:rFonts w:ascii="Arial" w:hAnsi="Arial" w:cs="Arial"/>
          <w:color w:val="1C1C1C"/>
        </w:rPr>
        <w:t xml:space="preserve"> ułatwianie dostępu oraz upowszechnienie wychowania żłobkowego i przedszkolnego</w:t>
      </w:r>
      <w:r w:rsidR="003D68A6">
        <w:rPr>
          <w:rFonts w:ascii="Arial" w:hAnsi="Arial" w:cs="Arial"/>
          <w:color w:val="1C1C1C"/>
        </w:rPr>
        <w:t>,</w:t>
      </w:r>
      <w:r w:rsidRPr="00362D57">
        <w:rPr>
          <w:rFonts w:ascii="Arial" w:hAnsi="Arial" w:cs="Arial"/>
          <w:color w:val="1C1C1C"/>
        </w:rPr>
        <w:t xml:space="preserve"> organizacja prac publicznych i interwencyjnych</w:t>
      </w:r>
      <w:r w:rsidR="003D68A6">
        <w:rPr>
          <w:rFonts w:ascii="Arial" w:hAnsi="Arial" w:cs="Arial"/>
          <w:color w:val="1C1C1C"/>
        </w:rPr>
        <w:t>,</w:t>
      </w:r>
      <w:r w:rsidRPr="00362D57">
        <w:rPr>
          <w:rFonts w:ascii="Arial" w:hAnsi="Arial" w:cs="Arial"/>
          <w:color w:val="1C1C1C"/>
        </w:rPr>
        <w:t xml:space="preserve"> promowanie elastycznych form zatrudnienia oraz indywidualizacji czasu pracy dla osób opiekujących się dziećmi w wieku przedszkolnym</w:t>
      </w:r>
      <w:r w:rsidR="003D68A6">
        <w:rPr>
          <w:rFonts w:ascii="Arial" w:hAnsi="Arial" w:cs="Arial"/>
          <w:color w:val="1C1C1C"/>
        </w:rPr>
        <w:t>,</w:t>
      </w:r>
      <w:r w:rsidRPr="00362D57">
        <w:rPr>
          <w:rFonts w:ascii="Arial" w:hAnsi="Arial" w:cs="Arial"/>
          <w:color w:val="1C1C1C"/>
        </w:rPr>
        <w:t xml:space="preserve"> w</w:t>
      </w:r>
      <w:r w:rsidR="00362D57" w:rsidRPr="00362D57">
        <w:rPr>
          <w:rFonts w:ascii="Arial" w:hAnsi="Arial" w:cs="Arial"/>
          <w:color w:val="1C1C1C"/>
        </w:rPr>
        <w:t>spieranie rodzin wielodzietnych</w:t>
      </w:r>
      <w:r w:rsidRPr="00362D57">
        <w:rPr>
          <w:rFonts w:ascii="Arial" w:hAnsi="Arial" w:cs="Arial"/>
          <w:color w:val="1C1C1C"/>
        </w:rPr>
        <w:t xml:space="preserve"> oraz ubogich w zakresie zaspakajania podstawowych potrzeb zdrowotnych, edukacyjnych, kulturalnych,</w:t>
      </w:r>
      <w:r w:rsidR="003D68A6">
        <w:rPr>
          <w:rFonts w:ascii="Arial" w:hAnsi="Arial" w:cs="Arial"/>
          <w:color w:val="1C1C1C"/>
        </w:rPr>
        <w:t xml:space="preserve"> mieszkaniowych, </w:t>
      </w:r>
      <w:r w:rsidR="00362D57" w:rsidRPr="00362D57">
        <w:rPr>
          <w:rFonts w:ascii="Arial" w:hAnsi="Arial" w:cs="Arial"/>
          <w:color w:val="1C1C1C"/>
        </w:rPr>
        <w:t>stworzenie domu opi</w:t>
      </w:r>
      <w:r w:rsidR="003D68A6">
        <w:rPr>
          <w:rFonts w:ascii="Arial" w:hAnsi="Arial" w:cs="Arial"/>
          <w:color w:val="1C1C1C"/>
        </w:rPr>
        <w:t>eki społecznej dziennego pobytu,</w:t>
      </w:r>
      <w:r w:rsidR="00362D57" w:rsidRPr="00362D57">
        <w:rPr>
          <w:rFonts w:ascii="Arial" w:hAnsi="Arial" w:cs="Arial"/>
          <w:color w:val="1C1C1C"/>
        </w:rPr>
        <w:t xml:space="preserve"> promocja zdrowia oraz prowadzenie działań profilaktycznych </w:t>
      </w:r>
      <w:r w:rsidR="003D68A6">
        <w:rPr>
          <w:rFonts w:ascii="Arial" w:hAnsi="Arial" w:cs="Arial"/>
          <w:color w:val="1C1C1C"/>
        </w:rPr>
        <w:br/>
        <w:t>z zakresu ochrony zdrowia,</w:t>
      </w:r>
      <w:r w:rsidR="00362D57" w:rsidRPr="00362D57">
        <w:rPr>
          <w:rFonts w:ascii="Arial" w:hAnsi="Arial" w:cs="Arial"/>
          <w:color w:val="1C1C1C"/>
        </w:rPr>
        <w:t xml:space="preserve"> dzia</w:t>
      </w:r>
      <w:r w:rsidR="003D68A6">
        <w:rPr>
          <w:rFonts w:ascii="Arial" w:hAnsi="Arial" w:cs="Arial"/>
          <w:color w:val="1C1C1C"/>
        </w:rPr>
        <w:t>łania na rzecz walki z przemocą,</w:t>
      </w:r>
      <w:r w:rsidR="00362D57" w:rsidRPr="00362D57">
        <w:rPr>
          <w:rFonts w:ascii="Arial" w:hAnsi="Arial" w:cs="Arial"/>
          <w:color w:val="1C1C1C"/>
        </w:rPr>
        <w:t xml:space="preserve"> wspieran</w:t>
      </w:r>
      <w:r w:rsidR="003D68A6">
        <w:rPr>
          <w:rFonts w:ascii="Arial" w:hAnsi="Arial" w:cs="Arial"/>
          <w:color w:val="1C1C1C"/>
        </w:rPr>
        <w:t>ie uczenia się przez całe życie,</w:t>
      </w:r>
      <w:r w:rsidR="00362D57" w:rsidRPr="00362D57">
        <w:rPr>
          <w:rFonts w:ascii="Arial" w:hAnsi="Arial" w:cs="Arial"/>
          <w:color w:val="1C1C1C"/>
        </w:rPr>
        <w:t xml:space="preserve"> budowan</w:t>
      </w:r>
      <w:r w:rsidR="003D68A6">
        <w:rPr>
          <w:rFonts w:ascii="Arial" w:hAnsi="Arial" w:cs="Arial"/>
          <w:color w:val="1C1C1C"/>
        </w:rPr>
        <w:t>ie społeczeństwa informacyjnego,</w:t>
      </w:r>
      <w:r w:rsidR="00362D57" w:rsidRPr="00362D57">
        <w:rPr>
          <w:rFonts w:ascii="Arial" w:hAnsi="Arial" w:cs="Arial"/>
          <w:color w:val="1C1C1C"/>
        </w:rPr>
        <w:t xml:space="preserve"> wspieranie inicjatyw w dziedzinie doradztwa zawodowego w gimnazjach i szkołach ponad gimnazjalnych</w:t>
      </w:r>
      <w:r w:rsidR="003D68A6">
        <w:rPr>
          <w:rFonts w:ascii="Arial" w:hAnsi="Arial" w:cs="Arial"/>
          <w:color w:val="1C1C1C"/>
        </w:rPr>
        <w:t>,</w:t>
      </w:r>
      <w:r w:rsidR="00362D57">
        <w:rPr>
          <w:rFonts w:ascii="Arial" w:hAnsi="Arial" w:cs="Arial"/>
          <w:color w:val="1C1C1C"/>
        </w:rPr>
        <w:t xml:space="preserve"> </w:t>
      </w:r>
      <w:r w:rsidR="003D68A6">
        <w:rPr>
          <w:rFonts w:ascii="Arial" w:hAnsi="Arial" w:cs="Arial"/>
          <w:color w:val="1C1C1C"/>
        </w:rPr>
        <w:t>wspieranie</w:t>
      </w:r>
      <w:r w:rsidR="00362D57" w:rsidRPr="00362D57">
        <w:rPr>
          <w:rFonts w:ascii="Arial" w:hAnsi="Arial" w:cs="Arial"/>
          <w:color w:val="1C1C1C"/>
        </w:rPr>
        <w:t xml:space="preserve"> zdolnej młodzieży jako uczniów i studentów</w:t>
      </w:r>
      <w:r w:rsidR="003D68A6">
        <w:rPr>
          <w:rFonts w:ascii="Arial" w:hAnsi="Arial" w:cs="Arial"/>
          <w:color w:val="1C1C1C"/>
        </w:rPr>
        <w:t>,</w:t>
      </w:r>
      <w:r w:rsidR="00362D57">
        <w:rPr>
          <w:rFonts w:ascii="Arial" w:hAnsi="Arial" w:cs="Arial"/>
          <w:color w:val="1C1C1C"/>
        </w:rPr>
        <w:t xml:space="preserve"> </w:t>
      </w:r>
      <w:r w:rsidR="00362D57" w:rsidRPr="00362D57">
        <w:rPr>
          <w:rFonts w:ascii="Arial" w:hAnsi="Arial" w:cs="Arial"/>
          <w:color w:val="1C1C1C"/>
        </w:rPr>
        <w:t>promowanie oraz wspieranie form szkolnictwa zawodowego</w:t>
      </w:r>
      <w:r w:rsidR="003D68A6">
        <w:rPr>
          <w:rFonts w:ascii="Arial" w:hAnsi="Arial" w:cs="Arial"/>
          <w:color w:val="1C1C1C"/>
        </w:rPr>
        <w:t>,</w:t>
      </w:r>
      <w:r w:rsidR="00362D57">
        <w:rPr>
          <w:rFonts w:ascii="Arial" w:hAnsi="Arial" w:cs="Arial"/>
          <w:color w:val="1C1C1C"/>
        </w:rPr>
        <w:t xml:space="preserve"> </w:t>
      </w:r>
      <w:r w:rsidR="00362D57" w:rsidRPr="00362D57">
        <w:rPr>
          <w:rFonts w:ascii="Arial" w:hAnsi="Arial" w:cs="Arial"/>
          <w:color w:val="1C1C1C"/>
        </w:rPr>
        <w:t>wspieranie inicjatyw organi</w:t>
      </w:r>
      <w:r w:rsidR="003D68A6">
        <w:rPr>
          <w:rFonts w:ascii="Arial" w:hAnsi="Arial" w:cs="Arial"/>
          <w:color w:val="1C1C1C"/>
        </w:rPr>
        <w:t>zacji szkoleń specjalistycznych,</w:t>
      </w:r>
      <w:r w:rsidR="00362D57">
        <w:rPr>
          <w:rFonts w:ascii="Arial" w:hAnsi="Arial" w:cs="Arial"/>
          <w:color w:val="1C1C1C"/>
        </w:rPr>
        <w:t xml:space="preserve"> </w:t>
      </w:r>
      <w:r w:rsidR="00362D57" w:rsidRPr="00362D57">
        <w:rPr>
          <w:rFonts w:ascii="Arial" w:hAnsi="Arial" w:cs="Arial"/>
          <w:color w:val="1C1C1C"/>
        </w:rPr>
        <w:t>wsparcie szkolnictwa zawodowego</w:t>
      </w:r>
      <w:r w:rsidR="003D68A6">
        <w:rPr>
          <w:rFonts w:ascii="Arial" w:hAnsi="Arial" w:cs="Arial"/>
          <w:color w:val="1C1C1C"/>
        </w:rPr>
        <w:t>,</w:t>
      </w:r>
      <w:r w:rsidR="00362D57">
        <w:rPr>
          <w:rFonts w:ascii="Arial" w:hAnsi="Arial" w:cs="Arial"/>
          <w:color w:val="1C1C1C"/>
        </w:rPr>
        <w:t xml:space="preserve"> </w:t>
      </w:r>
      <w:r w:rsidR="00362D57" w:rsidRPr="00362D57">
        <w:rPr>
          <w:rFonts w:ascii="Arial" w:hAnsi="Arial" w:cs="Arial"/>
          <w:color w:val="1C1C1C"/>
        </w:rPr>
        <w:t xml:space="preserve">zachęcanie do dokształcania się, samokształcenia w formie e-learningu, </w:t>
      </w:r>
      <w:r w:rsidR="003D68A6">
        <w:rPr>
          <w:rFonts w:ascii="Arial" w:hAnsi="Arial" w:cs="Arial"/>
          <w:color w:val="1C1C1C"/>
        </w:rPr>
        <w:t>podnoszenia kwalifikacji i uprawnień zawodowych,</w:t>
      </w:r>
      <w:r w:rsidR="00362D57" w:rsidRPr="00362D57">
        <w:rPr>
          <w:rFonts w:ascii="Arial" w:hAnsi="Arial" w:cs="Arial"/>
          <w:color w:val="1C1C1C"/>
        </w:rPr>
        <w:t xml:space="preserve"> rozwój kadry nauczycielskiej lokalnych placówek</w:t>
      </w:r>
      <w:r w:rsidR="003D68A6">
        <w:rPr>
          <w:rFonts w:ascii="Arial" w:hAnsi="Arial" w:cs="Arial"/>
          <w:color w:val="1C1C1C"/>
        </w:rPr>
        <w:t xml:space="preserve"> edukacyjnych oraz</w:t>
      </w:r>
      <w:r w:rsidR="00362D57" w:rsidRPr="00362D57">
        <w:rPr>
          <w:rFonts w:ascii="Arial" w:hAnsi="Arial" w:cs="Arial"/>
          <w:color w:val="1C1C1C"/>
        </w:rPr>
        <w:t xml:space="preserve"> rozwój infrastruktury dydaktyczno-naukowej placówek szkolno-wychowawczych.</w:t>
      </w:r>
    </w:p>
    <w:p w14:paraId="4EB4A15C" w14:textId="77777777" w:rsidR="00C5574A" w:rsidRPr="00362D57" w:rsidRDefault="00C5574A" w:rsidP="004639CD">
      <w:pPr>
        <w:pStyle w:val="Akapitzlist"/>
        <w:widowControl w:val="0"/>
        <w:tabs>
          <w:tab w:val="left" w:pos="220"/>
          <w:tab w:val="left" w:pos="720"/>
        </w:tabs>
        <w:autoSpaceDE w:val="0"/>
        <w:autoSpaceDN w:val="0"/>
        <w:adjustRightInd w:val="0"/>
        <w:spacing w:after="0" w:line="320" w:lineRule="atLeast"/>
        <w:ind w:left="709"/>
        <w:jc w:val="both"/>
        <w:rPr>
          <w:rFonts w:ascii="Arial" w:hAnsi="Arial" w:cs="Arial"/>
          <w:color w:val="1C1C1C"/>
        </w:rPr>
      </w:pPr>
    </w:p>
    <w:p w14:paraId="029F1B78" w14:textId="77777777" w:rsidR="00D070A5" w:rsidRPr="00C932BF" w:rsidRDefault="00EF6499" w:rsidP="00CE40C5">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362D57">
        <w:rPr>
          <w:rFonts w:ascii="Arial" w:hAnsi="Arial" w:cs="Arial"/>
          <w:color w:val="1C1C1C"/>
        </w:rPr>
        <w:t xml:space="preserve">Działania zaplanowane w </w:t>
      </w:r>
      <w:r w:rsidR="00D92505" w:rsidRPr="00362D57">
        <w:rPr>
          <w:rFonts w:ascii="Arial" w:hAnsi="Arial" w:cs="Arial"/>
          <w:color w:val="1C1C1C"/>
        </w:rPr>
        <w:t xml:space="preserve">„Strategii Rozwoju Gminy </w:t>
      </w:r>
      <w:r w:rsidR="00362D57" w:rsidRPr="00362D57">
        <w:rPr>
          <w:rFonts w:ascii="Arial" w:hAnsi="Arial" w:cs="Arial"/>
          <w:color w:val="1C1C1C"/>
        </w:rPr>
        <w:t>Załuski</w:t>
      </w:r>
      <w:r w:rsidR="00D92505" w:rsidRPr="00362D57">
        <w:rPr>
          <w:rFonts w:ascii="Arial" w:hAnsi="Arial" w:cs="Arial"/>
          <w:color w:val="1C1C1C"/>
        </w:rPr>
        <w:t xml:space="preserve"> na lata 2016-202</w:t>
      </w:r>
      <w:r w:rsidR="00362D57" w:rsidRPr="00362D57">
        <w:rPr>
          <w:rFonts w:ascii="Arial" w:hAnsi="Arial" w:cs="Arial"/>
          <w:color w:val="1C1C1C"/>
        </w:rPr>
        <w:t>0</w:t>
      </w:r>
      <w:r w:rsidR="00B55F2A" w:rsidRPr="00362D57">
        <w:rPr>
          <w:rFonts w:ascii="Arial" w:hAnsi="Arial" w:cs="Arial"/>
          <w:color w:val="1C1C1C"/>
        </w:rPr>
        <w:t xml:space="preserve">” </w:t>
      </w:r>
      <w:r w:rsidR="0053188E" w:rsidRPr="00362D57">
        <w:rPr>
          <w:rFonts w:ascii="Arial" w:hAnsi="Arial" w:cs="Arial"/>
          <w:color w:val="1C1C1C"/>
        </w:rPr>
        <w:t xml:space="preserve">dotyczą także sfer gospodarczej, funkcjonalno-przestrzennej i </w:t>
      </w:r>
      <w:r w:rsidR="000A62D0" w:rsidRPr="00362D57">
        <w:rPr>
          <w:rFonts w:ascii="Arial" w:hAnsi="Arial" w:cs="Arial"/>
          <w:color w:val="1C1C1C"/>
        </w:rPr>
        <w:t>technicznej</w:t>
      </w:r>
      <w:r w:rsidR="001C6256" w:rsidRPr="00362D57">
        <w:rPr>
          <w:rFonts w:ascii="Arial" w:hAnsi="Arial" w:cs="Arial"/>
          <w:color w:val="1C1C1C"/>
        </w:rPr>
        <w:t xml:space="preserve">, </w:t>
      </w:r>
      <w:r w:rsidR="00AC6528">
        <w:rPr>
          <w:rFonts w:ascii="Arial" w:hAnsi="Arial" w:cs="Arial"/>
          <w:color w:val="1C1C1C"/>
        </w:rPr>
        <w:t>wspierające proces</w:t>
      </w:r>
      <w:r w:rsidR="00B54C21">
        <w:rPr>
          <w:rFonts w:ascii="Arial" w:hAnsi="Arial" w:cs="Arial"/>
          <w:color w:val="1C1C1C"/>
        </w:rPr>
        <w:t xml:space="preserve"> rewitalizacji, </w:t>
      </w:r>
      <w:r w:rsidR="001C6256" w:rsidRPr="00362D57">
        <w:rPr>
          <w:rFonts w:ascii="Arial" w:hAnsi="Arial" w:cs="Arial"/>
          <w:color w:val="1C1C1C"/>
        </w:rPr>
        <w:t xml:space="preserve">gdzie jako cele </w:t>
      </w:r>
      <w:r w:rsidR="00362D57" w:rsidRPr="00C932BF">
        <w:rPr>
          <w:rFonts w:ascii="Arial" w:hAnsi="Arial" w:cs="Arial"/>
          <w:color w:val="1C1C1C"/>
        </w:rPr>
        <w:t>szczegółowe</w:t>
      </w:r>
      <w:r w:rsidR="001C6256" w:rsidRPr="00C932BF">
        <w:rPr>
          <w:rFonts w:ascii="Arial" w:hAnsi="Arial" w:cs="Arial"/>
          <w:color w:val="1C1C1C"/>
        </w:rPr>
        <w:t xml:space="preserve"> wskazane zostały następujące:</w:t>
      </w:r>
    </w:p>
    <w:p w14:paraId="2CED844A" w14:textId="77777777" w:rsidR="00E86144" w:rsidRPr="00C932BF" w:rsidRDefault="000573C0"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lastRenderedPageBreak/>
        <w:t xml:space="preserve">Cel </w:t>
      </w:r>
      <w:r w:rsidR="00362D57" w:rsidRPr="00C932BF">
        <w:rPr>
          <w:rFonts w:ascii="Arial" w:hAnsi="Arial" w:cs="Arial"/>
          <w:color w:val="1C1C1C"/>
        </w:rPr>
        <w:t>szczegółowy</w:t>
      </w:r>
      <w:r w:rsidRPr="00C932BF">
        <w:rPr>
          <w:rFonts w:ascii="Arial" w:hAnsi="Arial" w:cs="Arial"/>
          <w:color w:val="1C1C1C"/>
        </w:rPr>
        <w:t xml:space="preserve"> </w:t>
      </w:r>
      <w:r w:rsidR="00362D57" w:rsidRPr="00C932BF">
        <w:rPr>
          <w:rFonts w:ascii="Arial" w:hAnsi="Arial" w:cs="Arial"/>
          <w:color w:val="1C1C1C"/>
        </w:rPr>
        <w:t>1</w:t>
      </w:r>
      <w:r w:rsidRPr="00C932BF">
        <w:rPr>
          <w:rFonts w:ascii="Arial" w:hAnsi="Arial" w:cs="Arial"/>
          <w:color w:val="1C1C1C"/>
        </w:rPr>
        <w:t xml:space="preserve">.1 </w:t>
      </w:r>
      <w:r w:rsidR="00362D57" w:rsidRPr="00C932BF">
        <w:rPr>
          <w:rFonts w:ascii="Arial" w:hAnsi="Arial" w:cs="Arial"/>
          <w:color w:val="1C1C1C"/>
        </w:rPr>
        <w:t>Tworzenie warunków dla rozwoju drobnego przemysłu i zachęt dla potencjalnych inwestorów</w:t>
      </w:r>
      <w:r w:rsidR="00AC6528">
        <w:rPr>
          <w:rFonts w:ascii="Arial" w:hAnsi="Arial" w:cs="Arial"/>
          <w:color w:val="1C1C1C"/>
        </w:rPr>
        <w:t>.</w:t>
      </w:r>
    </w:p>
    <w:p w14:paraId="2EF8DF7B" w14:textId="77777777" w:rsidR="00E86144" w:rsidRPr="00C932BF" w:rsidRDefault="00E86144"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w:t>
      </w:r>
      <w:r w:rsidR="00362D57" w:rsidRPr="00C932BF">
        <w:rPr>
          <w:rFonts w:ascii="Arial" w:hAnsi="Arial" w:cs="Arial"/>
          <w:color w:val="1C1C1C"/>
        </w:rPr>
        <w:t>szczegółowy</w:t>
      </w:r>
      <w:r w:rsidRPr="00C932BF">
        <w:rPr>
          <w:rFonts w:ascii="Arial" w:hAnsi="Arial" w:cs="Arial"/>
          <w:color w:val="1C1C1C"/>
        </w:rPr>
        <w:t xml:space="preserve"> </w:t>
      </w:r>
      <w:r w:rsidR="00362D57" w:rsidRPr="00C932BF">
        <w:rPr>
          <w:rFonts w:ascii="Arial" w:hAnsi="Arial" w:cs="Arial"/>
          <w:color w:val="1C1C1C"/>
        </w:rPr>
        <w:t>1</w:t>
      </w:r>
      <w:r w:rsidRPr="00C932BF">
        <w:rPr>
          <w:rFonts w:ascii="Arial" w:hAnsi="Arial" w:cs="Arial"/>
          <w:color w:val="1C1C1C"/>
        </w:rPr>
        <w:t xml:space="preserve">.2 </w:t>
      </w:r>
      <w:r w:rsidR="00362D57" w:rsidRPr="00C932BF">
        <w:rPr>
          <w:rFonts w:ascii="Arial" w:hAnsi="Arial" w:cs="Arial"/>
          <w:color w:val="1C1C1C"/>
        </w:rPr>
        <w:t>Wsparcie przedsiębiorców w obszarze formalno-prawnym i w zakresie tworzenia miejsc pracy</w:t>
      </w:r>
      <w:r w:rsidR="00AC6528">
        <w:rPr>
          <w:rFonts w:ascii="Arial" w:hAnsi="Arial" w:cs="Arial"/>
          <w:color w:val="1C1C1C"/>
        </w:rPr>
        <w:t>.</w:t>
      </w:r>
    </w:p>
    <w:p w14:paraId="1CA23EF0" w14:textId="77777777" w:rsidR="00C932BF" w:rsidRP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Cel szczegółowy 2.1 Wspieranie pozyskiwania nowoczesnych technologii do rozwoju przedsiębiorczości</w:t>
      </w:r>
      <w:r w:rsidR="00AC6528">
        <w:rPr>
          <w:rFonts w:ascii="Arial" w:hAnsi="Arial" w:cs="Arial"/>
          <w:color w:val="1C1C1C"/>
        </w:rPr>
        <w:t>.</w:t>
      </w:r>
    </w:p>
    <w:p w14:paraId="17553B15" w14:textId="77777777" w:rsidR="00C932BF" w:rsidRP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Cel szczegółowy 2.2 Wspieranie inicjatyw współpracy i wykorzystania nowoczesnych technologii informacyjnych i komunikacyjnych</w:t>
      </w:r>
      <w:r w:rsidR="00AC6528">
        <w:rPr>
          <w:rFonts w:ascii="Arial" w:hAnsi="Arial" w:cs="Arial"/>
          <w:color w:val="1C1C1C"/>
        </w:rPr>
        <w:t>.</w:t>
      </w:r>
    </w:p>
    <w:p w14:paraId="3BC84974" w14:textId="77777777" w:rsidR="00E86144" w:rsidRPr="00C932BF" w:rsidRDefault="00E86144"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w:t>
      </w:r>
      <w:r w:rsidR="00362D57" w:rsidRPr="00C932BF">
        <w:rPr>
          <w:rFonts w:ascii="Arial" w:hAnsi="Arial" w:cs="Arial"/>
          <w:color w:val="1C1C1C"/>
        </w:rPr>
        <w:t>szczegółowy</w:t>
      </w:r>
      <w:r w:rsidRPr="00C932BF">
        <w:rPr>
          <w:rFonts w:ascii="Arial" w:hAnsi="Arial" w:cs="Arial"/>
          <w:color w:val="1C1C1C"/>
        </w:rPr>
        <w:t xml:space="preserve"> </w:t>
      </w:r>
      <w:r w:rsidR="00C932BF" w:rsidRPr="00C932BF">
        <w:rPr>
          <w:rFonts w:ascii="Arial" w:hAnsi="Arial" w:cs="Arial"/>
          <w:color w:val="1C1C1C"/>
        </w:rPr>
        <w:t>3</w:t>
      </w:r>
      <w:r w:rsidRPr="00C932BF">
        <w:rPr>
          <w:rFonts w:ascii="Arial" w:hAnsi="Arial" w:cs="Arial"/>
          <w:color w:val="1C1C1C"/>
        </w:rPr>
        <w:t>.</w:t>
      </w:r>
      <w:r w:rsidR="00C932BF" w:rsidRPr="00C932BF">
        <w:rPr>
          <w:rFonts w:ascii="Arial" w:hAnsi="Arial" w:cs="Arial"/>
          <w:color w:val="1C1C1C"/>
        </w:rPr>
        <w:t>1</w:t>
      </w:r>
      <w:r w:rsidRPr="00C932BF">
        <w:rPr>
          <w:rFonts w:ascii="Arial" w:hAnsi="Arial" w:cs="Arial"/>
          <w:color w:val="1C1C1C"/>
        </w:rPr>
        <w:t xml:space="preserve"> </w:t>
      </w:r>
      <w:r w:rsidR="00362D57" w:rsidRPr="00C932BF">
        <w:rPr>
          <w:rFonts w:ascii="Arial" w:hAnsi="Arial" w:cs="Arial"/>
          <w:color w:val="1C1C1C"/>
        </w:rPr>
        <w:t xml:space="preserve">Podnoszenie efektywności sektora rolnego przez jego modernizację </w:t>
      </w:r>
      <w:r w:rsidR="00D70C25">
        <w:rPr>
          <w:rFonts w:ascii="Arial" w:hAnsi="Arial" w:cs="Arial"/>
          <w:color w:val="1C1C1C"/>
        </w:rPr>
        <w:br/>
      </w:r>
      <w:r w:rsidR="00362D57" w:rsidRPr="00C932BF">
        <w:rPr>
          <w:rFonts w:ascii="Arial" w:hAnsi="Arial" w:cs="Arial"/>
          <w:color w:val="1C1C1C"/>
        </w:rPr>
        <w:t xml:space="preserve">w zakresie struktury gospodarstw specjalizacji i wykorzystania </w:t>
      </w:r>
      <w:proofErr w:type="spellStart"/>
      <w:r w:rsidR="00362D57" w:rsidRPr="00C932BF">
        <w:rPr>
          <w:rFonts w:ascii="Arial" w:hAnsi="Arial" w:cs="Arial"/>
          <w:color w:val="1C1C1C"/>
        </w:rPr>
        <w:t>know</w:t>
      </w:r>
      <w:proofErr w:type="spellEnd"/>
      <w:r w:rsidR="00362D57" w:rsidRPr="00C932BF">
        <w:rPr>
          <w:rFonts w:ascii="Arial" w:hAnsi="Arial" w:cs="Arial"/>
          <w:color w:val="1C1C1C"/>
        </w:rPr>
        <w:t xml:space="preserve"> </w:t>
      </w:r>
      <w:proofErr w:type="spellStart"/>
      <w:r w:rsidR="00362D57" w:rsidRPr="00C932BF">
        <w:rPr>
          <w:rFonts w:ascii="Arial" w:hAnsi="Arial" w:cs="Arial"/>
          <w:color w:val="1C1C1C"/>
        </w:rPr>
        <w:t>how</w:t>
      </w:r>
      <w:proofErr w:type="spellEnd"/>
      <w:r w:rsidR="00AC6528">
        <w:rPr>
          <w:rFonts w:ascii="Arial" w:hAnsi="Arial" w:cs="Arial"/>
          <w:color w:val="1C1C1C"/>
        </w:rPr>
        <w:t>.</w:t>
      </w:r>
    </w:p>
    <w:p w14:paraId="0DB6C328" w14:textId="77777777" w:rsidR="00E86144" w:rsidRPr="00C932BF" w:rsidRDefault="00E86144"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w:t>
      </w:r>
      <w:r w:rsidR="00362D57" w:rsidRPr="00C932BF">
        <w:rPr>
          <w:rFonts w:ascii="Arial" w:hAnsi="Arial" w:cs="Arial"/>
          <w:color w:val="1C1C1C"/>
        </w:rPr>
        <w:t>szczegółowy</w:t>
      </w:r>
      <w:r w:rsidRPr="00C932BF">
        <w:rPr>
          <w:rFonts w:ascii="Arial" w:hAnsi="Arial" w:cs="Arial"/>
          <w:color w:val="1C1C1C"/>
        </w:rPr>
        <w:t xml:space="preserve"> </w:t>
      </w:r>
      <w:r w:rsidR="00C932BF" w:rsidRPr="00C932BF">
        <w:rPr>
          <w:rFonts w:ascii="Arial" w:hAnsi="Arial" w:cs="Arial"/>
          <w:color w:val="1C1C1C"/>
        </w:rPr>
        <w:t>3</w:t>
      </w:r>
      <w:r w:rsidRPr="00C932BF">
        <w:rPr>
          <w:rFonts w:ascii="Arial" w:hAnsi="Arial" w:cs="Arial"/>
          <w:color w:val="1C1C1C"/>
        </w:rPr>
        <w:t>.</w:t>
      </w:r>
      <w:r w:rsidR="00C932BF" w:rsidRPr="00C932BF">
        <w:rPr>
          <w:rFonts w:ascii="Arial" w:hAnsi="Arial" w:cs="Arial"/>
          <w:color w:val="1C1C1C"/>
        </w:rPr>
        <w:t>2</w:t>
      </w:r>
      <w:r w:rsidRPr="00C932BF">
        <w:rPr>
          <w:rFonts w:ascii="Arial" w:hAnsi="Arial" w:cs="Arial"/>
          <w:color w:val="1C1C1C"/>
        </w:rPr>
        <w:t xml:space="preserve"> </w:t>
      </w:r>
      <w:r w:rsidR="00362D57" w:rsidRPr="00C932BF">
        <w:rPr>
          <w:rFonts w:ascii="Arial" w:hAnsi="Arial" w:cs="Arial"/>
          <w:color w:val="1C1C1C"/>
        </w:rPr>
        <w:t>Rozwijanie współpracy w obszarze rolnictwa i przetwórstwa</w:t>
      </w:r>
      <w:r w:rsidR="00AC6528">
        <w:rPr>
          <w:rFonts w:ascii="Arial" w:hAnsi="Arial" w:cs="Arial"/>
          <w:color w:val="1C1C1C"/>
        </w:rPr>
        <w:t>.</w:t>
      </w:r>
    </w:p>
    <w:p w14:paraId="37698B1B" w14:textId="77777777" w:rsidR="00C932BF" w:rsidRP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Cel szczegółowy 3.3 Wsparcie przetwórstwa i  organizowania rynków zbytu płodów rolnych</w:t>
      </w:r>
      <w:r w:rsidR="00AC6528">
        <w:rPr>
          <w:rFonts w:ascii="Arial" w:hAnsi="Arial" w:cs="Arial"/>
          <w:color w:val="1C1C1C"/>
        </w:rPr>
        <w:t>.</w:t>
      </w:r>
    </w:p>
    <w:p w14:paraId="670A5FC6" w14:textId="77777777" w:rsidR="00C932BF" w:rsidRP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Cel szczegółowy 4.2 Wsparcie i rozwijanie specjalizacji w obszarze produkcji rolnej</w:t>
      </w:r>
      <w:r w:rsidR="00AC6528">
        <w:rPr>
          <w:rFonts w:ascii="Arial" w:hAnsi="Arial" w:cs="Arial"/>
          <w:color w:val="1C1C1C"/>
        </w:rPr>
        <w:t>.</w:t>
      </w:r>
    </w:p>
    <w:p w14:paraId="14092E63" w14:textId="77777777" w:rsidR="00E86144" w:rsidRPr="00C932BF" w:rsidRDefault="00E86144"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w:t>
      </w:r>
      <w:r w:rsidR="00362D57" w:rsidRPr="00C932BF">
        <w:rPr>
          <w:rFonts w:ascii="Arial" w:hAnsi="Arial" w:cs="Arial"/>
          <w:color w:val="1C1C1C"/>
        </w:rPr>
        <w:t>szczegółowy</w:t>
      </w:r>
      <w:r w:rsidRPr="00C932BF">
        <w:rPr>
          <w:rFonts w:ascii="Arial" w:hAnsi="Arial" w:cs="Arial"/>
          <w:color w:val="1C1C1C"/>
        </w:rPr>
        <w:t xml:space="preserve"> </w:t>
      </w:r>
      <w:r w:rsidR="00C932BF" w:rsidRPr="00C932BF">
        <w:rPr>
          <w:rFonts w:ascii="Arial" w:hAnsi="Arial" w:cs="Arial"/>
          <w:color w:val="1C1C1C"/>
        </w:rPr>
        <w:t>5</w:t>
      </w:r>
      <w:r w:rsidRPr="00C932BF">
        <w:rPr>
          <w:rFonts w:ascii="Arial" w:hAnsi="Arial" w:cs="Arial"/>
          <w:color w:val="1C1C1C"/>
        </w:rPr>
        <w:t>.</w:t>
      </w:r>
      <w:r w:rsidR="00C932BF" w:rsidRPr="00C932BF">
        <w:rPr>
          <w:rFonts w:ascii="Arial" w:hAnsi="Arial" w:cs="Arial"/>
          <w:color w:val="1C1C1C"/>
        </w:rPr>
        <w:t>1</w:t>
      </w:r>
      <w:r w:rsidRPr="00C932BF">
        <w:rPr>
          <w:rFonts w:ascii="Arial" w:hAnsi="Arial" w:cs="Arial"/>
          <w:color w:val="1C1C1C"/>
        </w:rPr>
        <w:t xml:space="preserve"> </w:t>
      </w:r>
      <w:r w:rsidR="00362D57" w:rsidRPr="00C932BF">
        <w:rPr>
          <w:rFonts w:ascii="Arial" w:hAnsi="Arial" w:cs="Arial"/>
          <w:color w:val="1C1C1C"/>
        </w:rPr>
        <w:t>Podniesienie standardu lokalnej sieci drogowej, zwiększanie dostępności zbiorowego transportu publicznego</w:t>
      </w:r>
      <w:r w:rsidR="00AC6528">
        <w:rPr>
          <w:rFonts w:ascii="Arial" w:hAnsi="Arial" w:cs="Arial"/>
          <w:color w:val="1C1C1C"/>
        </w:rPr>
        <w:t>.</w:t>
      </w:r>
    </w:p>
    <w:p w14:paraId="3F453E51" w14:textId="77777777" w:rsidR="00C11629" w:rsidRPr="00C932BF" w:rsidRDefault="00C11629"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w:t>
      </w:r>
      <w:r w:rsidR="00362D57" w:rsidRPr="00C932BF">
        <w:rPr>
          <w:rFonts w:ascii="Arial" w:hAnsi="Arial" w:cs="Arial"/>
          <w:color w:val="1C1C1C"/>
        </w:rPr>
        <w:t>szczegółowy</w:t>
      </w:r>
      <w:r w:rsidRPr="00C932BF">
        <w:rPr>
          <w:rFonts w:ascii="Arial" w:hAnsi="Arial" w:cs="Arial"/>
          <w:color w:val="1C1C1C"/>
        </w:rPr>
        <w:t xml:space="preserve"> </w:t>
      </w:r>
      <w:r w:rsidR="00C932BF" w:rsidRPr="00C932BF">
        <w:rPr>
          <w:rFonts w:ascii="Arial" w:hAnsi="Arial" w:cs="Arial"/>
          <w:color w:val="1C1C1C"/>
        </w:rPr>
        <w:t>5</w:t>
      </w:r>
      <w:r w:rsidRPr="00C932BF">
        <w:rPr>
          <w:rFonts w:ascii="Arial" w:hAnsi="Arial" w:cs="Arial"/>
          <w:color w:val="1C1C1C"/>
        </w:rPr>
        <w:t>.</w:t>
      </w:r>
      <w:r w:rsidR="00C932BF" w:rsidRPr="00C932BF">
        <w:rPr>
          <w:rFonts w:ascii="Arial" w:hAnsi="Arial" w:cs="Arial"/>
          <w:color w:val="1C1C1C"/>
        </w:rPr>
        <w:t>2</w:t>
      </w:r>
      <w:r w:rsidRPr="00C932BF">
        <w:rPr>
          <w:rFonts w:ascii="Arial" w:hAnsi="Arial" w:cs="Arial"/>
          <w:color w:val="1C1C1C"/>
        </w:rPr>
        <w:t xml:space="preserve"> </w:t>
      </w:r>
      <w:r w:rsidR="00362D57" w:rsidRPr="00C932BF">
        <w:rPr>
          <w:rFonts w:ascii="Arial" w:hAnsi="Arial" w:cs="Arial"/>
          <w:color w:val="1C1C1C"/>
        </w:rPr>
        <w:t>Podniesienie bezpieczeństwa zmotoryzowanych i pieszych</w:t>
      </w:r>
      <w:r w:rsidR="00AC6528">
        <w:rPr>
          <w:rFonts w:ascii="Arial" w:hAnsi="Arial" w:cs="Arial"/>
          <w:color w:val="1C1C1C"/>
        </w:rPr>
        <w:t>.</w:t>
      </w:r>
    </w:p>
    <w:p w14:paraId="5E7485A9" w14:textId="77777777" w:rsidR="00967467" w:rsidRPr="00C932BF" w:rsidRDefault="00967467"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w:t>
      </w:r>
      <w:r w:rsidR="00362D57" w:rsidRPr="00C932BF">
        <w:rPr>
          <w:rFonts w:ascii="Arial" w:hAnsi="Arial" w:cs="Arial"/>
          <w:color w:val="1C1C1C"/>
        </w:rPr>
        <w:t>szczegółowy</w:t>
      </w:r>
      <w:r w:rsidRPr="00C932BF">
        <w:rPr>
          <w:rFonts w:ascii="Arial" w:hAnsi="Arial" w:cs="Arial"/>
          <w:color w:val="1C1C1C"/>
        </w:rPr>
        <w:t xml:space="preserve"> </w:t>
      </w:r>
      <w:r w:rsidR="00C932BF" w:rsidRPr="00C932BF">
        <w:rPr>
          <w:rFonts w:ascii="Arial" w:hAnsi="Arial" w:cs="Arial"/>
          <w:color w:val="1C1C1C"/>
        </w:rPr>
        <w:t>6</w:t>
      </w:r>
      <w:r w:rsidRPr="00C932BF">
        <w:rPr>
          <w:rFonts w:ascii="Arial" w:hAnsi="Arial" w:cs="Arial"/>
          <w:color w:val="1C1C1C"/>
        </w:rPr>
        <w:t>.</w:t>
      </w:r>
      <w:r w:rsidR="00C932BF" w:rsidRPr="00C932BF">
        <w:rPr>
          <w:rFonts w:ascii="Arial" w:hAnsi="Arial" w:cs="Arial"/>
          <w:color w:val="1C1C1C"/>
        </w:rPr>
        <w:t>1</w:t>
      </w:r>
      <w:r w:rsidRPr="00C932BF">
        <w:rPr>
          <w:rFonts w:ascii="Arial" w:hAnsi="Arial" w:cs="Arial"/>
          <w:color w:val="1C1C1C"/>
        </w:rPr>
        <w:t xml:space="preserve"> </w:t>
      </w:r>
      <w:r w:rsidR="00362D57" w:rsidRPr="00C932BF">
        <w:rPr>
          <w:rFonts w:ascii="Arial" w:hAnsi="Arial" w:cs="Arial"/>
          <w:color w:val="1C1C1C"/>
        </w:rPr>
        <w:t>Zrównoważone korzystanie z zasobów środowiska, dywersyfikacja źródeł pozyskiwania energii</w:t>
      </w:r>
      <w:r w:rsidR="00AC6528">
        <w:rPr>
          <w:rFonts w:ascii="Arial" w:hAnsi="Arial" w:cs="Arial"/>
          <w:color w:val="1C1C1C"/>
        </w:rPr>
        <w:t>.</w:t>
      </w:r>
    </w:p>
    <w:p w14:paraId="3738953D" w14:textId="77777777" w:rsidR="00C932BF" w:rsidRP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Cel szczegółowy 6.2 Planowanie i monitorowanie procesów kształtujących przestrzeń</w:t>
      </w:r>
      <w:r w:rsidR="00AC6528">
        <w:rPr>
          <w:rFonts w:ascii="Arial" w:hAnsi="Arial" w:cs="Arial"/>
          <w:color w:val="1C1C1C"/>
        </w:rPr>
        <w:t>.</w:t>
      </w:r>
    </w:p>
    <w:p w14:paraId="10C20DC5" w14:textId="77777777" w:rsid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Cel szczegółowy 6.3 Ochrona bioróżnorodności</w:t>
      </w:r>
      <w:r w:rsidR="00AC6528">
        <w:rPr>
          <w:rFonts w:ascii="Arial" w:hAnsi="Arial" w:cs="Arial"/>
          <w:color w:val="1C1C1C"/>
        </w:rPr>
        <w:t>.</w:t>
      </w:r>
    </w:p>
    <w:p w14:paraId="7F96F26A" w14:textId="77777777" w:rsidR="00C932BF" w:rsidRP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Cel szczegółowy 6.4 Rozwijanie infrastruktury służącej ochronie środowiska oraz podniesieniu komfortu życia</w:t>
      </w:r>
      <w:r w:rsidR="00AC6528">
        <w:rPr>
          <w:rFonts w:ascii="Arial" w:hAnsi="Arial" w:cs="Arial"/>
          <w:color w:val="1C1C1C"/>
        </w:rPr>
        <w:t>.</w:t>
      </w:r>
    </w:p>
    <w:p w14:paraId="5CDEC105" w14:textId="77777777" w:rsidR="00C932BF" w:rsidRP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Cel szczegółowy 7.1 Zapobieganie i minimalizowanie skutków niebezpiecznych zjawisk wywołanych zmianami klimatycznymi</w:t>
      </w:r>
      <w:r w:rsidR="00AC6528">
        <w:rPr>
          <w:rFonts w:ascii="Arial" w:hAnsi="Arial" w:cs="Arial"/>
          <w:color w:val="1C1C1C"/>
        </w:rPr>
        <w:t>.</w:t>
      </w:r>
    </w:p>
    <w:p w14:paraId="689FC809" w14:textId="77777777" w:rsidR="00C932BF" w:rsidRP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Cel szczegółowy 7.2 Wspieranie gospodarki i zapewnienie bezpieczeństwa w sytuacji zagrożeń ze strony środowiska</w:t>
      </w:r>
      <w:r w:rsidR="00AC6528">
        <w:rPr>
          <w:rFonts w:ascii="Arial" w:hAnsi="Arial" w:cs="Arial"/>
          <w:color w:val="1C1C1C"/>
        </w:rPr>
        <w:t>.</w:t>
      </w:r>
    </w:p>
    <w:p w14:paraId="54C9FEB3" w14:textId="77777777" w:rsidR="00967467" w:rsidRPr="00C932BF" w:rsidRDefault="00967467"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w:t>
      </w:r>
      <w:r w:rsidR="00362D57" w:rsidRPr="00C932BF">
        <w:rPr>
          <w:rFonts w:ascii="Arial" w:hAnsi="Arial" w:cs="Arial"/>
          <w:color w:val="1C1C1C"/>
        </w:rPr>
        <w:t>szczegółowy</w:t>
      </w:r>
      <w:r w:rsidRPr="00C932BF">
        <w:rPr>
          <w:rFonts w:ascii="Arial" w:hAnsi="Arial" w:cs="Arial"/>
          <w:color w:val="1C1C1C"/>
        </w:rPr>
        <w:t xml:space="preserve"> </w:t>
      </w:r>
      <w:r w:rsidR="00C932BF" w:rsidRPr="00C932BF">
        <w:rPr>
          <w:rFonts w:ascii="Arial" w:hAnsi="Arial" w:cs="Arial"/>
          <w:color w:val="1C1C1C"/>
        </w:rPr>
        <w:t>8</w:t>
      </w:r>
      <w:r w:rsidRPr="00C932BF">
        <w:rPr>
          <w:rFonts w:ascii="Arial" w:hAnsi="Arial" w:cs="Arial"/>
          <w:color w:val="1C1C1C"/>
        </w:rPr>
        <w:t>.</w:t>
      </w:r>
      <w:r w:rsidR="00C932BF" w:rsidRPr="00C932BF">
        <w:rPr>
          <w:rFonts w:ascii="Arial" w:hAnsi="Arial" w:cs="Arial"/>
          <w:color w:val="1C1C1C"/>
        </w:rPr>
        <w:t>1</w:t>
      </w:r>
      <w:r w:rsidRPr="00C932BF">
        <w:rPr>
          <w:rFonts w:ascii="Arial" w:hAnsi="Arial" w:cs="Arial"/>
          <w:color w:val="1C1C1C"/>
        </w:rPr>
        <w:t xml:space="preserve"> </w:t>
      </w:r>
      <w:r w:rsidR="00362D57" w:rsidRPr="00C932BF">
        <w:rPr>
          <w:rFonts w:ascii="Arial" w:hAnsi="Arial" w:cs="Arial"/>
          <w:color w:val="1C1C1C"/>
        </w:rPr>
        <w:t>Ograniczenie wprowadzania do środowiska zanieczyszczeń</w:t>
      </w:r>
      <w:r w:rsidR="00AC6528">
        <w:rPr>
          <w:rFonts w:ascii="Arial" w:hAnsi="Arial" w:cs="Arial"/>
          <w:color w:val="1C1C1C"/>
        </w:rPr>
        <w:t>.</w:t>
      </w:r>
    </w:p>
    <w:p w14:paraId="643CF569" w14:textId="77777777" w:rsidR="00362D57" w:rsidRPr="00C932BF" w:rsidRDefault="00362D57"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szczegółowy </w:t>
      </w:r>
      <w:r w:rsidR="00C932BF">
        <w:rPr>
          <w:rFonts w:ascii="Arial" w:hAnsi="Arial" w:cs="Arial"/>
          <w:color w:val="1C1C1C"/>
        </w:rPr>
        <w:t>8</w:t>
      </w:r>
      <w:r w:rsidRPr="00C932BF">
        <w:rPr>
          <w:rFonts w:ascii="Arial" w:hAnsi="Arial" w:cs="Arial"/>
          <w:color w:val="1C1C1C"/>
        </w:rPr>
        <w:t>.</w:t>
      </w:r>
      <w:r w:rsidR="00C932BF">
        <w:rPr>
          <w:rFonts w:ascii="Arial" w:hAnsi="Arial" w:cs="Arial"/>
          <w:color w:val="1C1C1C"/>
        </w:rPr>
        <w:t>2</w:t>
      </w:r>
      <w:r w:rsidRPr="00C932BF">
        <w:rPr>
          <w:rFonts w:ascii="Arial" w:hAnsi="Arial" w:cs="Arial"/>
          <w:color w:val="1C1C1C"/>
        </w:rPr>
        <w:t xml:space="preserve"> Ograniczenie negatywnych skutków działalności rolniczej w obszarach ochrony gleby, wody i powietrza</w:t>
      </w:r>
      <w:r w:rsidR="00AC6528">
        <w:rPr>
          <w:rFonts w:ascii="Arial" w:hAnsi="Arial" w:cs="Arial"/>
          <w:color w:val="1C1C1C"/>
        </w:rPr>
        <w:t>.</w:t>
      </w:r>
    </w:p>
    <w:p w14:paraId="119FBBED" w14:textId="77777777" w:rsid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szczegółowy </w:t>
      </w:r>
      <w:r>
        <w:rPr>
          <w:rFonts w:ascii="Arial" w:hAnsi="Arial" w:cs="Arial"/>
          <w:color w:val="1C1C1C"/>
        </w:rPr>
        <w:t>8</w:t>
      </w:r>
      <w:r w:rsidRPr="00C932BF">
        <w:rPr>
          <w:rFonts w:ascii="Arial" w:hAnsi="Arial" w:cs="Arial"/>
          <w:color w:val="1C1C1C"/>
        </w:rPr>
        <w:t>.</w:t>
      </w:r>
      <w:r>
        <w:rPr>
          <w:rFonts w:ascii="Arial" w:hAnsi="Arial" w:cs="Arial"/>
          <w:color w:val="1C1C1C"/>
        </w:rPr>
        <w:t>3</w:t>
      </w:r>
      <w:r w:rsidRPr="00C932BF">
        <w:rPr>
          <w:rFonts w:ascii="Arial" w:hAnsi="Arial" w:cs="Arial"/>
          <w:color w:val="1C1C1C"/>
        </w:rPr>
        <w:t xml:space="preserve"> </w:t>
      </w:r>
      <w:r>
        <w:rPr>
          <w:rFonts w:ascii="Arial" w:hAnsi="Arial" w:cs="Arial"/>
          <w:color w:val="1C1C1C"/>
        </w:rPr>
        <w:t>Działania edukacyjne i promocyjne na rzecz ochrony przyrody</w:t>
      </w:r>
      <w:r w:rsidR="00AC6528">
        <w:rPr>
          <w:rFonts w:ascii="Arial" w:hAnsi="Arial" w:cs="Arial"/>
          <w:color w:val="1C1C1C"/>
        </w:rPr>
        <w:t>.</w:t>
      </w:r>
    </w:p>
    <w:p w14:paraId="37F93376" w14:textId="77777777" w:rsidR="00C932BF" w:rsidRPr="00C932BF"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szczegółowy </w:t>
      </w:r>
      <w:r>
        <w:rPr>
          <w:rFonts w:ascii="Arial" w:hAnsi="Arial" w:cs="Arial"/>
          <w:color w:val="1C1C1C"/>
        </w:rPr>
        <w:t>9</w:t>
      </w:r>
      <w:r w:rsidRPr="00C932BF">
        <w:rPr>
          <w:rFonts w:ascii="Arial" w:hAnsi="Arial" w:cs="Arial"/>
          <w:color w:val="1C1C1C"/>
        </w:rPr>
        <w:t>.</w:t>
      </w:r>
      <w:r>
        <w:rPr>
          <w:rFonts w:ascii="Arial" w:hAnsi="Arial" w:cs="Arial"/>
          <w:color w:val="1C1C1C"/>
        </w:rPr>
        <w:t>1</w:t>
      </w:r>
      <w:r w:rsidRPr="00C932BF">
        <w:rPr>
          <w:rFonts w:ascii="Arial" w:hAnsi="Arial" w:cs="Arial"/>
          <w:color w:val="1C1C1C"/>
        </w:rPr>
        <w:t xml:space="preserve"> </w:t>
      </w:r>
      <w:r>
        <w:rPr>
          <w:rFonts w:ascii="Arial" w:hAnsi="Arial" w:cs="Arial"/>
          <w:color w:val="1C1C1C"/>
        </w:rPr>
        <w:t>Zwiększenie skuteczności selektywnej zbiórki odpadów</w:t>
      </w:r>
      <w:r w:rsidR="00AC6528">
        <w:rPr>
          <w:rFonts w:ascii="Arial" w:hAnsi="Arial" w:cs="Arial"/>
          <w:color w:val="1C1C1C"/>
        </w:rPr>
        <w:t>.</w:t>
      </w:r>
    </w:p>
    <w:p w14:paraId="6E3810D4" w14:textId="77777777" w:rsidR="00DF1096" w:rsidRDefault="00C932BF"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r w:rsidRPr="00C932BF">
        <w:rPr>
          <w:rFonts w:ascii="Arial" w:hAnsi="Arial" w:cs="Arial"/>
          <w:color w:val="1C1C1C"/>
        </w:rPr>
        <w:t xml:space="preserve">Cel szczegółowy </w:t>
      </w:r>
      <w:r>
        <w:rPr>
          <w:rFonts w:ascii="Arial" w:hAnsi="Arial" w:cs="Arial"/>
          <w:color w:val="1C1C1C"/>
        </w:rPr>
        <w:t>9</w:t>
      </w:r>
      <w:r w:rsidRPr="00C932BF">
        <w:rPr>
          <w:rFonts w:ascii="Arial" w:hAnsi="Arial" w:cs="Arial"/>
          <w:color w:val="1C1C1C"/>
        </w:rPr>
        <w:t>.</w:t>
      </w:r>
      <w:r>
        <w:rPr>
          <w:rFonts w:ascii="Arial" w:hAnsi="Arial" w:cs="Arial"/>
          <w:color w:val="1C1C1C"/>
        </w:rPr>
        <w:t>2</w:t>
      </w:r>
      <w:r w:rsidRPr="00C932BF">
        <w:rPr>
          <w:rFonts w:ascii="Arial" w:hAnsi="Arial" w:cs="Arial"/>
          <w:color w:val="1C1C1C"/>
        </w:rPr>
        <w:t xml:space="preserve"> Zmniejszanie ilości produkowanych odpadów</w:t>
      </w:r>
      <w:r w:rsidR="00C6798F" w:rsidRPr="00C932BF">
        <w:rPr>
          <w:rFonts w:ascii="Arial" w:hAnsi="Arial" w:cs="Arial"/>
          <w:color w:val="1C1C1C"/>
        </w:rPr>
        <w:t>.</w:t>
      </w:r>
      <w:r w:rsidR="00C6798F" w:rsidRPr="00C932BF">
        <w:rPr>
          <w:rStyle w:val="Odwoanieprzypisudolnego"/>
          <w:rFonts w:ascii="Arial" w:hAnsi="Arial" w:cs="Arial"/>
          <w:color w:val="1C1C1C"/>
        </w:rPr>
        <w:footnoteReference w:id="12"/>
      </w:r>
    </w:p>
    <w:p w14:paraId="77EA827C" w14:textId="77777777" w:rsidR="004D17B5" w:rsidRPr="00C932BF" w:rsidRDefault="004D17B5" w:rsidP="00D70C25">
      <w:pPr>
        <w:widowControl w:val="0"/>
        <w:tabs>
          <w:tab w:val="left" w:pos="0"/>
          <w:tab w:val="left" w:pos="220"/>
        </w:tabs>
        <w:autoSpaceDE w:val="0"/>
        <w:autoSpaceDN w:val="0"/>
        <w:adjustRightInd w:val="0"/>
        <w:spacing w:after="0" w:line="320" w:lineRule="atLeast"/>
        <w:jc w:val="both"/>
        <w:rPr>
          <w:rFonts w:ascii="Arial" w:hAnsi="Arial" w:cs="Arial"/>
          <w:color w:val="1C1C1C"/>
        </w:rPr>
      </w:pPr>
    </w:p>
    <w:p w14:paraId="7A9CB76B" w14:textId="77777777" w:rsidR="003D6BE5" w:rsidRPr="007678AE" w:rsidRDefault="003D6BE5" w:rsidP="008F22B0">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7678AE">
        <w:rPr>
          <w:rFonts w:ascii="Arial" w:hAnsi="Arial" w:cs="Arial"/>
          <w:b/>
          <w:color w:val="808080" w:themeColor="background1" w:themeShade="80"/>
        </w:rPr>
        <w:t>Strategi</w:t>
      </w:r>
      <w:r w:rsidR="00040B0D" w:rsidRPr="007678AE">
        <w:rPr>
          <w:rFonts w:ascii="Arial" w:hAnsi="Arial" w:cs="Arial"/>
          <w:b/>
          <w:color w:val="808080" w:themeColor="background1" w:themeShade="80"/>
        </w:rPr>
        <w:t>a</w:t>
      </w:r>
      <w:r w:rsidRPr="007678AE">
        <w:rPr>
          <w:rFonts w:ascii="Arial" w:hAnsi="Arial" w:cs="Arial"/>
          <w:b/>
          <w:color w:val="808080" w:themeColor="background1" w:themeShade="80"/>
        </w:rPr>
        <w:t xml:space="preserve"> </w:t>
      </w:r>
      <w:r w:rsidR="00F65624" w:rsidRPr="007678AE">
        <w:rPr>
          <w:rFonts w:ascii="Arial" w:hAnsi="Arial" w:cs="Arial"/>
          <w:b/>
          <w:color w:val="808080" w:themeColor="background1" w:themeShade="80"/>
        </w:rPr>
        <w:t>Rozwią</w:t>
      </w:r>
      <w:r w:rsidR="00C000C1" w:rsidRPr="007678AE">
        <w:rPr>
          <w:rFonts w:ascii="Arial" w:hAnsi="Arial" w:cs="Arial"/>
          <w:b/>
          <w:color w:val="808080" w:themeColor="background1" w:themeShade="80"/>
        </w:rPr>
        <w:t>zywania</w:t>
      </w:r>
      <w:r w:rsidRPr="007678AE">
        <w:rPr>
          <w:rFonts w:ascii="Arial" w:hAnsi="Arial" w:cs="Arial"/>
          <w:b/>
          <w:color w:val="808080" w:themeColor="background1" w:themeShade="80"/>
        </w:rPr>
        <w:t xml:space="preserve"> Problemów Społecznych</w:t>
      </w:r>
      <w:r w:rsidR="00C932BF" w:rsidRPr="007678AE">
        <w:rPr>
          <w:rFonts w:ascii="Arial" w:hAnsi="Arial" w:cs="Arial"/>
          <w:b/>
          <w:color w:val="808080" w:themeColor="background1" w:themeShade="80"/>
        </w:rPr>
        <w:t xml:space="preserve"> Gminy Załuski na lata 2015-2024</w:t>
      </w:r>
      <w:r w:rsidR="0041672A" w:rsidRPr="007678AE">
        <w:rPr>
          <w:rStyle w:val="Odwoanieprzypisudolnego"/>
          <w:rFonts w:ascii="Arial" w:hAnsi="Arial" w:cs="Arial"/>
          <w:color w:val="808080" w:themeColor="background1" w:themeShade="80"/>
        </w:rPr>
        <w:footnoteReference w:id="13"/>
      </w:r>
    </w:p>
    <w:p w14:paraId="6935851F" w14:textId="77777777" w:rsidR="002179F0" w:rsidRPr="007678AE" w:rsidRDefault="002179F0" w:rsidP="00D45046">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14:paraId="4540DCD7" w14:textId="77777777" w:rsidR="004F79EE" w:rsidRPr="007678AE" w:rsidRDefault="00902097" w:rsidP="00902097">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rPr>
      </w:pPr>
      <w:r w:rsidRPr="007678AE">
        <w:rPr>
          <w:rFonts w:ascii="Arial" w:hAnsi="Arial" w:cs="Arial"/>
          <w:color w:val="000000"/>
        </w:rPr>
        <w:t xml:space="preserve">Cel rewitalizacji, tj. </w:t>
      </w:r>
      <w:r w:rsidRPr="004D17B5">
        <w:rPr>
          <w:rFonts w:ascii="Arial" w:hAnsi="Arial"/>
          <w:color w:val="1C1C1C"/>
        </w:rPr>
        <w:t>aktywna oraz przedsiębiorcza społeczność obszaru rewitalizacji</w:t>
      </w:r>
      <w:r w:rsidRPr="0068331A">
        <w:rPr>
          <w:rFonts w:ascii="Arial" w:hAnsi="Arial" w:cs="Arial"/>
          <w:color w:val="1C1C1C"/>
        </w:rPr>
        <w:t>,</w:t>
      </w:r>
      <w:r w:rsidRPr="007678AE">
        <w:rPr>
          <w:rFonts w:ascii="Arial" w:hAnsi="Arial" w:cs="Arial"/>
          <w:color w:val="000000"/>
        </w:rPr>
        <w:t xml:space="preserve"> uwzględnia najbardziej istotne obszary życia społecznego, a </w:t>
      </w:r>
      <w:r w:rsidRPr="007678AE">
        <w:rPr>
          <w:rFonts w:ascii="Arial" w:hAnsi="Arial" w:cs="Arial"/>
          <w:color w:val="1C1C1C"/>
        </w:rPr>
        <w:t xml:space="preserve">dzięki realizacji przedsięwzięć rewitalizacyjnych oczekiwane jest przyspieszenie procesu wyprowadzania z kryzysowej </w:t>
      </w:r>
      <w:r w:rsidRPr="007678AE">
        <w:rPr>
          <w:rFonts w:ascii="Arial" w:hAnsi="Arial" w:cs="Arial"/>
          <w:color w:val="1C1C1C"/>
        </w:rPr>
        <w:lastRenderedPageBreak/>
        <w:t>sytuacji obszaru wsparcia.</w:t>
      </w:r>
      <w:r>
        <w:rPr>
          <w:rFonts w:ascii="Arial" w:hAnsi="Arial" w:cs="Arial"/>
          <w:color w:val="000000"/>
        </w:rPr>
        <w:t xml:space="preserve"> </w:t>
      </w:r>
      <w:r w:rsidR="00A47F6D">
        <w:rPr>
          <w:rFonts w:ascii="Arial" w:hAnsi="Arial" w:cs="Arial"/>
          <w:color w:val="000000"/>
        </w:rPr>
        <w:t>Jest on spójny z m</w:t>
      </w:r>
      <w:r w:rsidR="00A47F6D" w:rsidRPr="007678AE">
        <w:rPr>
          <w:rFonts w:ascii="Arial" w:hAnsi="Arial" w:cs="Arial"/>
          <w:color w:val="000000"/>
        </w:rPr>
        <w:t xml:space="preserve">isją </w:t>
      </w:r>
      <w:r w:rsidR="004F79EE" w:rsidRPr="007678AE">
        <w:rPr>
          <w:rFonts w:ascii="Arial" w:hAnsi="Arial" w:cs="Arial"/>
          <w:color w:val="000000"/>
        </w:rPr>
        <w:t xml:space="preserve">realizacji </w:t>
      </w:r>
      <w:r w:rsidR="00E21D97" w:rsidRPr="007678AE">
        <w:rPr>
          <w:rFonts w:ascii="Arial" w:hAnsi="Arial" w:cs="Arial"/>
          <w:color w:val="000000"/>
        </w:rPr>
        <w:t xml:space="preserve">„Strategii Rozwiązywania Problemów Społecznych Gminy </w:t>
      </w:r>
      <w:r w:rsidR="007678AE" w:rsidRPr="007678AE">
        <w:rPr>
          <w:rFonts w:ascii="Arial" w:hAnsi="Arial" w:cs="Arial"/>
          <w:color w:val="000000"/>
        </w:rPr>
        <w:t>Załuski</w:t>
      </w:r>
      <w:r w:rsidR="00E21D97" w:rsidRPr="007678AE">
        <w:rPr>
          <w:rFonts w:ascii="Arial" w:hAnsi="Arial" w:cs="Arial"/>
          <w:color w:val="000000"/>
        </w:rPr>
        <w:t xml:space="preserve"> na lata 2015-202</w:t>
      </w:r>
      <w:r w:rsidR="007678AE" w:rsidRPr="007678AE">
        <w:rPr>
          <w:rFonts w:ascii="Arial" w:hAnsi="Arial" w:cs="Arial"/>
          <w:color w:val="000000"/>
        </w:rPr>
        <w:t>4</w:t>
      </w:r>
      <w:r w:rsidR="00E21D97" w:rsidRPr="007678AE">
        <w:rPr>
          <w:rFonts w:ascii="Arial" w:hAnsi="Arial" w:cs="Arial"/>
          <w:color w:val="000000"/>
        </w:rPr>
        <w:t>”</w:t>
      </w:r>
      <w:r w:rsidR="002D6A11">
        <w:rPr>
          <w:rFonts w:ascii="Arial" w:hAnsi="Arial" w:cs="Arial"/>
          <w:color w:val="000000"/>
        </w:rPr>
        <w:t xml:space="preserve">, w której postawiono na </w:t>
      </w:r>
      <w:r w:rsidR="007678AE" w:rsidRPr="007678AE">
        <w:rPr>
          <w:rFonts w:ascii="Arial" w:hAnsi="Arial" w:cs="Arial"/>
          <w:color w:val="000000"/>
        </w:rPr>
        <w:t xml:space="preserve">harmonijny rozwój wszystkich dziedzin życia społecznego </w:t>
      </w:r>
      <w:r w:rsidR="009D2502" w:rsidRPr="007678AE">
        <w:rPr>
          <w:rFonts w:ascii="Arial" w:hAnsi="Arial" w:cs="Arial"/>
          <w:color w:val="000000"/>
        </w:rPr>
        <w:t>poprzez wdrażanie celów strategicznych:</w:t>
      </w:r>
    </w:p>
    <w:p w14:paraId="6464F121" w14:textId="77777777" w:rsidR="00D63B29" w:rsidRPr="00C14A91" w:rsidRDefault="007678AE" w:rsidP="002D0061">
      <w:pPr>
        <w:pStyle w:val="Akapitzlist"/>
        <w:widowControl w:val="0"/>
        <w:numPr>
          <w:ilvl w:val="0"/>
          <w:numId w:val="19"/>
        </w:numPr>
        <w:tabs>
          <w:tab w:val="left" w:pos="220"/>
          <w:tab w:val="left" w:pos="720"/>
        </w:tabs>
        <w:autoSpaceDE w:val="0"/>
        <w:autoSpaceDN w:val="0"/>
        <w:adjustRightInd w:val="0"/>
        <w:spacing w:after="0" w:line="320" w:lineRule="atLeast"/>
        <w:ind w:left="709" w:hanging="283"/>
        <w:jc w:val="both"/>
        <w:rPr>
          <w:rFonts w:ascii="Arial" w:hAnsi="Arial" w:cs="Arial"/>
          <w:color w:val="000000"/>
        </w:rPr>
      </w:pPr>
      <w:r w:rsidRPr="00C14A91">
        <w:rPr>
          <w:rFonts w:ascii="Arial" w:hAnsi="Arial" w:cs="Arial"/>
          <w:color w:val="1C1C1C"/>
        </w:rPr>
        <w:t>przeciwdziałanie bezrobociu, ubóstwu i uzależnieniom oraz zapobieganie ich skutkom</w:t>
      </w:r>
      <w:r w:rsidR="00D70A49" w:rsidRPr="00C14A91">
        <w:rPr>
          <w:rFonts w:ascii="Arial" w:hAnsi="Arial" w:cs="Arial"/>
          <w:color w:val="000000"/>
        </w:rPr>
        <w:t xml:space="preserve">, gdzie jako cele operacyjne wskazano m.in. </w:t>
      </w:r>
      <w:r w:rsidRPr="00C14A91">
        <w:rPr>
          <w:rFonts w:ascii="Arial" w:hAnsi="Arial" w:cs="Arial"/>
          <w:color w:val="000000"/>
        </w:rPr>
        <w:t>wzrost kompetencji i wiedzy potrzebnej na rynku pracy, pobudzanie lokalnych inicjatyw społecznych do rozwiązywania problemów rynku pracy</w:t>
      </w:r>
      <w:r w:rsidR="00C0259D" w:rsidRPr="00C14A91">
        <w:rPr>
          <w:rFonts w:ascii="Arial" w:hAnsi="Arial" w:cs="Arial"/>
          <w:color w:val="000000"/>
        </w:rPr>
        <w:t>,</w:t>
      </w:r>
      <w:r w:rsidRPr="00C14A91">
        <w:rPr>
          <w:rFonts w:ascii="Arial" w:hAnsi="Arial" w:cs="Arial"/>
          <w:color w:val="000000"/>
        </w:rPr>
        <w:t xml:space="preserve"> poprawa samooceny, motywacji do zmian oraz aktywności życiowej, ograniczenie marginalizacji spowodowanej ubóstwem, ograniczen</w:t>
      </w:r>
      <w:r w:rsidR="0068331A" w:rsidRPr="00C14A91">
        <w:rPr>
          <w:rFonts w:ascii="Arial" w:hAnsi="Arial" w:cs="Arial"/>
          <w:color w:val="000000"/>
        </w:rPr>
        <w:t>ie zjawiska przemocy w rodzinie;</w:t>
      </w:r>
    </w:p>
    <w:p w14:paraId="0F8374B4" w14:textId="77777777" w:rsidR="00D70A49" w:rsidRPr="00C14A91" w:rsidRDefault="007678AE" w:rsidP="002D0061">
      <w:pPr>
        <w:pStyle w:val="Akapitzlist"/>
        <w:widowControl w:val="0"/>
        <w:numPr>
          <w:ilvl w:val="0"/>
          <w:numId w:val="19"/>
        </w:numPr>
        <w:tabs>
          <w:tab w:val="left" w:pos="220"/>
          <w:tab w:val="left" w:pos="720"/>
        </w:tabs>
        <w:autoSpaceDE w:val="0"/>
        <w:autoSpaceDN w:val="0"/>
        <w:adjustRightInd w:val="0"/>
        <w:spacing w:after="0" w:line="320" w:lineRule="atLeast"/>
        <w:ind w:left="709" w:hanging="283"/>
        <w:jc w:val="both"/>
        <w:rPr>
          <w:rFonts w:ascii="Arial" w:hAnsi="Arial" w:cs="Arial"/>
          <w:color w:val="000000"/>
        </w:rPr>
      </w:pPr>
      <w:r w:rsidRPr="00C14A91">
        <w:rPr>
          <w:rFonts w:ascii="Arial" w:hAnsi="Arial" w:cs="Arial"/>
          <w:color w:val="000000"/>
        </w:rPr>
        <w:t>wspieranie rodzin oraz wspomaganie rozwoju dzieci i młodzieży</w:t>
      </w:r>
      <w:r w:rsidR="00D70A49" w:rsidRPr="00C14A91">
        <w:rPr>
          <w:rFonts w:ascii="Arial" w:hAnsi="Arial" w:cs="Arial"/>
          <w:color w:val="000000"/>
        </w:rPr>
        <w:t xml:space="preserve">, tj. </w:t>
      </w:r>
      <w:r w:rsidRPr="00C14A91">
        <w:rPr>
          <w:rFonts w:ascii="Arial" w:hAnsi="Arial" w:cs="Arial"/>
          <w:color w:val="000000"/>
        </w:rPr>
        <w:t>wzrost kompetencji rodzicielskich, popularyzacja aktywnego wypoczynku przez uprawianie sportu i rekreację, wspomaganie rodzin w procesie wychowania, kształtowanie właściwych postaw społecznych, promocja kultury, ochrona i promocja dziedzictwa kulturowego, poprawa funkcjonowania rodzin zagrożonych patologią, wdrażanie do życia w rodzinie, wychowanie zdrowotne</w:t>
      </w:r>
      <w:r w:rsidR="005B791F" w:rsidRPr="00C14A91">
        <w:rPr>
          <w:rFonts w:ascii="Arial" w:hAnsi="Arial" w:cs="Arial"/>
          <w:color w:val="000000"/>
        </w:rPr>
        <w:t>;</w:t>
      </w:r>
    </w:p>
    <w:p w14:paraId="4120DE94" w14:textId="77777777" w:rsidR="007678AE" w:rsidRPr="00C14A91" w:rsidRDefault="007678AE" w:rsidP="002D0061">
      <w:pPr>
        <w:pStyle w:val="Akapitzlist"/>
        <w:widowControl w:val="0"/>
        <w:numPr>
          <w:ilvl w:val="0"/>
          <w:numId w:val="19"/>
        </w:numPr>
        <w:tabs>
          <w:tab w:val="left" w:pos="220"/>
          <w:tab w:val="left" w:pos="720"/>
        </w:tabs>
        <w:autoSpaceDE w:val="0"/>
        <w:autoSpaceDN w:val="0"/>
        <w:adjustRightInd w:val="0"/>
        <w:spacing w:after="0" w:line="320" w:lineRule="atLeast"/>
        <w:ind w:left="709" w:hanging="283"/>
        <w:jc w:val="both"/>
        <w:rPr>
          <w:rFonts w:ascii="Arial" w:hAnsi="Arial" w:cs="Arial"/>
          <w:color w:val="000000"/>
        </w:rPr>
      </w:pPr>
      <w:r w:rsidRPr="00C14A91">
        <w:rPr>
          <w:rFonts w:ascii="Arial" w:hAnsi="Arial" w:cs="Arial"/>
          <w:color w:val="000000"/>
        </w:rPr>
        <w:t>utrzymanie osób starszych i niepełnosprawnych w środowisku zamieszkania oraz umożliwienie im udziału w życiu społecznym, gdzie jako cele operacyjne wskazano: aktywizację i integrację osób starszych i niepełnosprawnych, świadczenie pomocy osobom niepełnosprawnym, star</w:t>
      </w:r>
      <w:r w:rsidR="002110BE" w:rsidRPr="00C14A91">
        <w:rPr>
          <w:rFonts w:ascii="Arial" w:hAnsi="Arial" w:cs="Arial"/>
          <w:color w:val="000000"/>
        </w:rPr>
        <w:t>szym, przewlekle chorym, poprawę</w:t>
      </w:r>
      <w:r w:rsidRPr="00C14A91">
        <w:rPr>
          <w:rFonts w:ascii="Arial" w:hAnsi="Arial" w:cs="Arial"/>
          <w:color w:val="000000"/>
        </w:rPr>
        <w:t xml:space="preserve"> funkcjonowania w środowisku, zapobieganie zjawisku pogłębiania s</w:t>
      </w:r>
      <w:r w:rsidR="00774B92" w:rsidRPr="00C14A91">
        <w:rPr>
          <w:rFonts w:ascii="Arial" w:hAnsi="Arial" w:cs="Arial"/>
          <w:color w:val="000000"/>
        </w:rPr>
        <w:t>ię niepełnosprawności;</w:t>
      </w:r>
    </w:p>
    <w:p w14:paraId="2507AEA8" w14:textId="77777777" w:rsidR="00B33360" w:rsidRPr="00C14A91" w:rsidRDefault="007678AE" w:rsidP="002D0061">
      <w:pPr>
        <w:pStyle w:val="Akapitzlist"/>
        <w:widowControl w:val="0"/>
        <w:numPr>
          <w:ilvl w:val="0"/>
          <w:numId w:val="19"/>
        </w:numPr>
        <w:tabs>
          <w:tab w:val="left" w:pos="220"/>
          <w:tab w:val="left" w:pos="720"/>
        </w:tabs>
        <w:autoSpaceDE w:val="0"/>
        <w:autoSpaceDN w:val="0"/>
        <w:adjustRightInd w:val="0"/>
        <w:spacing w:after="0" w:line="320" w:lineRule="atLeast"/>
        <w:ind w:left="709" w:hanging="283"/>
        <w:jc w:val="both"/>
        <w:rPr>
          <w:rFonts w:ascii="Arial" w:hAnsi="Arial" w:cs="Arial"/>
          <w:color w:val="000000"/>
        </w:rPr>
      </w:pPr>
      <w:r w:rsidRPr="00C14A91">
        <w:rPr>
          <w:rFonts w:ascii="Arial" w:hAnsi="Arial" w:cs="Arial"/>
          <w:color w:val="000000"/>
        </w:rPr>
        <w:t xml:space="preserve">rozwój kapitału społecznego i ludzkiego, tj. aktywizacja, integracja, wsparcie oraz aktywizacja do działania na rzecz swojej społeczności poprzez zakładanie organizacji </w:t>
      </w:r>
      <w:r w:rsidR="000C282C" w:rsidRPr="00C14A91">
        <w:rPr>
          <w:rFonts w:ascii="Arial" w:hAnsi="Arial" w:cs="Arial"/>
          <w:color w:val="000000"/>
        </w:rPr>
        <w:t>poza</w:t>
      </w:r>
      <w:r w:rsidRPr="00C14A91">
        <w:rPr>
          <w:rFonts w:ascii="Arial" w:hAnsi="Arial" w:cs="Arial"/>
          <w:color w:val="000000"/>
        </w:rPr>
        <w:t>rządowych</w:t>
      </w:r>
      <w:r w:rsidR="000F0E57" w:rsidRPr="00C14A91">
        <w:rPr>
          <w:rFonts w:ascii="Arial" w:hAnsi="Arial" w:cs="Arial"/>
          <w:color w:val="000000"/>
        </w:rPr>
        <w:t>.</w:t>
      </w:r>
      <w:r w:rsidR="004425FA" w:rsidRPr="00C14A91">
        <w:rPr>
          <w:rStyle w:val="Odwoanieprzypisudolnego"/>
          <w:rFonts w:ascii="Arial" w:hAnsi="Arial" w:cs="Arial"/>
          <w:color w:val="000000"/>
        </w:rPr>
        <w:footnoteReference w:id="14"/>
      </w:r>
    </w:p>
    <w:p w14:paraId="32C4232C" w14:textId="77777777" w:rsidR="004D17B5" w:rsidRDefault="004D17B5">
      <w:pPr>
        <w:spacing w:after="0" w:line="240" w:lineRule="auto"/>
        <w:rPr>
          <w:rFonts w:ascii="Arial" w:hAnsi="Arial" w:cs="Arial"/>
          <w:b/>
          <w:color w:val="808080" w:themeColor="background1" w:themeShade="80"/>
        </w:rPr>
      </w:pPr>
    </w:p>
    <w:p w14:paraId="2986150B" w14:textId="77777777" w:rsidR="000A7935" w:rsidRPr="007678AE" w:rsidRDefault="003B0C1E" w:rsidP="00D57C7B">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7678AE">
        <w:rPr>
          <w:rFonts w:ascii="Arial" w:hAnsi="Arial" w:cs="Arial"/>
          <w:b/>
          <w:color w:val="808080" w:themeColor="background1" w:themeShade="80"/>
        </w:rPr>
        <w:t xml:space="preserve">Studium uwarunkowań i kierunków zagospodarowania przestrzennego Gminy </w:t>
      </w:r>
      <w:r w:rsidR="007678AE" w:rsidRPr="007678AE">
        <w:rPr>
          <w:rFonts w:ascii="Arial" w:hAnsi="Arial" w:cs="Arial"/>
          <w:b/>
          <w:color w:val="808080" w:themeColor="background1" w:themeShade="80"/>
        </w:rPr>
        <w:t>Załuski</w:t>
      </w:r>
      <w:r w:rsidR="006F4C0C" w:rsidRPr="007678AE">
        <w:rPr>
          <w:rStyle w:val="Odwoanieprzypisudolnego"/>
          <w:rFonts w:ascii="Arial" w:hAnsi="Arial" w:cs="Arial"/>
          <w:color w:val="1C1C1C"/>
        </w:rPr>
        <w:footnoteReference w:id="15"/>
      </w:r>
    </w:p>
    <w:p w14:paraId="17E21A78" w14:textId="77777777" w:rsidR="000A7935" w:rsidRPr="007678AE" w:rsidRDefault="000A7935" w:rsidP="00D45046">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rPr>
      </w:pPr>
    </w:p>
    <w:p w14:paraId="581E2E68" w14:textId="77777777" w:rsidR="00C63A1E" w:rsidRPr="007678AE" w:rsidRDefault="00A347C2" w:rsidP="00451418">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7678AE">
        <w:rPr>
          <w:rFonts w:ascii="Arial" w:hAnsi="Arial" w:cs="Arial"/>
          <w:color w:val="1C1C1C"/>
        </w:rPr>
        <w:t xml:space="preserve">W </w:t>
      </w:r>
      <w:r w:rsidR="002E55AC" w:rsidRPr="007678AE">
        <w:rPr>
          <w:rFonts w:ascii="Arial" w:hAnsi="Arial" w:cs="Arial"/>
          <w:color w:val="1C1C1C"/>
        </w:rPr>
        <w:t>„</w:t>
      </w:r>
      <w:r w:rsidR="00D57C7B" w:rsidRPr="007678AE">
        <w:rPr>
          <w:rFonts w:ascii="Arial" w:hAnsi="Arial" w:cs="Arial"/>
          <w:color w:val="1C1C1C"/>
        </w:rPr>
        <w:t xml:space="preserve">Studium uwarunkowań i kierunków zagospodarowania przestrzennego Gminy </w:t>
      </w:r>
      <w:r w:rsidR="007678AE" w:rsidRPr="007678AE">
        <w:rPr>
          <w:rFonts w:ascii="Arial" w:hAnsi="Arial" w:cs="Arial"/>
          <w:color w:val="1C1C1C"/>
        </w:rPr>
        <w:t>Załuski</w:t>
      </w:r>
      <w:r w:rsidR="004B713D" w:rsidRPr="007678AE">
        <w:rPr>
          <w:rFonts w:ascii="Arial" w:hAnsi="Arial" w:cs="Arial"/>
          <w:color w:val="1C1C1C"/>
        </w:rPr>
        <w:t>”</w:t>
      </w:r>
      <w:r w:rsidR="007678AE" w:rsidRPr="007678AE">
        <w:rPr>
          <w:rFonts w:ascii="Arial" w:hAnsi="Arial" w:cs="Arial"/>
          <w:color w:val="1C1C1C"/>
        </w:rPr>
        <w:t>,</w:t>
      </w:r>
      <w:r w:rsidR="004C0CD4" w:rsidRPr="007678AE">
        <w:rPr>
          <w:rFonts w:ascii="Arial" w:hAnsi="Arial" w:cs="Arial"/>
          <w:color w:val="1C1C1C"/>
        </w:rPr>
        <w:t xml:space="preserve"> </w:t>
      </w:r>
      <w:r w:rsidR="007678AE" w:rsidRPr="007678AE">
        <w:rPr>
          <w:rFonts w:ascii="Arial" w:hAnsi="Arial" w:cs="Arial"/>
          <w:color w:val="1C1C1C"/>
        </w:rPr>
        <w:t>p</w:t>
      </w:r>
      <w:r w:rsidR="00F047B2" w:rsidRPr="007678AE">
        <w:rPr>
          <w:rFonts w:ascii="Arial" w:hAnsi="Arial" w:cs="Arial"/>
          <w:color w:val="1C1C1C"/>
        </w:rPr>
        <w:t>rzyjmują</w:t>
      </w:r>
      <w:r w:rsidR="002A3539" w:rsidRPr="007678AE">
        <w:rPr>
          <w:rFonts w:ascii="Arial" w:hAnsi="Arial" w:cs="Arial"/>
          <w:color w:val="1C1C1C"/>
        </w:rPr>
        <w:t>c zasadę</w:t>
      </w:r>
      <w:r w:rsidR="00DC7B7B" w:rsidRPr="007678AE">
        <w:rPr>
          <w:rFonts w:ascii="Arial" w:hAnsi="Arial" w:cs="Arial"/>
          <w:color w:val="1C1C1C"/>
        </w:rPr>
        <w:t xml:space="preserve"> zrównoważonego rozwoju, </w:t>
      </w:r>
      <w:r w:rsidR="007678AE" w:rsidRPr="007678AE">
        <w:rPr>
          <w:rFonts w:ascii="Arial" w:hAnsi="Arial" w:cs="Arial"/>
          <w:color w:val="1C1C1C"/>
        </w:rPr>
        <w:t xml:space="preserve">jako główne </w:t>
      </w:r>
      <w:r w:rsidR="00E82DB1" w:rsidRPr="007678AE">
        <w:rPr>
          <w:rFonts w:ascii="Arial" w:hAnsi="Arial" w:cs="Arial"/>
          <w:color w:val="1C1C1C"/>
        </w:rPr>
        <w:t xml:space="preserve">cele </w:t>
      </w:r>
      <w:r w:rsidR="007678AE" w:rsidRPr="007678AE">
        <w:rPr>
          <w:rFonts w:ascii="Arial" w:hAnsi="Arial" w:cs="Arial"/>
          <w:color w:val="1C1C1C"/>
        </w:rPr>
        <w:t xml:space="preserve">rozwoju </w:t>
      </w:r>
      <w:r w:rsidR="00E82DB1" w:rsidRPr="007678AE">
        <w:rPr>
          <w:rFonts w:ascii="Arial" w:hAnsi="Arial" w:cs="Arial"/>
          <w:color w:val="1C1C1C"/>
        </w:rPr>
        <w:t>gminy</w:t>
      </w:r>
      <w:r w:rsidR="007678AE" w:rsidRPr="007678AE">
        <w:rPr>
          <w:rFonts w:ascii="Arial" w:hAnsi="Arial" w:cs="Arial"/>
          <w:color w:val="1C1C1C"/>
        </w:rPr>
        <w:t xml:space="preserve"> </w:t>
      </w:r>
      <w:r w:rsidR="00902097">
        <w:rPr>
          <w:rFonts w:ascii="Arial" w:hAnsi="Arial" w:cs="Arial"/>
          <w:color w:val="1C1C1C"/>
        </w:rPr>
        <w:t>wskazano tożsame z realizowanymi celami rewitalizacji, tj.:</w:t>
      </w:r>
    </w:p>
    <w:p w14:paraId="18E72A32" w14:textId="77777777" w:rsidR="00657BD9" w:rsidRPr="007678AE" w:rsidRDefault="007678AE" w:rsidP="002D0061">
      <w:pPr>
        <w:pStyle w:val="Akapitzlist"/>
        <w:widowControl w:val="0"/>
        <w:numPr>
          <w:ilvl w:val="0"/>
          <w:numId w:val="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678AE">
        <w:rPr>
          <w:rFonts w:ascii="Arial" w:hAnsi="Arial" w:cs="Arial"/>
          <w:color w:val="1C1C1C"/>
        </w:rPr>
        <w:t>Wzrost aktywiz</w:t>
      </w:r>
      <w:r w:rsidR="00850C70">
        <w:rPr>
          <w:rFonts w:ascii="Arial" w:hAnsi="Arial" w:cs="Arial"/>
          <w:color w:val="1C1C1C"/>
        </w:rPr>
        <w:t>acji gospodarczej gminy poprzez</w:t>
      </w:r>
      <w:r w:rsidRPr="007678AE">
        <w:rPr>
          <w:rFonts w:ascii="Arial" w:hAnsi="Arial" w:cs="Arial"/>
          <w:color w:val="1C1C1C"/>
        </w:rPr>
        <w:t xml:space="preserve"> rozwój małych zakładów produkcyjnych, rozwój lokalnego rynku pracy, rozwój funkcji rekreacyj</w:t>
      </w:r>
      <w:r w:rsidR="00DF22DA">
        <w:rPr>
          <w:rFonts w:ascii="Arial" w:hAnsi="Arial" w:cs="Arial"/>
          <w:color w:val="1C1C1C"/>
        </w:rPr>
        <w:t>no-wypoczynkowych i ich obsługi</w:t>
      </w:r>
      <w:r w:rsidRPr="007678AE">
        <w:rPr>
          <w:rFonts w:ascii="Arial" w:hAnsi="Arial" w:cs="Arial"/>
          <w:color w:val="1C1C1C"/>
        </w:rPr>
        <w:t>, promocję gminy</w:t>
      </w:r>
      <w:r w:rsidR="00657BD9" w:rsidRPr="007678AE">
        <w:rPr>
          <w:rFonts w:ascii="Arial" w:hAnsi="Arial" w:cs="Arial"/>
          <w:color w:val="1C1C1C"/>
        </w:rPr>
        <w:t>.</w:t>
      </w:r>
    </w:p>
    <w:p w14:paraId="774A6E8B" w14:textId="77777777" w:rsidR="00384947" w:rsidRDefault="007678AE" w:rsidP="002D0061">
      <w:pPr>
        <w:pStyle w:val="Akapitzlist"/>
        <w:widowControl w:val="0"/>
        <w:numPr>
          <w:ilvl w:val="0"/>
          <w:numId w:val="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678AE">
        <w:rPr>
          <w:rFonts w:ascii="Arial" w:hAnsi="Arial" w:cs="Arial"/>
          <w:color w:val="1C1C1C"/>
        </w:rPr>
        <w:t>Poprawę ja</w:t>
      </w:r>
      <w:r w:rsidR="00850C70">
        <w:rPr>
          <w:rFonts w:ascii="Arial" w:hAnsi="Arial" w:cs="Arial"/>
          <w:color w:val="1C1C1C"/>
        </w:rPr>
        <w:t>kości życia mieszkańców poprzez</w:t>
      </w:r>
      <w:r w:rsidRPr="007678AE">
        <w:rPr>
          <w:rFonts w:ascii="Arial" w:hAnsi="Arial" w:cs="Arial"/>
          <w:color w:val="1C1C1C"/>
        </w:rPr>
        <w:t xml:space="preserve"> wzrost podaży miejsc pracy,</w:t>
      </w:r>
      <w:r w:rsidR="00FC2D52">
        <w:rPr>
          <w:rFonts w:ascii="Arial" w:hAnsi="Arial" w:cs="Arial"/>
          <w:color w:val="1C1C1C"/>
        </w:rPr>
        <w:t xml:space="preserve"> poprawę warunków zamieszkania i </w:t>
      </w:r>
      <w:r w:rsidRPr="007678AE">
        <w:rPr>
          <w:rFonts w:ascii="Arial" w:hAnsi="Arial" w:cs="Arial"/>
          <w:color w:val="1C1C1C"/>
        </w:rPr>
        <w:t>zapewnienie odpowiedniego standardu usług</w:t>
      </w:r>
      <w:r w:rsidR="00A347C2" w:rsidRPr="007678AE">
        <w:rPr>
          <w:rFonts w:ascii="Arial" w:hAnsi="Arial" w:cs="Arial"/>
          <w:color w:val="1C1C1C"/>
        </w:rPr>
        <w:t>.</w:t>
      </w:r>
    </w:p>
    <w:p w14:paraId="7D7FB50A" w14:textId="77777777" w:rsidR="007678AE" w:rsidRPr="007678AE" w:rsidRDefault="007678AE" w:rsidP="002D0061">
      <w:pPr>
        <w:pStyle w:val="Akapitzlist"/>
        <w:widowControl w:val="0"/>
        <w:numPr>
          <w:ilvl w:val="0"/>
          <w:numId w:val="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678AE">
        <w:rPr>
          <w:rFonts w:ascii="Arial" w:hAnsi="Arial" w:cs="Arial"/>
          <w:color w:val="1C1C1C"/>
        </w:rPr>
        <w:t>Ochronę i racjonalne kształtowanie środowiska przyr</w:t>
      </w:r>
      <w:r w:rsidR="00482D49">
        <w:rPr>
          <w:rFonts w:ascii="Arial" w:hAnsi="Arial" w:cs="Arial"/>
          <w:color w:val="1C1C1C"/>
        </w:rPr>
        <w:t>odniczego i kulturowego poprzez</w:t>
      </w:r>
      <w:r w:rsidRPr="007678AE">
        <w:rPr>
          <w:rFonts w:ascii="Arial" w:hAnsi="Arial" w:cs="Arial"/>
          <w:color w:val="1C1C1C"/>
        </w:rPr>
        <w:t xml:space="preserve"> zachowanie i wspomaganie istniejących </w:t>
      </w:r>
      <w:r w:rsidR="00C00E73">
        <w:rPr>
          <w:rFonts w:ascii="Arial" w:hAnsi="Arial" w:cs="Arial"/>
          <w:color w:val="1C1C1C"/>
        </w:rPr>
        <w:t>walorów</w:t>
      </w:r>
      <w:r w:rsidRPr="007678AE">
        <w:rPr>
          <w:rFonts w:ascii="Arial" w:hAnsi="Arial" w:cs="Arial"/>
          <w:color w:val="1C1C1C"/>
        </w:rPr>
        <w:t xml:space="preserve"> środowiska przyrodnic</w:t>
      </w:r>
      <w:r w:rsidR="00FB5CAB">
        <w:rPr>
          <w:rFonts w:ascii="Arial" w:hAnsi="Arial" w:cs="Arial"/>
          <w:color w:val="1C1C1C"/>
        </w:rPr>
        <w:t>zego, utrzymanie i rewaloryzację</w:t>
      </w:r>
      <w:r w:rsidRPr="007678AE">
        <w:rPr>
          <w:rFonts w:ascii="Arial" w:hAnsi="Arial" w:cs="Arial"/>
          <w:color w:val="1C1C1C"/>
        </w:rPr>
        <w:t xml:space="preserve"> zasobów materialnych dziedzictwa kulturowego, </w:t>
      </w:r>
      <w:r w:rsidRPr="007678AE">
        <w:rPr>
          <w:rFonts w:ascii="Arial" w:hAnsi="Arial" w:cs="Arial"/>
          <w:color w:val="1C1C1C"/>
        </w:rPr>
        <w:lastRenderedPageBreak/>
        <w:t>wpr</w:t>
      </w:r>
      <w:r w:rsidR="00FA3CB3">
        <w:rPr>
          <w:rFonts w:ascii="Arial" w:hAnsi="Arial" w:cs="Arial"/>
          <w:color w:val="1C1C1C"/>
        </w:rPr>
        <w:t xml:space="preserve">owadzenie zalesień i </w:t>
      </w:r>
      <w:proofErr w:type="spellStart"/>
      <w:r w:rsidR="00FA3CB3">
        <w:rPr>
          <w:rFonts w:ascii="Arial" w:hAnsi="Arial" w:cs="Arial"/>
          <w:color w:val="1C1C1C"/>
        </w:rPr>
        <w:t>zadrzewień</w:t>
      </w:r>
      <w:proofErr w:type="spellEnd"/>
      <w:r w:rsidR="00FA3CB3">
        <w:rPr>
          <w:rFonts w:ascii="Arial" w:hAnsi="Arial" w:cs="Arial"/>
          <w:color w:val="1C1C1C"/>
        </w:rPr>
        <w:t xml:space="preserve"> oraz</w:t>
      </w:r>
      <w:r w:rsidRPr="007678AE">
        <w:rPr>
          <w:rFonts w:ascii="Arial" w:hAnsi="Arial" w:cs="Arial"/>
          <w:color w:val="1C1C1C"/>
        </w:rPr>
        <w:t xml:space="preserve"> racjonalne wykorzystanie surowców mineralnych z jednoczesną rekultywacją terenów poeksploatacyjnych.</w:t>
      </w:r>
    </w:p>
    <w:p w14:paraId="27514C3A" w14:textId="77777777" w:rsidR="007678AE" w:rsidRPr="007678AE" w:rsidRDefault="007678AE" w:rsidP="002D0061">
      <w:pPr>
        <w:pStyle w:val="Akapitzlist"/>
        <w:widowControl w:val="0"/>
        <w:numPr>
          <w:ilvl w:val="0"/>
          <w:numId w:val="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678AE">
        <w:rPr>
          <w:rFonts w:ascii="Arial" w:hAnsi="Arial" w:cs="Arial"/>
          <w:color w:val="1C1C1C"/>
        </w:rPr>
        <w:t>Rozwój i usprawnienie systemów komunikacji i inf</w:t>
      </w:r>
      <w:r w:rsidR="003C2BFA">
        <w:rPr>
          <w:rFonts w:ascii="Arial" w:hAnsi="Arial" w:cs="Arial"/>
          <w:color w:val="1C1C1C"/>
        </w:rPr>
        <w:t>rastruktury technicznej poprzez</w:t>
      </w:r>
      <w:r w:rsidRPr="007678AE">
        <w:rPr>
          <w:rFonts w:ascii="Arial" w:hAnsi="Arial" w:cs="Arial"/>
          <w:color w:val="1C1C1C"/>
        </w:rPr>
        <w:t xml:space="preserve"> poprawę oraz podniesienie stanu technicznego i parametrów użytkowych systemu dróg </w:t>
      </w:r>
      <w:r w:rsidR="005801A4">
        <w:rPr>
          <w:rFonts w:ascii="Arial" w:hAnsi="Arial" w:cs="Arial"/>
          <w:color w:val="1C1C1C"/>
        </w:rPr>
        <w:t>i ulic, wyznaczenie i realizację</w:t>
      </w:r>
      <w:r w:rsidRPr="007678AE">
        <w:rPr>
          <w:rFonts w:ascii="Arial" w:hAnsi="Arial" w:cs="Arial"/>
          <w:color w:val="1C1C1C"/>
        </w:rPr>
        <w:t xml:space="preserve"> tras i ścieżek rowerowych, stworzenie kompleksowych syst</w:t>
      </w:r>
      <w:r w:rsidR="004D0850">
        <w:rPr>
          <w:rFonts w:ascii="Arial" w:hAnsi="Arial" w:cs="Arial"/>
          <w:color w:val="1C1C1C"/>
        </w:rPr>
        <w:t>emów gospodarki wodno-ściekowej oraz</w:t>
      </w:r>
      <w:r w:rsidRPr="007678AE">
        <w:rPr>
          <w:rFonts w:ascii="Arial" w:hAnsi="Arial" w:cs="Arial"/>
          <w:color w:val="1C1C1C"/>
        </w:rPr>
        <w:t xml:space="preserve"> realizację programu gazyfikacji gminy.</w:t>
      </w:r>
    </w:p>
    <w:p w14:paraId="74E60FD4" w14:textId="77777777" w:rsidR="00A347C2" w:rsidRPr="00146DFB" w:rsidRDefault="007678AE" w:rsidP="002D0061">
      <w:pPr>
        <w:pStyle w:val="Akapitzlist"/>
        <w:widowControl w:val="0"/>
        <w:numPr>
          <w:ilvl w:val="0"/>
          <w:numId w:val="8"/>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7678AE">
        <w:rPr>
          <w:rFonts w:ascii="Arial" w:hAnsi="Arial" w:cs="Arial"/>
          <w:color w:val="1C1C1C"/>
        </w:rPr>
        <w:t>Kształtowa</w:t>
      </w:r>
      <w:r w:rsidR="007B14AB">
        <w:rPr>
          <w:rFonts w:ascii="Arial" w:hAnsi="Arial" w:cs="Arial"/>
          <w:color w:val="1C1C1C"/>
        </w:rPr>
        <w:t>nie ładu przestrzennego poprzez</w:t>
      </w:r>
      <w:r w:rsidRPr="007678AE">
        <w:rPr>
          <w:rFonts w:ascii="Arial" w:hAnsi="Arial" w:cs="Arial"/>
          <w:color w:val="1C1C1C"/>
        </w:rPr>
        <w:t xml:space="preserve"> uporządkowanie </w:t>
      </w:r>
      <w:r w:rsidR="000F47B3">
        <w:rPr>
          <w:rFonts w:ascii="Arial" w:hAnsi="Arial" w:cs="Arial"/>
          <w:color w:val="1C1C1C"/>
        </w:rPr>
        <w:t xml:space="preserve">zabudowy jednostek osadniczych oraz </w:t>
      </w:r>
      <w:r w:rsidRPr="007678AE">
        <w:rPr>
          <w:rFonts w:ascii="Arial" w:hAnsi="Arial" w:cs="Arial"/>
          <w:color w:val="1C1C1C"/>
        </w:rPr>
        <w:t xml:space="preserve">wyeliminowanie konfliktów wynikających z różnych sposobów użytkowania </w:t>
      </w:r>
      <w:r w:rsidRPr="00146DFB">
        <w:rPr>
          <w:rFonts w:ascii="Arial" w:hAnsi="Arial" w:cs="Arial"/>
          <w:color w:val="1C1C1C"/>
        </w:rPr>
        <w:t>terenów</w:t>
      </w:r>
      <w:r w:rsidR="00A347C2" w:rsidRPr="00146DFB">
        <w:rPr>
          <w:rFonts w:ascii="Arial" w:hAnsi="Arial" w:cs="Arial"/>
          <w:color w:val="1C1C1C"/>
        </w:rPr>
        <w:t>.</w:t>
      </w:r>
      <w:r w:rsidR="002C60CA" w:rsidRPr="00146DFB">
        <w:rPr>
          <w:rStyle w:val="Odwoanieprzypisudolnego"/>
          <w:rFonts w:ascii="Arial" w:hAnsi="Arial" w:cs="Arial"/>
          <w:color w:val="1C1C1C"/>
        </w:rPr>
        <w:footnoteReference w:id="16"/>
      </w:r>
    </w:p>
    <w:p w14:paraId="38FA3226" w14:textId="77777777" w:rsidR="00961D47" w:rsidRPr="00146DFB" w:rsidRDefault="00961D47" w:rsidP="00D57C7B">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14:paraId="7162B8A3" w14:textId="77777777" w:rsidR="00A347C2" w:rsidRPr="00146DFB" w:rsidRDefault="00146DFB" w:rsidP="00287524">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146DFB">
        <w:rPr>
          <w:rFonts w:ascii="Arial" w:hAnsi="Arial" w:cs="Arial"/>
          <w:color w:val="1C1C1C"/>
        </w:rPr>
        <w:t>Główne c</w:t>
      </w:r>
      <w:r w:rsidR="00D43F86" w:rsidRPr="00146DFB">
        <w:rPr>
          <w:rFonts w:ascii="Arial" w:hAnsi="Arial" w:cs="Arial"/>
          <w:color w:val="1C1C1C"/>
        </w:rPr>
        <w:t xml:space="preserve">ele </w:t>
      </w:r>
      <w:r w:rsidRPr="00146DFB">
        <w:rPr>
          <w:rFonts w:ascii="Arial" w:hAnsi="Arial" w:cs="Arial"/>
          <w:color w:val="1C1C1C"/>
        </w:rPr>
        <w:t xml:space="preserve">rozwoju oraz środki, dzięki którym cele te zostaną osiągnięte, </w:t>
      </w:r>
      <w:r w:rsidR="00D43F86" w:rsidRPr="00146DFB">
        <w:rPr>
          <w:rFonts w:ascii="Arial" w:hAnsi="Arial" w:cs="Arial"/>
          <w:color w:val="1C1C1C"/>
        </w:rPr>
        <w:t>w</w:t>
      </w:r>
      <w:r w:rsidR="00A347C2" w:rsidRPr="00146DFB">
        <w:rPr>
          <w:rFonts w:ascii="Arial" w:hAnsi="Arial" w:cs="Arial"/>
          <w:color w:val="1C1C1C"/>
        </w:rPr>
        <w:t xml:space="preserve">skazane </w:t>
      </w:r>
      <w:r w:rsidR="00902097">
        <w:rPr>
          <w:rFonts w:ascii="Arial" w:hAnsi="Arial" w:cs="Arial"/>
          <w:color w:val="1C1C1C"/>
        </w:rPr>
        <w:br/>
      </w:r>
      <w:r w:rsidR="00A347C2" w:rsidRPr="00146DFB">
        <w:rPr>
          <w:rFonts w:ascii="Arial" w:hAnsi="Arial" w:cs="Arial"/>
          <w:color w:val="1C1C1C"/>
        </w:rPr>
        <w:t xml:space="preserve">w </w:t>
      </w:r>
      <w:r w:rsidR="00A347C2" w:rsidRPr="00146DFB">
        <w:rPr>
          <w:rFonts w:ascii="Arial" w:hAnsi="Arial" w:cs="Arial"/>
          <w:i/>
          <w:color w:val="1C1C1C"/>
        </w:rPr>
        <w:t>S</w:t>
      </w:r>
      <w:r w:rsidR="002A3CC3" w:rsidRPr="00146DFB">
        <w:rPr>
          <w:rFonts w:ascii="Arial" w:hAnsi="Arial" w:cs="Arial"/>
          <w:i/>
          <w:color w:val="1C1C1C"/>
        </w:rPr>
        <w:t>tudium</w:t>
      </w:r>
      <w:r w:rsidR="002A3CC3" w:rsidRPr="00146DFB">
        <w:rPr>
          <w:rFonts w:ascii="Arial" w:hAnsi="Arial" w:cs="Arial"/>
          <w:color w:val="1C1C1C"/>
        </w:rPr>
        <w:t xml:space="preserve"> </w:t>
      </w:r>
      <w:r w:rsidR="003D55B2" w:rsidRPr="00146DFB">
        <w:rPr>
          <w:rFonts w:ascii="Arial" w:hAnsi="Arial" w:cs="Arial"/>
          <w:color w:val="1C1C1C"/>
        </w:rPr>
        <w:t>są</w:t>
      </w:r>
      <w:r w:rsidR="00A347C2" w:rsidRPr="00146DFB">
        <w:rPr>
          <w:rFonts w:ascii="Arial" w:hAnsi="Arial" w:cs="Arial"/>
          <w:color w:val="1C1C1C"/>
        </w:rPr>
        <w:t xml:space="preserve"> </w:t>
      </w:r>
      <w:r w:rsidR="00263A8C" w:rsidRPr="00146DFB">
        <w:rPr>
          <w:rFonts w:ascii="Arial" w:hAnsi="Arial" w:cs="Arial"/>
          <w:color w:val="1C1C1C"/>
        </w:rPr>
        <w:t>bezpośrednio</w:t>
      </w:r>
      <w:r w:rsidR="00A347C2" w:rsidRPr="00146DFB">
        <w:rPr>
          <w:rFonts w:ascii="Arial" w:hAnsi="Arial" w:cs="Arial"/>
          <w:color w:val="1C1C1C"/>
        </w:rPr>
        <w:t xml:space="preserve"> </w:t>
      </w:r>
      <w:r w:rsidR="00E151D4" w:rsidRPr="00146DFB">
        <w:rPr>
          <w:rFonts w:ascii="Arial" w:hAnsi="Arial" w:cs="Arial"/>
          <w:color w:val="1C1C1C"/>
        </w:rPr>
        <w:t>powiązane</w:t>
      </w:r>
      <w:r w:rsidRPr="00146DFB">
        <w:rPr>
          <w:rFonts w:ascii="Arial" w:hAnsi="Arial" w:cs="Arial"/>
          <w:color w:val="1C1C1C"/>
        </w:rPr>
        <w:t xml:space="preserve"> z celami </w:t>
      </w:r>
      <w:r w:rsidR="00A347C2" w:rsidRPr="00146DFB">
        <w:rPr>
          <w:rFonts w:ascii="Arial" w:hAnsi="Arial" w:cs="Arial"/>
          <w:color w:val="1C1C1C"/>
        </w:rPr>
        <w:t xml:space="preserve">strategicznymi i kierunkami </w:t>
      </w:r>
      <w:r w:rsidR="00E151D4" w:rsidRPr="00146DFB">
        <w:rPr>
          <w:rFonts w:ascii="Arial" w:hAnsi="Arial" w:cs="Arial"/>
          <w:color w:val="1C1C1C"/>
        </w:rPr>
        <w:t>działań</w:t>
      </w:r>
      <w:r w:rsidR="00A347C2" w:rsidRPr="00146DFB">
        <w:rPr>
          <w:rFonts w:ascii="Arial" w:hAnsi="Arial" w:cs="Arial"/>
          <w:color w:val="1C1C1C"/>
        </w:rPr>
        <w:t xml:space="preserve"> rewitalizacyjnych </w:t>
      </w:r>
      <w:r w:rsidR="00D33F5F" w:rsidRPr="00146DFB">
        <w:rPr>
          <w:rFonts w:ascii="Arial" w:hAnsi="Arial" w:cs="Arial"/>
          <w:color w:val="1C1C1C"/>
        </w:rPr>
        <w:t>ujętych</w:t>
      </w:r>
      <w:r w:rsidRPr="00146DFB">
        <w:rPr>
          <w:rFonts w:ascii="Arial" w:hAnsi="Arial" w:cs="Arial"/>
          <w:color w:val="1C1C1C"/>
        </w:rPr>
        <w:t xml:space="preserve"> </w:t>
      </w:r>
      <w:r w:rsidR="00A347C2" w:rsidRPr="00146DFB">
        <w:rPr>
          <w:rFonts w:ascii="Arial" w:hAnsi="Arial" w:cs="Arial"/>
          <w:color w:val="1C1C1C"/>
        </w:rPr>
        <w:t xml:space="preserve">w </w:t>
      </w:r>
      <w:r w:rsidR="00D16D14" w:rsidRPr="00146DFB">
        <w:rPr>
          <w:rFonts w:ascii="Arial" w:hAnsi="Arial" w:cs="Arial"/>
          <w:color w:val="1C1C1C"/>
        </w:rPr>
        <w:t xml:space="preserve">niniejszym </w:t>
      </w:r>
      <w:r w:rsidR="00D16D14" w:rsidRPr="00146DFB">
        <w:rPr>
          <w:rFonts w:ascii="Arial" w:hAnsi="Arial" w:cs="Arial"/>
          <w:i/>
          <w:color w:val="1C1C1C"/>
        </w:rPr>
        <w:t>Programie</w:t>
      </w:r>
      <w:r w:rsidR="003E0407" w:rsidRPr="00146DFB">
        <w:rPr>
          <w:rFonts w:ascii="Arial" w:hAnsi="Arial" w:cs="Arial"/>
          <w:color w:val="1C1C1C"/>
        </w:rPr>
        <w:t xml:space="preserve">, tj. </w:t>
      </w:r>
      <w:r w:rsidR="00086957" w:rsidRPr="004D17B5">
        <w:rPr>
          <w:rFonts w:ascii="Arial" w:hAnsi="Arial"/>
          <w:color w:val="1C1C1C"/>
        </w:rPr>
        <w:t xml:space="preserve">atrakcyjną i funkcjonalną przestrzeń publiczną oraz </w:t>
      </w:r>
      <w:r w:rsidR="00086957" w:rsidRPr="009404CE">
        <w:rPr>
          <w:rFonts w:ascii="Arial" w:hAnsi="Arial" w:cs="Arial"/>
          <w:color w:val="1C1C1C"/>
        </w:rPr>
        <w:t>wy</w:t>
      </w:r>
      <w:r w:rsidR="004D40CC">
        <w:rPr>
          <w:rFonts w:ascii="Arial" w:hAnsi="Arial" w:cs="Arial"/>
          <w:color w:val="1C1C1C"/>
        </w:rPr>
        <w:t>korzystanie</w:t>
      </w:r>
      <w:r w:rsidR="00086957" w:rsidRPr="004D17B5">
        <w:rPr>
          <w:rFonts w:ascii="Arial" w:hAnsi="Arial"/>
          <w:color w:val="1C1C1C"/>
        </w:rPr>
        <w:t xml:space="preserve"> potencjału środowiska i dziedzictwa kulturowego</w:t>
      </w:r>
      <w:r w:rsidR="00736B1D" w:rsidRPr="009404CE">
        <w:rPr>
          <w:rFonts w:ascii="Arial" w:hAnsi="Arial" w:cs="Arial"/>
          <w:color w:val="1C1C1C"/>
        </w:rPr>
        <w:t>.</w:t>
      </w:r>
      <w:r w:rsidR="00736B1D" w:rsidRPr="00146DFB">
        <w:rPr>
          <w:rFonts w:ascii="Arial" w:hAnsi="Arial" w:cs="Arial"/>
          <w:color w:val="1C1C1C"/>
        </w:rPr>
        <w:t xml:space="preserve"> </w:t>
      </w:r>
      <w:r w:rsidR="00095D47" w:rsidRPr="00146DFB">
        <w:rPr>
          <w:rFonts w:ascii="Arial" w:hAnsi="Arial" w:cs="Arial"/>
          <w:color w:val="1C1C1C"/>
        </w:rPr>
        <w:t>W zapisach</w:t>
      </w:r>
      <w:r w:rsidR="00610C87" w:rsidRPr="00146DFB">
        <w:rPr>
          <w:rFonts w:ascii="Arial" w:hAnsi="Arial" w:cs="Arial"/>
          <w:color w:val="1C1C1C"/>
        </w:rPr>
        <w:t xml:space="preserve"> obydwu dokumentów</w:t>
      </w:r>
      <w:r w:rsidR="00273693" w:rsidRPr="00146DFB">
        <w:rPr>
          <w:rFonts w:ascii="Arial" w:hAnsi="Arial" w:cs="Arial"/>
          <w:color w:val="1C1C1C"/>
        </w:rPr>
        <w:t xml:space="preserve"> znalazły się </w:t>
      </w:r>
      <w:r w:rsidR="00D53025" w:rsidRPr="00146DFB">
        <w:rPr>
          <w:rFonts w:ascii="Arial" w:hAnsi="Arial" w:cs="Arial"/>
          <w:color w:val="1C1C1C"/>
        </w:rPr>
        <w:t xml:space="preserve">dążenia do </w:t>
      </w:r>
      <w:r w:rsidR="00A347C2" w:rsidRPr="00146DFB">
        <w:rPr>
          <w:rFonts w:ascii="Arial" w:hAnsi="Arial" w:cs="Arial"/>
          <w:color w:val="1C1C1C"/>
        </w:rPr>
        <w:t xml:space="preserve">realizacji przestrzennych procesów rozwojowych w sposób kompleksowy i wszechstronny w obszarach: społecznym, gospodarczym, </w:t>
      </w:r>
      <w:r w:rsidR="00A62881" w:rsidRPr="00146DFB">
        <w:rPr>
          <w:rFonts w:ascii="Arial" w:hAnsi="Arial" w:cs="Arial"/>
          <w:color w:val="1C1C1C"/>
        </w:rPr>
        <w:t xml:space="preserve">środowiskowym, funkcjonalno-przestrzennym i </w:t>
      </w:r>
      <w:r w:rsidR="00A347C2" w:rsidRPr="00146DFB">
        <w:rPr>
          <w:rFonts w:ascii="Arial" w:hAnsi="Arial" w:cs="Arial"/>
          <w:color w:val="1C1C1C"/>
        </w:rPr>
        <w:t xml:space="preserve">technicznym, </w:t>
      </w:r>
      <w:r w:rsidR="00663AC9" w:rsidRPr="00146DFB">
        <w:rPr>
          <w:rFonts w:ascii="Arial" w:hAnsi="Arial" w:cs="Arial"/>
          <w:color w:val="1C1C1C"/>
        </w:rPr>
        <w:t>determinując</w:t>
      </w:r>
      <w:r w:rsidR="00A347C2" w:rsidRPr="00146DFB">
        <w:rPr>
          <w:rFonts w:ascii="Arial" w:hAnsi="Arial" w:cs="Arial"/>
          <w:color w:val="1C1C1C"/>
        </w:rPr>
        <w:t xml:space="preserve"> </w:t>
      </w:r>
      <w:r w:rsidR="00E25CD6" w:rsidRPr="00146DFB">
        <w:rPr>
          <w:rFonts w:ascii="Arial" w:hAnsi="Arial" w:cs="Arial"/>
          <w:color w:val="1C1C1C"/>
        </w:rPr>
        <w:t xml:space="preserve">w ten </w:t>
      </w:r>
      <w:r w:rsidR="00092EA5" w:rsidRPr="00146DFB">
        <w:rPr>
          <w:rFonts w:ascii="Arial" w:hAnsi="Arial" w:cs="Arial"/>
          <w:color w:val="1C1C1C"/>
        </w:rPr>
        <w:t>s</w:t>
      </w:r>
      <w:r w:rsidR="00E25CD6" w:rsidRPr="00146DFB">
        <w:rPr>
          <w:rFonts w:ascii="Arial" w:hAnsi="Arial" w:cs="Arial"/>
          <w:color w:val="1C1C1C"/>
        </w:rPr>
        <w:t xml:space="preserve">posób </w:t>
      </w:r>
      <w:r w:rsidR="00A347C2" w:rsidRPr="00146DFB">
        <w:rPr>
          <w:rFonts w:ascii="Arial" w:hAnsi="Arial" w:cs="Arial"/>
          <w:color w:val="1C1C1C"/>
        </w:rPr>
        <w:t xml:space="preserve">przekształcenia </w:t>
      </w:r>
      <w:r w:rsidR="00186D45" w:rsidRPr="00146DFB">
        <w:rPr>
          <w:rFonts w:ascii="Arial" w:hAnsi="Arial" w:cs="Arial"/>
          <w:color w:val="1C1C1C"/>
        </w:rPr>
        <w:t>związane</w:t>
      </w:r>
      <w:r w:rsidR="00A347C2" w:rsidRPr="00146DFB">
        <w:rPr>
          <w:rFonts w:ascii="Arial" w:hAnsi="Arial" w:cs="Arial"/>
          <w:color w:val="1C1C1C"/>
        </w:rPr>
        <w:t xml:space="preserve"> z poprawą </w:t>
      </w:r>
      <w:r w:rsidR="00094AEF" w:rsidRPr="00146DFB">
        <w:rPr>
          <w:rFonts w:ascii="Arial" w:hAnsi="Arial" w:cs="Arial"/>
          <w:color w:val="1C1C1C"/>
        </w:rPr>
        <w:t xml:space="preserve">sytuacji społecznej i </w:t>
      </w:r>
      <w:r w:rsidR="00186D45" w:rsidRPr="00146DFB">
        <w:rPr>
          <w:rFonts w:ascii="Arial" w:hAnsi="Arial" w:cs="Arial"/>
          <w:color w:val="1C1C1C"/>
        </w:rPr>
        <w:t>jakości</w:t>
      </w:r>
      <w:r w:rsidR="00A347C2" w:rsidRPr="00146DFB">
        <w:rPr>
          <w:rFonts w:ascii="Arial" w:hAnsi="Arial" w:cs="Arial"/>
          <w:color w:val="1C1C1C"/>
        </w:rPr>
        <w:t xml:space="preserve"> </w:t>
      </w:r>
      <w:r w:rsidR="00186D45" w:rsidRPr="00146DFB">
        <w:rPr>
          <w:rFonts w:ascii="Arial" w:hAnsi="Arial" w:cs="Arial"/>
          <w:color w:val="1C1C1C"/>
        </w:rPr>
        <w:t>życia</w:t>
      </w:r>
      <w:r w:rsidR="00A347C2" w:rsidRPr="00146DFB">
        <w:rPr>
          <w:rFonts w:ascii="Arial" w:hAnsi="Arial" w:cs="Arial"/>
          <w:color w:val="1C1C1C"/>
        </w:rPr>
        <w:t xml:space="preserve"> </w:t>
      </w:r>
      <w:r w:rsidR="00186D45" w:rsidRPr="00146DFB">
        <w:rPr>
          <w:rFonts w:ascii="Arial" w:hAnsi="Arial" w:cs="Arial"/>
          <w:color w:val="1C1C1C"/>
        </w:rPr>
        <w:t>mieszkańców</w:t>
      </w:r>
      <w:r w:rsidR="00A347C2" w:rsidRPr="00146DFB">
        <w:rPr>
          <w:rFonts w:ascii="Arial" w:hAnsi="Arial" w:cs="Arial"/>
          <w:color w:val="1C1C1C"/>
        </w:rPr>
        <w:t xml:space="preserve">. </w:t>
      </w:r>
    </w:p>
    <w:p w14:paraId="73524770" w14:textId="77777777" w:rsidR="00146DFB" w:rsidRPr="00146DFB" w:rsidRDefault="00146DFB" w:rsidP="005E2348">
      <w:pPr>
        <w:widowControl w:val="0"/>
        <w:tabs>
          <w:tab w:val="left" w:pos="220"/>
          <w:tab w:val="left" w:pos="720"/>
        </w:tabs>
        <w:autoSpaceDE w:val="0"/>
        <w:autoSpaceDN w:val="0"/>
        <w:adjustRightInd w:val="0"/>
        <w:spacing w:before="120" w:after="0" w:line="320" w:lineRule="atLeast"/>
        <w:ind w:firstLine="709"/>
        <w:jc w:val="both"/>
        <w:rPr>
          <w:rFonts w:ascii="Arial" w:hAnsi="Arial" w:cs="Arial"/>
          <w:color w:val="1C1C1C"/>
        </w:rPr>
      </w:pPr>
    </w:p>
    <w:p w14:paraId="368B8834" w14:textId="77777777" w:rsidR="00BD4BD8" w:rsidRPr="00146DFB" w:rsidRDefault="007448C0" w:rsidP="00BD4BD8">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146DFB">
        <w:rPr>
          <w:rFonts w:ascii="Arial" w:hAnsi="Arial" w:cs="Arial"/>
          <w:b/>
          <w:color w:val="808080" w:themeColor="background1" w:themeShade="80"/>
        </w:rPr>
        <w:t>Plan gospodarki niskoemisyjnej</w:t>
      </w:r>
      <w:r w:rsidR="00BD4BD8" w:rsidRPr="00146DFB">
        <w:rPr>
          <w:rFonts w:ascii="Arial" w:hAnsi="Arial" w:cs="Arial"/>
          <w:b/>
          <w:color w:val="808080" w:themeColor="background1" w:themeShade="80"/>
        </w:rPr>
        <w:t xml:space="preserve"> </w:t>
      </w:r>
      <w:r w:rsidR="00E5263C" w:rsidRPr="00146DFB">
        <w:rPr>
          <w:rFonts w:ascii="Arial" w:hAnsi="Arial" w:cs="Arial"/>
          <w:b/>
          <w:color w:val="808080" w:themeColor="background1" w:themeShade="80"/>
        </w:rPr>
        <w:t xml:space="preserve">dla </w:t>
      </w:r>
      <w:r w:rsidR="00BD4BD8" w:rsidRPr="00146DFB">
        <w:rPr>
          <w:rFonts w:ascii="Arial" w:hAnsi="Arial" w:cs="Arial"/>
          <w:b/>
          <w:color w:val="808080" w:themeColor="background1" w:themeShade="80"/>
        </w:rPr>
        <w:t xml:space="preserve">Gminy </w:t>
      </w:r>
      <w:r w:rsidR="00146DFB" w:rsidRPr="00146DFB">
        <w:rPr>
          <w:rFonts w:ascii="Arial" w:hAnsi="Arial" w:cs="Arial"/>
          <w:b/>
          <w:color w:val="808080" w:themeColor="background1" w:themeShade="80"/>
        </w:rPr>
        <w:t>Załuski</w:t>
      </w:r>
      <w:r w:rsidR="006F4C0C" w:rsidRPr="00146DFB">
        <w:rPr>
          <w:rStyle w:val="Odwoanieprzypisudolnego"/>
          <w:rFonts w:ascii="Arial" w:hAnsi="Arial" w:cs="Arial"/>
          <w:color w:val="808080" w:themeColor="background1" w:themeShade="80"/>
        </w:rPr>
        <w:footnoteReference w:id="17"/>
      </w:r>
    </w:p>
    <w:p w14:paraId="21F4F7C0" w14:textId="77777777" w:rsidR="00BD4BD8" w:rsidRPr="00146DFB" w:rsidRDefault="00BD4BD8" w:rsidP="00BD4BD8">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rPr>
      </w:pPr>
    </w:p>
    <w:p w14:paraId="4DD157D1" w14:textId="77777777" w:rsidR="004529FD" w:rsidRPr="00146DFB" w:rsidRDefault="00467C45" w:rsidP="004529FD">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146DFB">
        <w:rPr>
          <w:rFonts w:ascii="Arial" w:hAnsi="Arial" w:cs="Arial"/>
          <w:color w:val="1C1C1C"/>
        </w:rPr>
        <w:t xml:space="preserve">W „Planie gospodarki niskoemisyjnej dla Gminy </w:t>
      </w:r>
      <w:r w:rsidR="00146DFB" w:rsidRPr="00146DFB">
        <w:rPr>
          <w:rFonts w:ascii="Arial" w:hAnsi="Arial" w:cs="Arial"/>
          <w:color w:val="1C1C1C"/>
        </w:rPr>
        <w:t>Załuski</w:t>
      </w:r>
      <w:r w:rsidRPr="00146DFB">
        <w:rPr>
          <w:rFonts w:ascii="Arial" w:hAnsi="Arial" w:cs="Arial"/>
          <w:color w:val="1C1C1C"/>
        </w:rPr>
        <w:t>”</w:t>
      </w:r>
      <w:r w:rsidR="004529FD" w:rsidRPr="00146DFB">
        <w:rPr>
          <w:rFonts w:ascii="Arial" w:hAnsi="Arial" w:cs="Arial"/>
          <w:color w:val="1C1C1C"/>
        </w:rPr>
        <w:t xml:space="preserve"> zidentyfikowano </w:t>
      </w:r>
      <w:r w:rsidR="00146DFB" w:rsidRPr="00146DFB">
        <w:rPr>
          <w:rFonts w:ascii="Arial" w:hAnsi="Arial" w:cs="Arial"/>
          <w:color w:val="1C1C1C"/>
        </w:rPr>
        <w:t xml:space="preserve">podstawowe obszary problemowe </w:t>
      </w:r>
      <w:r w:rsidR="004529FD" w:rsidRPr="00146DFB">
        <w:rPr>
          <w:rFonts w:ascii="Arial" w:hAnsi="Arial" w:cs="Arial"/>
          <w:color w:val="1C1C1C"/>
        </w:rPr>
        <w:t xml:space="preserve">w </w:t>
      </w:r>
      <w:r w:rsidR="00146DFB" w:rsidRPr="00146DFB">
        <w:rPr>
          <w:rFonts w:ascii="Arial" w:hAnsi="Arial" w:cs="Arial"/>
          <w:color w:val="1C1C1C"/>
        </w:rPr>
        <w:t>G</w:t>
      </w:r>
      <w:r w:rsidR="004529FD" w:rsidRPr="00146DFB">
        <w:rPr>
          <w:rFonts w:ascii="Arial" w:hAnsi="Arial" w:cs="Arial"/>
          <w:color w:val="1C1C1C"/>
        </w:rPr>
        <w:t>minie</w:t>
      </w:r>
      <w:r w:rsidR="00146DFB" w:rsidRPr="00146DFB">
        <w:rPr>
          <w:rFonts w:ascii="Arial" w:hAnsi="Arial" w:cs="Arial"/>
          <w:color w:val="1C1C1C"/>
        </w:rPr>
        <w:t xml:space="preserve"> Załuski</w:t>
      </w:r>
      <w:r w:rsidR="004529FD" w:rsidRPr="00146DFB">
        <w:rPr>
          <w:rFonts w:ascii="Arial" w:hAnsi="Arial" w:cs="Arial"/>
          <w:color w:val="1C1C1C"/>
        </w:rPr>
        <w:t xml:space="preserve">. </w:t>
      </w:r>
      <w:r w:rsidR="00A05E15" w:rsidRPr="00146DFB">
        <w:rPr>
          <w:rFonts w:ascii="Arial" w:hAnsi="Arial" w:cs="Arial"/>
          <w:color w:val="1C1C1C"/>
        </w:rPr>
        <w:t>Należą</w:t>
      </w:r>
      <w:r w:rsidR="004529FD" w:rsidRPr="00146DFB">
        <w:rPr>
          <w:rFonts w:ascii="Arial" w:hAnsi="Arial" w:cs="Arial"/>
          <w:color w:val="1C1C1C"/>
        </w:rPr>
        <w:t xml:space="preserve"> do nich: </w:t>
      </w:r>
    </w:p>
    <w:p w14:paraId="7322C94F" w14:textId="77777777" w:rsidR="004529FD" w:rsidRPr="00146DFB" w:rsidRDefault="004D40CC" w:rsidP="005C2809">
      <w:pPr>
        <w:pStyle w:val="Akapitzlist"/>
        <w:widowControl w:val="0"/>
        <w:numPr>
          <w:ilvl w:val="0"/>
          <w:numId w:val="20"/>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Pr>
          <w:rFonts w:ascii="Arial" w:hAnsi="Arial" w:cs="Arial"/>
          <w:color w:val="1C1C1C"/>
        </w:rPr>
        <w:t xml:space="preserve">lokalne źródła ciepła, tj. </w:t>
      </w:r>
      <w:r w:rsidR="00146DFB" w:rsidRPr="00146DFB">
        <w:rPr>
          <w:rFonts w:ascii="Arial" w:hAnsi="Arial" w:cs="Arial"/>
          <w:color w:val="1C1C1C"/>
        </w:rPr>
        <w:t>niska emisja</w:t>
      </w:r>
      <w:r w:rsidR="00146DFB" w:rsidRPr="00146DFB">
        <w:t xml:space="preserve"> </w:t>
      </w:r>
      <w:r w:rsidR="00146DFB" w:rsidRPr="00146DFB">
        <w:rPr>
          <w:rFonts w:ascii="Arial" w:hAnsi="Arial" w:cs="Arial"/>
          <w:color w:val="1C1C1C"/>
        </w:rPr>
        <w:t>w szczególności z domowych pieców</w:t>
      </w:r>
      <w:r w:rsidR="004529FD" w:rsidRPr="00146DFB">
        <w:rPr>
          <w:rFonts w:ascii="Arial" w:hAnsi="Arial" w:cs="Arial"/>
          <w:color w:val="1C1C1C"/>
        </w:rPr>
        <w:t xml:space="preserve">, </w:t>
      </w:r>
    </w:p>
    <w:p w14:paraId="1891DA7B" w14:textId="77777777" w:rsidR="004529FD" w:rsidRPr="00146DFB" w:rsidRDefault="00146DFB" w:rsidP="005C2809">
      <w:pPr>
        <w:pStyle w:val="Akapitzlist"/>
        <w:widowControl w:val="0"/>
        <w:numPr>
          <w:ilvl w:val="0"/>
          <w:numId w:val="20"/>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46DFB">
        <w:rPr>
          <w:rFonts w:ascii="Arial" w:hAnsi="Arial" w:cs="Arial"/>
          <w:color w:val="1C1C1C"/>
        </w:rPr>
        <w:t>niska efektywność energetyczna budynków zarówno budynków prywatnych</w:t>
      </w:r>
      <w:r w:rsidR="00D4729A">
        <w:rPr>
          <w:rFonts w:ascii="Arial" w:hAnsi="Arial" w:cs="Arial"/>
          <w:color w:val="1C1C1C"/>
        </w:rPr>
        <w:t>,</w:t>
      </w:r>
      <w:r w:rsidRPr="00146DFB">
        <w:rPr>
          <w:rFonts w:ascii="Arial" w:hAnsi="Arial" w:cs="Arial"/>
          <w:color w:val="1C1C1C"/>
        </w:rPr>
        <w:t xml:space="preserve"> jak i</w:t>
      </w:r>
      <w:r>
        <w:rPr>
          <w:rFonts w:ascii="Arial" w:hAnsi="Arial" w:cs="Arial"/>
          <w:color w:val="1C1C1C"/>
        </w:rPr>
        <w:t> </w:t>
      </w:r>
      <w:r w:rsidRPr="00146DFB">
        <w:rPr>
          <w:rFonts w:ascii="Arial" w:hAnsi="Arial" w:cs="Arial"/>
          <w:color w:val="1C1C1C"/>
        </w:rPr>
        <w:t>obiektów użyteczności publicznej</w:t>
      </w:r>
      <w:r w:rsidR="00D4729A">
        <w:rPr>
          <w:rFonts w:ascii="Arial" w:hAnsi="Arial" w:cs="Arial"/>
          <w:color w:val="1C1C1C"/>
        </w:rPr>
        <w:t>,</w:t>
      </w:r>
    </w:p>
    <w:p w14:paraId="2E77610C" w14:textId="77777777" w:rsidR="004529FD" w:rsidRPr="00146DFB" w:rsidRDefault="004529FD" w:rsidP="005C2809">
      <w:pPr>
        <w:pStyle w:val="Akapitzlist"/>
        <w:widowControl w:val="0"/>
        <w:numPr>
          <w:ilvl w:val="0"/>
          <w:numId w:val="20"/>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146DFB">
        <w:rPr>
          <w:rFonts w:ascii="Arial" w:hAnsi="Arial" w:cs="Arial"/>
          <w:color w:val="1C1C1C"/>
        </w:rPr>
        <w:t xml:space="preserve">transport </w:t>
      </w:r>
      <w:r w:rsidR="00146DFB" w:rsidRPr="00146DFB">
        <w:rPr>
          <w:rFonts w:ascii="Arial" w:hAnsi="Arial" w:cs="Arial"/>
          <w:color w:val="1C1C1C"/>
        </w:rPr>
        <w:t>w związku ze wzrostem liczby samochodów, migracjami ludności oraz złym stanem nawierzchni</w:t>
      </w:r>
      <w:r w:rsidR="00D4729A">
        <w:rPr>
          <w:rFonts w:ascii="Arial" w:hAnsi="Arial" w:cs="Arial"/>
          <w:color w:val="1C1C1C"/>
        </w:rPr>
        <w:t xml:space="preserve"> drogowych</w:t>
      </w:r>
      <w:r w:rsidR="0075240B" w:rsidRPr="00146DFB">
        <w:rPr>
          <w:rFonts w:ascii="Arial" w:hAnsi="Arial" w:cs="Arial"/>
          <w:color w:val="1C1C1C"/>
        </w:rPr>
        <w:t>.</w:t>
      </w:r>
      <w:r w:rsidR="0075240B" w:rsidRPr="00146DFB">
        <w:rPr>
          <w:rStyle w:val="Odwoanieprzypisudolnego"/>
          <w:rFonts w:ascii="Arial" w:hAnsi="Arial" w:cs="Arial"/>
          <w:color w:val="1C1C1C"/>
        </w:rPr>
        <w:footnoteReference w:id="18"/>
      </w:r>
    </w:p>
    <w:p w14:paraId="34D2E453" w14:textId="77777777" w:rsidR="004529FD" w:rsidRPr="00146DFB" w:rsidRDefault="004529FD" w:rsidP="00D45046">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14:paraId="198E0B43" w14:textId="77777777" w:rsidR="00354ECD" w:rsidRPr="00146DFB" w:rsidRDefault="00D82902" w:rsidP="00D979BD">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146DFB">
        <w:rPr>
          <w:rFonts w:ascii="Arial" w:hAnsi="Arial" w:cs="Arial"/>
          <w:color w:val="1C1C1C"/>
        </w:rPr>
        <w:t>Zapisy „Plan</w:t>
      </w:r>
      <w:r w:rsidR="002751A3" w:rsidRPr="00146DFB">
        <w:rPr>
          <w:rFonts w:ascii="Arial" w:hAnsi="Arial" w:cs="Arial"/>
          <w:color w:val="1C1C1C"/>
        </w:rPr>
        <w:t>u</w:t>
      </w:r>
      <w:r w:rsidRPr="00146DFB">
        <w:rPr>
          <w:rFonts w:ascii="Arial" w:hAnsi="Arial" w:cs="Arial"/>
          <w:color w:val="1C1C1C"/>
        </w:rPr>
        <w:t xml:space="preserve"> gospodarki niskoemisyjnej dla Gminy </w:t>
      </w:r>
      <w:r w:rsidR="00146DFB" w:rsidRPr="00146DFB">
        <w:rPr>
          <w:rFonts w:ascii="Arial" w:hAnsi="Arial" w:cs="Arial"/>
          <w:color w:val="1C1C1C"/>
        </w:rPr>
        <w:t>Załuski</w:t>
      </w:r>
      <w:r w:rsidRPr="00146DFB">
        <w:rPr>
          <w:rFonts w:ascii="Arial" w:hAnsi="Arial" w:cs="Arial"/>
          <w:color w:val="1C1C1C"/>
        </w:rPr>
        <w:t>”</w:t>
      </w:r>
      <w:r w:rsidR="002751A3" w:rsidRPr="00146DFB">
        <w:rPr>
          <w:rFonts w:ascii="Arial" w:hAnsi="Arial" w:cs="Arial"/>
          <w:color w:val="1C1C1C"/>
        </w:rPr>
        <w:t xml:space="preserve"> </w:t>
      </w:r>
      <w:r w:rsidR="003F04CD" w:rsidRPr="00146DFB">
        <w:rPr>
          <w:rFonts w:ascii="Arial" w:hAnsi="Arial" w:cs="Arial"/>
          <w:color w:val="1C1C1C"/>
        </w:rPr>
        <w:t>mają istotny wpływ na realizację</w:t>
      </w:r>
      <w:r w:rsidR="002751A3" w:rsidRPr="00146DFB">
        <w:rPr>
          <w:rFonts w:ascii="Arial" w:hAnsi="Arial" w:cs="Arial"/>
          <w:color w:val="1C1C1C"/>
        </w:rPr>
        <w:t xml:space="preserve"> działań rewitalizacyjnych w gminie, w szczególności w zakresie </w:t>
      </w:r>
      <w:r w:rsidR="002751A3" w:rsidRPr="004D17B5">
        <w:rPr>
          <w:rFonts w:ascii="Arial" w:hAnsi="Arial"/>
          <w:color w:val="1C1C1C"/>
        </w:rPr>
        <w:t>efektywności energetycznej i termomodernizacji</w:t>
      </w:r>
      <w:r w:rsidR="00521746" w:rsidRPr="00186C51">
        <w:rPr>
          <w:rFonts w:ascii="Arial" w:hAnsi="Arial" w:cs="Arial"/>
          <w:color w:val="1C1C1C"/>
        </w:rPr>
        <w:t>,</w:t>
      </w:r>
      <w:r w:rsidR="00521746" w:rsidRPr="00146DFB">
        <w:rPr>
          <w:rFonts w:ascii="Arial" w:hAnsi="Arial" w:cs="Arial"/>
          <w:color w:val="1C1C1C"/>
        </w:rPr>
        <w:t xml:space="preserve"> tj. realizacji celu</w:t>
      </w:r>
      <w:r w:rsidR="000E65CB" w:rsidRPr="00146DFB">
        <w:rPr>
          <w:rFonts w:ascii="Arial" w:hAnsi="Arial" w:cs="Arial"/>
          <w:color w:val="1C1C1C"/>
        </w:rPr>
        <w:t xml:space="preserve"> rewitalizacji, jakim jest</w:t>
      </w:r>
      <w:r w:rsidR="00521746" w:rsidRPr="00146DFB">
        <w:rPr>
          <w:rFonts w:ascii="Arial" w:hAnsi="Arial" w:cs="Arial"/>
          <w:color w:val="1C1C1C"/>
        </w:rPr>
        <w:t xml:space="preserve"> </w:t>
      </w:r>
      <w:r w:rsidR="00086957" w:rsidRPr="00086957">
        <w:rPr>
          <w:rFonts w:ascii="Arial" w:hAnsi="Arial" w:cs="Arial"/>
          <w:color w:val="1C1C1C"/>
        </w:rPr>
        <w:t xml:space="preserve">atrakcyjna </w:t>
      </w:r>
      <w:r w:rsidR="00186C51">
        <w:rPr>
          <w:rFonts w:ascii="Arial" w:hAnsi="Arial" w:cs="Arial"/>
          <w:color w:val="1C1C1C"/>
        </w:rPr>
        <w:br/>
      </w:r>
      <w:r w:rsidR="00086957" w:rsidRPr="00086957">
        <w:rPr>
          <w:rFonts w:ascii="Arial" w:hAnsi="Arial" w:cs="Arial"/>
          <w:color w:val="1C1C1C"/>
        </w:rPr>
        <w:t>i funkcjonalna przestrzeń publiczna oraz wykorzystanie potencjału środowiska i dziedzictwa kulturowego</w:t>
      </w:r>
      <w:r w:rsidR="00FB7E9A" w:rsidRPr="00146DFB">
        <w:rPr>
          <w:rFonts w:ascii="Arial" w:hAnsi="Arial" w:cs="Arial"/>
          <w:color w:val="1C1C1C"/>
        </w:rPr>
        <w:t>.</w:t>
      </w:r>
      <w:r w:rsidR="00CA130F" w:rsidRPr="00146DFB">
        <w:rPr>
          <w:rFonts w:ascii="Arial" w:hAnsi="Arial" w:cs="Arial"/>
          <w:color w:val="1C1C1C"/>
        </w:rPr>
        <w:t xml:space="preserve"> </w:t>
      </w:r>
      <w:r w:rsidR="00285DEB" w:rsidRPr="00146DFB">
        <w:rPr>
          <w:rFonts w:ascii="Arial" w:hAnsi="Arial" w:cs="Arial"/>
          <w:color w:val="1C1C1C"/>
        </w:rPr>
        <w:t>W dokumen</w:t>
      </w:r>
      <w:r w:rsidR="00F1356E" w:rsidRPr="00146DFB">
        <w:rPr>
          <w:rFonts w:ascii="Arial" w:hAnsi="Arial" w:cs="Arial"/>
          <w:color w:val="1C1C1C"/>
        </w:rPr>
        <w:t xml:space="preserve">cie </w:t>
      </w:r>
      <w:r w:rsidR="00455449" w:rsidRPr="00146DFB">
        <w:rPr>
          <w:rFonts w:ascii="Arial" w:hAnsi="Arial" w:cs="Arial"/>
          <w:color w:val="1C1C1C"/>
        </w:rPr>
        <w:t>p</w:t>
      </w:r>
      <w:r w:rsidR="00811D75" w:rsidRPr="00146DFB">
        <w:rPr>
          <w:rFonts w:ascii="Arial" w:hAnsi="Arial" w:cs="Arial"/>
          <w:color w:val="1C1C1C"/>
        </w:rPr>
        <w:t xml:space="preserve">odkreślono, iż </w:t>
      </w:r>
      <w:r w:rsidR="00B56764" w:rsidRPr="00146DFB">
        <w:rPr>
          <w:rFonts w:ascii="Arial" w:hAnsi="Arial" w:cs="Arial"/>
          <w:color w:val="1C1C1C"/>
        </w:rPr>
        <w:t>zużycie</w:t>
      </w:r>
      <w:r w:rsidR="00811D75" w:rsidRPr="00146DFB">
        <w:rPr>
          <w:rFonts w:ascii="Arial" w:hAnsi="Arial" w:cs="Arial"/>
          <w:color w:val="1C1C1C"/>
        </w:rPr>
        <w:t xml:space="preserve"> energii w </w:t>
      </w:r>
      <w:r w:rsidRPr="00146DFB">
        <w:rPr>
          <w:rFonts w:ascii="Arial" w:hAnsi="Arial" w:cs="Arial"/>
          <w:color w:val="1C1C1C"/>
        </w:rPr>
        <w:t>dużej</w:t>
      </w:r>
      <w:r w:rsidR="00811D75" w:rsidRPr="00146DFB">
        <w:rPr>
          <w:rFonts w:ascii="Arial" w:hAnsi="Arial" w:cs="Arial"/>
          <w:color w:val="1C1C1C"/>
        </w:rPr>
        <w:t xml:space="preserve"> mierze </w:t>
      </w:r>
      <w:r w:rsidRPr="00146DFB">
        <w:rPr>
          <w:rFonts w:ascii="Arial" w:hAnsi="Arial" w:cs="Arial"/>
          <w:color w:val="1C1C1C"/>
        </w:rPr>
        <w:t>zależne</w:t>
      </w:r>
      <w:r w:rsidR="00811D75" w:rsidRPr="00146DFB">
        <w:rPr>
          <w:rFonts w:ascii="Arial" w:hAnsi="Arial" w:cs="Arial"/>
          <w:color w:val="1C1C1C"/>
        </w:rPr>
        <w:t xml:space="preserve"> je</w:t>
      </w:r>
      <w:r w:rsidR="00825C89" w:rsidRPr="00146DFB">
        <w:rPr>
          <w:rFonts w:ascii="Arial" w:hAnsi="Arial" w:cs="Arial"/>
          <w:color w:val="1C1C1C"/>
        </w:rPr>
        <w:t>st od planowania przestrzennego, a</w:t>
      </w:r>
      <w:r w:rsidR="00811D75" w:rsidRPr="00146DFB">
        <w:rPr>
          <w:rFonts w:ascii="Arial" w:hAnsi="Arial" w:cs="Arial"/>
          <w:color w:val="1C1C1C"/>
        </w:rPr>
        <w:t xml:space="preserve"> </w:t>
      </w:r>
      <w:r w:rsidR="006D44E9" w:rsidRPr="00146DFB">
        <w:rPr>
          <w:rFonts w:ascii="Arial" w:hAnsi="Arial" w:cs="Arial"/>
          <w:color w:val="1C1C1C"/>
        </w:rPr>
        <w:t>d</w:t>
      </w:r>
      <w:r w:rsidR="00A21A61" w:rsidRPr="00146DFB">
        <w:rPr>
          <w:rFonts w:ascii="Arial" w:hAnsi="Arial" w:cs="Arial"/>
          <w:color w:val="1C1C1C"/>
        </w:rPr>
        <w:t>ecydują</w:t>
      </w:r>
      <w:r w:rsidR="006D44E9" w:rsidRPr="00146DFB">
        <w:rPr>
          <w:rFonts w:ascii="Arial" w:hAnsi="Arial" w:cs="Arial"/>
          <w:color w:val="1C1C1C"/>
        </w:rPr>
        <w:t>ce</w:t>
      </w:r>
      <w:r w:rsidR="00811D75" w:rsidRPr="00146DFB">
        <w:rPr>
          <w:rFonts w:ascii="Arial" w:hAnsi="Arial" w:cs="Arial"/>
          <w:color w:val="1C1C1C"/>
        </w:rPr>
        <w:t xml:space="preserve"> </w:t>
      </w:r>
      <w:r w:rsidR="00A21A61" w:rsidRPr="00146DFB">
        <w:rPr>
          <w:rFonts w:ascii="Arial" w:hAnsi="Arial" w:cs="Arial"/>
          <w:color w:val="1C1C1C"/>
        </w:rPr>
        <w:t>są</w:t>
      </w:r>
      <w:r w:rsidR="00811D75" w:rsidRPr="00146DFB">
        <w:rPr>
          <w:rFonts w:ascii="Arial" w:hAnsi="Arial" w:cs="Arial"/>
          <w:color w:val="1C1C1C"/>
        </w:rPr>
        <w:t xml:space="preserve"> przede wszystkim postanowienia </w:t>
      </w:r>
      <w:r w:rsidR="005807EB" w:rsidRPr="00146DFB">
        <w:rPr>
          <w:rFonts w:ascii="Arial" w:hAnsi="Arial" w:cs="Arial"/>
          <w:color w:val="1C1C1C"/>
        </w:rPr>
        <w:t>dotyczą</w:t>
      </w:r>
      <w:r w:rsidR="000E6963" w:rsidRPr="00146DFB">
        <w:rPr>
          <w:rFonts w:ascii="Arial" w:hAnsi="Arial" w:cs="Arial"/>
          <w:color w:val="1C1C1C"/>
        </w:rPr>
        <w:t>ce</w:t>
      </w:r>
      <w:r w:rsidR="00086957">
        <w:rPr>
          <w:rFonts w:ascii="Arial" w:hAnsi="Arial" w:cs="Arial"/>
          <w:color w:val="1C1C1C"/>
        </w:rPr>
        <w:t xml:space="preserve"> transportu i </w:t>
      </w:r>
      <w:r w:rsidR="00811D75" w:rsidRPr="00146DFB">
        <w:rPr>
          <w:rFonts w:ascii="Arial" w:hAnsi="Arial" w:cs="Arial"/>
          <w:color w:val="1C1C1C"/>
        </w:rPr>
        <w:t xml:space="preserve">sektora budowlanego. </w:t>
      </w:r>
      <w:r w:rsidR="00DF35B8" w:rsidRPr="00146DFB">
        <w:rPr>
          <w:rFonts w:ascii="Arial" w:hAnsi="Arial" w:cs="Arial"/>
          <w:color w:val="1C1C1C"/>
        </w:rPr>
        <w:t>Zaplanowane zadania obejmują termomodernizację</w:t>
      </w:r>
      <w:r w:rsidR="00A55362" w:rsidRPr="00146DFB">
        <w:rPr>
          <w:rFonts w:ascii="Arial" w:hAnsi="Arial" w:cs="Arial"/>
          <w:color w:val="1C1C1C"/>
        </w:rPr>
        <w:t xml:space="preserve"> budynków, w tym użyteczności publicznej, </w:t>
      </w:r>
      <w:r w:rsidR="004D4BC1" w:rsidRPr="00146DFB">
        <w:rPr>
          <w:rFonts w:ascii="Arial" w:hAnsi="Arial" w:cs="Arial"/>
          <w:color w:val="1C1C1C"/>
        </w:rPr>
        <w:t xml:space="preserve">modernizacje obiektów kultury i świetlic wiejskich, </w:t>
      </w:r>
      <w:r w:rsidR="006B4AA2" w:rsidRPr="00146DFB">
        <w:rPr>
          <w:rFonts w:ascii="Arial" w:hAnsi="Arial" w:cs="Arial"/>
          <w:color w:val="1C1C1C"/>
        </w:rPr>
        <w:lastRenderedPageBreak/>
        <w:t xml:space="preserve">budowę ścieżek rowerowych, </w:t>
      </w:r>
      <w:r w:rsidR="00C66A3C" w:rsidRPr="00146DFB">
        <w:rPr>
          <w:rFonts w:ascii="Arial" w:hAnsi="Arial" w:cs="Arial"/>
          <w:color w:val="1C1C1C"/>
        </w:rPr>
        <w:t>modernizację</w:t>
      </w:r>
      <w:r w:rsidR="00833BF6" w:rsidRPr="00146DFB">
        <w:rPr>
          <w:rFonts w:ascii="Arial" w:hAnsi="Arial" w:cs="Arial"/>
          <w:color w:val="1C1C1C"/>
        </w:rPr>
        <w:t xml:space="preserve"> i r</w:t>
      </w:r>
      <w:r w:rsidR="00C66A3C" w:rsidRPr="00146DFB">
        <w:rPr>
          <w:rFonts w:ascii="Arial" w:hAnsi="Arial" w:cs="Arial"/>
          <w:color w:val="1C1C1C"/>
        </w:rPr>
        <w:t>ozbudowę</w:t>
      </w:r>
      <w:r w:rsidR="002422E4" w:rsidRPr="00146DFB">
        <w:rPr>
          <w:rFonts w:ascii="Arial" w:hAnsi="Arial" w:cs="Arial"/>
          <w:color w:val="1C1C1C"/>
        </w:rPr>
        <w:t xml:space="preserve"> oświetlenia ulicznego,</w:t>
      </w:r>
      <w:r w:rsidR="00467C45" w:rsidRPr="00146DFB">
        <w:rPr>
          <w:rFonts w:ascii="Arial" w:hAnsi="Arial" w:cs="Arial"/>
          <w:color w:val="1C1C1C"/>
        </w:rPr>
        <w:t xml:space="preserve"> </w:t>
      </w:r>
      <w:r w:rsidR="002422E4" w:rsidRPr="00146DFB">
        <w:rPr>
          <w:rFonts w:ascii="Arial" w:hAnsi="Arial" w:cs="Arial"/>
          <w:color w:val="1C1C1C"/>
        </w:rPr>
        <w:t>zmian</w:t>
      </w:r>
      <w:r w:rsidR="00C66A3C" w:rsidRPr="00146DFB">
        <w:rPr>
          <w:rFonts w:ascii="Arial" w:hAnsi="Arial" w:cs="Arial"/>
          <w:color w:val="1C1C1C"/>
        </w:rPr>
        <w:t>ę</w:t>
      </w:r>
      <w:r w:rsidR="002422E4" w:rsidRPr="00146DFB">
        <w:rPr>
          <w:rFonts w:ascii="Arial" w:hAnsi="Arial" w:cs="Arial"/>
          <w:color w:val="1C1C1C"/>
        </w:rPr>
        <w:t xml:space="preserve"> systemu </w:t>
      </w:r>
      <w:r w:rsidR="00D979BD" w:rsidRPr="00146DFB">
        <w:rPr>
          <w:rFonts w:ascii="Arial" w:hAnsi="Arial" w:cs="Arial"/>
          <w:color w:val="1C1C1C"/>
        </w:rPr>
        <w:t>źródeł</w:t>
      </w:r>
      <w:r w:rsidR="002422E4" w:rsidRPr="00146DFB">
        <w:rPr>
          <w:rFonts w:ascii="Arial" w:hAnsi="Arial" w:cs="Arial"/>
          <w:color w:val="1C1C1C"/>
        </w:rPr>
        <w:t xml:space="preserve"> ogrzewania w budynkach mieszkalnych, w tym na </w:t>
      </w:r>
      <w:r w:rsidR="00E73037" w:rsidRPr="00146DFB">
        <w:rPr>
          <w:rFonts w:ascii="Arial" w:hAnsi="Arial" w:cs="Arial"/>
          <w:color w:val="1C1C1C"/>
        </w:rPr>
        <w:t>energooszczędne</w:t>
      </w:r>
      <w:r w:rsidR="002422E4" w:rsidRPr="00146DFB">
        <w:rPr>
          <w:rFonts w:ascii="Arial" w:hAnsi="Arial" w:cs="Arial"/>
          <w:color w:val="1C1C1C"/>
        </w:rPr>
        <w:t xml:space="preserve"> </w:t>
      </w:r>
      <w:r w:rsidR="00E73037" w:rsidRPr="00146DFB">
        <w:rPr>
          <w:rFonts w:ascii="Arial" w:hAnsi="Arial" w:cs="Arial"/>
          <w:color w:val="1C1C1C"/>
        </w:rPr>
        <w:t xml:space="preserve">źródła odnawialne oraz </w:t>
      </w:r>
      <w:r w:rsidR="002422E4" w:rsidRPr="00146DFB">
        <w:rPr>
          <w:rFonts w:ascii="Arial" w:hAnsi="Arial" w:cs="Arial"/>
          <w:color w:val="1C1C1C"/>
        </w:rPr>
        <w:t>modernizacj</w:t>
      </w:r>
      <w:r w:rsidR="00C66A3C" w:rsidRPr="00146DFB">
        <w:rPr>
          <w:rFonts w:ascii="Arial" w:hAnsi="Arial" w:cs="Arial"/>
          <w:color w:val="1C1C1C"/>
        </w:rPr>
        <w:t>ę</w:t>
      </w:r>
      <w:r w:rsidR="002422E4" w:rsidRPr="00146DFB">
        <w:rPr>
          <w:rFonts w:ascii="Arial" w:hAnsi="Arial" w:cs="Arial"/>
          <w:color w:val="1C1C1C"/>
        </w:rPr>
        <w:t xml:space="preserve"> </w:t>
      </w:r>
      <w:r w:rsidR="00885C4B" w:rsidRPr="00146DFB">
        <w:rPr>
          <w:rFonts w:ascii="Arial" w:hAnsi="Arial" w:cs="Arial"/>
          <w:color w:val="1C1C1C"/>
        </w:rPr>
        <w:t>przedsię</w:t>
      </w:r>
      <w:r w:rsidR="006C732E" w:rsidRPr="00146DFB">
        <w:rPr>
          <w:rFonts w:ascii="Arial" w:hAnsi="Arial" w:cs="Arial"/>
          <w:color w:val="1C1C1C"/>
        </w:rPr>
        <w:t>biorstw</w:t>
      </w:r>
      <w:r w:rsidR="002422E4" w:rsidRPr="00146DFB">
        <w:rPr>
          <w:rFonts w:ascii="Arial" w:hAnsi="Arial" w:cs="Arial"/>
          <w:color w:val="1C1C1C"/>
        </w:rPr>
        <w:t xml:space="preserve"> i </w:t>
      </w:r>
      <w:r w:rsidR="006C732E" w:rsidRPr="00146DFB">
        <w:rPr>
          <w:rFonts w:ascii="Arial" w:hAnsi="Arial" w:cs="Arial"/>
          <w:color w:val="1C1C1C"/>
        </w:rPr>
        <w:t>placówek</w:t>
      </w:r>
      <w:r w:rsidR="002422E4" w:rsidRPr="00146DFB">
        <w:rPr>
          <w:rFonts w:ascii="Arial" w:hAnsi="Arial" w:cs="Arial"/>
          <w:color w:val="1C1C1C"/>
        </w:rPr>
        <w:t xml:space="preserve"> usługowy</w:t>
      </w:r>
      <w:r w:rsidR="00CF00A6" w:rsidRPr="00146DFB">
        <w:rPr>
          <w:rFonts w:ascii="Arial" w:hAnsi="Arial" w:cs="Arial"/>
          <w:color w:val="1C1C1C"/>
        </w:rPr>
        <w:t xml:space="preserve">ch w kierunku </w:t>
      </w:r>
      <w:r w:rsidR="006C732E" w:rsidRPr="00146DFB">
        <w:rPr>
          <w:rFonts w:ascii="Arial" w:hAnsi="Arial" w:cs="Arial"/>
          <w:color w:val="1C1C1C"/>
        </w:rPr>
        <w:t>energooszczędnym</w:t>
      </w:r>
      <w:r w:rsidR="00CF00A6" w:rsidRPr="00146DFB">
        <w:rPr>
          <w:rFonts w:ascii="Arial" w:hAnsi="Arial" w:cs="Arial"/>
          <w:color w:val="1C1C1C"/>
        </w:rPr>
        <w:t>.</w:t>
      </w:r>
      <w:r w:rsidR="00354ECD" w:rsidRPr="00146DFB">
        <w:rPr>
          <w:rFonts w:ascii="Arial" w:hAnsi="Arial" w:cs="Arial"/>
          <w:color w:val="1C1C1C"/>
        </w:rPr>
        <w:t xml:space="preserve"> </w:t>
      </w:r>
      <w:r w:rsidR="0098244B" w:rsidRPr="00146DFB">
        <w:rPr>
          <w:rFonts w:ascii="Arial" w:hAnsi="Arial" w:cs="Arial"/>
          <w:color w:val="1C1C1C"/>
        </w:rPr>
        <w:t xml:space="preserve">Tym samym </w:t>
      </w:r>
      <w:r w:rsidR="001E7519" w:rsidRPr="00146DFB">
        <w:rPr>
          <w:rFonts w:ascii="Arial" w:hAnsi="Arial" w:cs="Arial"/>
          <w:i/>
          <w:color w:val="1C1C1C"/>
        </w:rPr>
        <w:t>P</w:t>
      </w:r>
      <w:r w:rsidR="0098244B" w:rsidRPr="00146DFB">
        <w:rPr>
          <w:rFonts w:ascii="Arial" w:hAnsi="Arial" w:cs="Arial"/>
          <w:i/>
          <w:color w:val="1C1C1C"/>
        </w:rPr>
        <w:t>rogram</w:t>
      </w:r>
      <w:r w:rsidR="0098244B" w:rsidRPr="00146DFB">
        <w:rPr>
          <w:rFonts w:ascii="Arial" w:hAnsi="Arial" w:cs="Arial"/>
          <w:color w:val="1C1C1C"/>
        </w:rPr>
        <w:t xml:space="preserve"> pozostaje zgodny z </w:t>
      </w:r>
      <w:r w:rsidR="006E2AF7" w:rsidRPr="00146DFB">
        <w:rPr>
          <w:rFonts w:ascii="Arial" w:hAnsi="Arial" w:cs="Arial"/>
          <w:color w:val="1C1C1C"/>
        </w:rPr>
        <w:t>założeniami</w:t>
      </w:r>
      <w:r w:rsidR="0098244B" w:rsidRPr="00146DFB">
        <w:rPr>
          <w:rFonts w:ascii="Arial" w:hAnsi="Arial" w:cs="Arial"/>
          <w:color w:val="1C1C1C"/>
        </w:rPr>
        <w:t xml:space="preserve"> </w:t>
      </w:r>
      <w:r w:rsidR="002A499C" w:rsidRPr="00146DFB">
        <w:rPr>
          <w:rFonts w:ascii="Arial" w:hAnsi="Arial" w:cs="Arial"/>
          <w:color w:val="1C1C1C"/>
        </w:rPr>
        <w:t xml:space="preserve">planu gospodarki niskoemisyjnej, a także </w:t>
      </w:r>
      <w:r w:rsidR="00885C4B" w:rsidRPr="00146DFB">
        <w:rPr>
          <w:rFonts w:ascii="Arial" w:hAnsi="Arial" w:cs="Arial"/>
          <w:color w:val="1C1C1C"/>
        </w:rPr>
        <w:t xml:space="preserve">stanowi istotny wkład </w:t>
      </w:r>
      <w:r w:rsidR="006E2AF7" w:rsidRPr="00146DFB">
        <w:rPr>
          <w:rFonts w:ascii="Arial" w:hAnsi="Arial" w:cs="Arial"/>
          <w:color w:val="1C1C1C"/>
        </w:rPr>
        <w:t xml:space="preserve">w </w:t>
      </w:r>
      <w:r w:rsidR="00F567E6" w:rsidRPr="00146DFB">
        <w:rPr>
          <w:rFonts w:ascii="Arial" w:hAnsi="Arial" w:cs="Arial"/>
          <w:color w:val="1C1C1C"/>
        </w:rPr>
        <w:t>osiągnięcie</w:t>
      </w:r>
      <w:r w:rsidR="0098244B" w:rsidRPr="00146DFB">
        <w:rPr>
          <w:rFonts w:ascii="Arial" w:hAnsi="Arial" w:cs="Arial"/>
          <w:color w:val="1C1C1C"/>
        </w:rPr>
        <w:t xml:space="preserve"> zdefiniowanych w </w:t>
      </w:r>
      <w:r w:rsidR="00F567E6" w:rsidRPr="00146DFB">
        <w:rPr>
          <w:rFonts w:ascii="Arial" w:hAnsi="Arial" w:cs="Arial"/>
          <w:color w:val="1C1C1C"/>
        </w:rPr>
        <w:t>Planie gospodarki niskoemisyjnej</w:t>
      </w:r>
      <w:r w:rsidR="0098244B" w:rsidRPr="00146DFB">
        <w:rPr>
          <w:rFonts w:ascii="Arial" w:hAnsi="Arial" w:cs="Arial"/>
          <w:color w:val="1C1C1C"/>
        </w:rPr>
        <w:t xml:space="preserve"> </w:t>
      </w:r>
      <w:r w:rsidR="00F567E6" w:rsidRPr="00146DFB">
        <w:rPr>
          <w:rFonts w:ascii="Arial" w:hAnsi="Arial" w:cs="Arial"/>
          <w:color w:val="1C1C1C"/>
        </w:rPr>
        <w:t>wskaźników</w:t>
      </w:r>
      <w:r w:rsidR="0098244B" w:rsidRPr="00146DFB">
        <w:rPr>
          <w:rFonts w:ascii="Arial" w:hAnsi="Arial" w:cs="Arial"/>
          <w:color w:val="1C1C1C"/>
        </w:rPr>
        <w:t xml:space="preserve"> </w:t>
      </w:r>
      <w:r w:rsidR="002C0CFE" w:rsidRPr="00146DFB">
        <w:rPr>
          <w:rFonts w:ascii="Arial" w:hAnsi="Arial" w:cs="Arial"/>
          <w:color w:val="1C1C1C"/>
        </w:rPr>
        <w:t>monitorowania realizacji planu.</w:t>
      </w:r>
      <w:r w:rsidR="00740DD1" w:rsidRPr="00146DFB">
        <w:rPr>
          <w:rFonts w:ascii="Arial" w:hAnsi="Arial" w:cs="Arial"/>
          <w:color w:val="1C1C1C"/>
        </w:rPr>
        <w:t xml:space="preserve"> </w:t>
      </w:r>
    </w:p>
    <w:p w14:paraId="7952CB46" w14:textId="77777777" w:rsidR="003766B4" w:rsidRDefault="003766B4" w:rsidP="003766B4">
      <w:pPr>
        <w:widowControl w:val="0"/>
        <w:tabs>
          <w:tab w:val="left" w:pos="220"/>
          <w:tab w:val="left" w:pos="720"/>
        </w:tabs>
        <w:autoSpaceDE w:val="0"/>
        <w:autoSpaceDN w:val="0"/>
        <w:adjustRightInd w:val="0"/>
        <w:spacing w:before="60" w:after="0" w:line="320" w:lineRule="atLeast"/>
        <w:ind w:firstLine="709"/>
        <w:jc w:val="both"/>
        <w:rPr>
          <w:rFonts w:ascii="Arial" w:hAnsi="Arial" w:cs="Arial"/>
          <w:b/>
          <w:color w:val="808080"/>
        </w:rPr>
      </w:pPr>
    </w:p>
    <w:p w14:paraId="784D36A2" w14:textId="77777777" w:rsidR="003766B4" w:rsidRDefault="003766B4" w:rsidP="003766B4">
      <w:pPr>
        <w:pBdr>
          <w:top w:val="single" w:sz="4" w:space="1" w:color="A6A6A6"/>
          <w:left w:val="single" w:sz="4" w:space="4" w:color="A6A6A6"/>
        </w:pBdr>
        <w:spacing w:after="120" w:line="320" w:lineRule="atLeast"/>
        <w:ind w:left="567"/>
        <w:rPr>
          <w:rFonts w:ascii="Arial" w:hAnsi="Arial" w:cs="Arial"/>
          <w:b/>
          <w:color w:val="808080"/>
        </w:rPr>
      </w:pPr>
      <w:r>
        <w:rPr>
          <w:rFonts w:ascii="Arial" w:hAnsi="Arial" w:cs="Arial"/>
          <w:b/>
          <w:color w:val="808080"/>
        </w:rPr>
        <w:t>Gminny Program Opieki nad Zabytkami Gminy Załuski na lata 2016-2020</w:t>
      </w:r>
      <w:r>
        <w:rPr>
          <w:rStyle w:val="Odwoanieprzypisudolnego"/>
          <w:rFonts w:ascii="Arial" w:hAnsi="Arial" w:cs="Arial"/>
          <w:color w:val="808080"/>
        </w:rPr>
        <w:footnoteReference w:id="19"/>
      </w:r>
    </w:p>
    <w:p w14:paraId="4535EEF2" w14:textId="77777777" w:rsidR="003766B4" w:rsidRDefault="003766B4" w:rsidP="003766B4">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14:paraId="411C8AC3" w14:textId="77777777" w:rsidR="003766B4" w:rsidRDefault="003766B4" w:rsidP="003766B4">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Pr>
          <w:rFonts w:ascii="Arial" w:hAnsi="Arial" w:cs="Arial"/>
          <w:color w:val="1C1C1C"/>
        </w:rPr>
        <w:t>Kierunkami działań w zakresie opieki nad zabytkami wyznaczonymi w „Gminnym Programie Opieki nad Zabytkami Gminy Załuski na lata 2016-2020” są :</w:t>
      </w:r>
    </w:p>
    <w:p w14:paraId="7F04344D" w14:textId="77777777" w:rsidR="003766B4" w:rsidRPr="00F760B7" w:rsidRDefault="003766B4" w:rsidP="005C2809">
      <w:pPr>
        <w:pStyle w:val="Akapitzlist"/>
        <w:widowControl w:val="0"/>
        <w:numPr>
          <w:ilvl w:val="0"/>
          <w:numId w:val="42"/>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760B7">
        <w:rPr>
          <w:rFonts w:ascii="Arial" w:hAnsi="Arial" w:cs="Arial"/>
          <w:color w:val="1C1C1C"/>
        </w:rPr>
        <w:t>zwiększenie pomocy finansowej dla właścicieli obiektów zabytkowych wpisanych do rejestru</w:t>
      </w:r>
      <w:r w:rsidR="0031292B">
        <w:rPr>
          <w:rFonts w:ascii="Arial" w:hAnsi="Arial" w:cs="Arial"/>
          <w:color w:val="1C1C1C"/>
        </w:rPr>
        <w:t xml:space="preserve"> zabytków</w:t>
      </w:r>
      <w:r w:rsidRPr="00F760B7">
        <w:rPr>
          <w:rFonts w:ascii="Arial" w:hAnsi="Arial" w:cs="Arial"/>
          <w:color w:val="1C1C1C"/>
        </w:rPr>
        <w:t>,</w:t>
      </w:r>
    </w:p>
    <w:p w14:paraId="5F576987" w14:textId="77777777" w:rsidR="003766B4" w:rsidRPr="00F760B7" w:rsidRDefault="003766B4" w:rsidP="005C2809">
      <w:pPr>
        <w:pStyle w:val="Akapitzlist"/>
        <w:widowControl w:val="0"/>
        <w:numPr>
          <w:ilvl w:val="0"/>
          <w:numId w:val="42"/>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760B7">
        <w:rPr>
          <w:rFonts w:ascii="Arial" w:hAnsi="Arial" w:cs="Arial"/>
          <w:color w:val="1C1C1C"/>
        </w:rPr>
        <w:t>wspieranie inicjatyw sprzyjających wzrostowi środków finansowych na opiekę nad zabytkami, m.in. poprzez udostępnienie pełnej bazy danych o możliwościach pozyskania środków finansowych na prace remontowo-konserwatorskie zabytków,</w:t>
      </w:r>
    </w:p>
    <w:p w14:paraId="37784E1D" w14:textId="77777777" w:rsidR="003766B4" w:rsidRPr="00F760B7" w:rsidRDefault="003766B4" w:rsidP="005C2809">
      <w:pPr>
        <w:pStyle w:val="Akapitzlist"/>
        <w:widowControl w:val="0"/>
        <w:numPr>
          <w:ilvl w:val="0"/>
          <w:numId w:val="42"/>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760B7">
        <w:rPr>
          <w:rFonts w:ascii="Arial" w:hAnsi="Arial" w:cs="Arial"/>
          <w:color w:val="1C1C1C"/>
        </w:rPr>
        <w:t>utrzymanie obiektów zabytkowych będących własnością Gminy w należytym stanie oraz korzystanie z nich w sposób zapewniający trwałe zachowanie wartoś</w:t>
      </w:r>
      <w:r w:rsidR="00DF3788">
        <w:rPr>
          <w:rFonts w:ascii="Arial" w:hAnsi="Arial" w:cs="Arial"/>
          <w:color w:val="1C1C1C"/>
        </w:rPr>
        <w:t xml:space="preserve">ci oraz </w:t>
      </w:r>
      <w:r w:rsidRPr="00F760B7">
        <w:rPr>
          <w:rFonts w:ascii="Arial" w:hAnsi="Arial" w:cs="Arial"/>
          <w:color w:val="1C1C1C"/>
        </w:rPr>
        <w:t>rewaloryzacja historycznych zespołów parkowych,</w:t>
      </w:r>
    </w:p>
    <w:p w14:paraId="1D5981DC" w14:textId="77777777" w:rsidR="003766B4" w:rsidRPr="00F760B7" w:rsidRDefault="003766B4" w:rsidP="005C2809">
      <w:pPr>
        <w:pStyle w:val="Akapitzlist"/>
        <w:widowControl w:val="0"/>
        <w:numPr>
          <w:ilvl w:val="0"/>
          <w:numId w:val="42"/>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760B7">
        <w:rPr>
          <w:rFonts w:ascii="Arial" w:hAnsi="Arial" w:cs="Arial"/>
          <w:color w:val="1C1C1C"/>
        </w:rPr>
        <w:t>zabezpieczenie zachowanych nagrobków, przeprowadzenie prac porządkowych, ogrodzenie terenów, pielęgn</w:t>
      </w:r>
      <w:r w:rsidR="00DF3788">
        <w:rPr>
          <w:rFonts w:ascii="Arial" w:hAnsi="Arial" w:cs="Arial"/>
          <w:color w:val="1C1C1C"/>
        </w:rPr>
        <w:t>acja zieleni, oznakowanie,</w:t>
      </w:r>
    </w:p>
    <w:p w14:paraId="0DD787CD" w14:textId="77777777" w:rsidR="003766B4" w:rsidRPr="00F760B7" w:rsidRDefault="003766B4" w:rsidP="005C2809">
      <w:pPr>
        <w:pStyle w:val="Akapitzlist"/>
        <w:widowControl w:val="0"/>
        <w:numPr>
          <w:ilvl w:val="0"/>
          <w:numId w:val="42"/>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760B7">
        <w:rPr>
          <w:rFonts w:ascii="Arial" w:hAnsi="Arial" w:cs="Arial"/>
          <w:color w:val="1C1C1C"/>
        </w:rPr>
        <w:t>właściwe wyeksponowanie zabytków oraz szeroko rozumiana promocja dziedzictwa kulturowego, szczególnie w kontekście rozwoju turystyki, wynikającej z korzystnego położenia gminy oraz jej walorów krajobrazowo-przyrodniczych,</w:t>
      </w:r>
    </w:p>
    <w:p w14:paraId="208183C3" w14:textId="77777777" w:rsidR="003766B4" w:rsidRPr="00F760B7" w:rsidRDefault="003766B4" w:rsidP="005C2809">
      <w:pPr>
        <w:pStyle w:val="Akapitzlist"/>
        <w:widowControl w:val="0"/>
        <w:numPr>
          <w:ilvl w:val="0"/>
          <w:numId w:val="42"/>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760B7">
        <w:rPr>
          <w:rFonts w:ascii="Arial" w:hAnsi="Arial" w:cs="Arial"/>
          <w:color w:val="1C1C1C"/>
        </w:rPr>
        <w:t>podjęcie działań zmierzających do jednolitego oznakowania najcenniejszych obiektów zabytkowych,</w:t>
      </w:r>
    </w:p>
    <w:p w14:paraId="23A8A3D6" w14:textId="77777777" w:rsidR="003766B4" w:rsidRPr="00F760B7" w:rsidRDefault="003766B4" w:rsidP="005C2809">
      <w:pPr>
        <w:pStyle w:val="Akapitzlist"/>
        <w:widowControl w:val="0"/>
        <w:numPr>
          <w:ilvl w:val="0"/>
          <w:numId w:val="42"/>
        </w:numPr>
        <w:tabs>
          <w:tab w:val="left" w:pos="220"/>
          <w:tab w:val="left" w:pos="720"/>
        </w:tabs>
        <w:autoSpaceDE w:val="0"/>
        <w:autoSpaceDN w:val="0"/>
        <w:adjustRightInd w:val="0"/>
        <w:spacing w:after="0" w:line="320" w:lineRule="atLeast"/>
        <w:ind w:left="709" w:hanging="283"/>
        <w:jc w:val="both"/>
        <w:rPr>
          <w:rFonts w:ascii="Arial" w:hAnsi="Arial" w:cs="Arial"/>
          <w:color w:val="1C1C1C"/>
        </w:rPr>
      </w:pPr>
      <w:r w:rsidRPr="00F760B7">
        <w:rPr>
          <w:rFonts w:ascii="Arial" w:hAnsi="Arial" w:cs="Arial"/>
          <w:color w:val="1C1C1C"/>
        </w:rPr>
        <w:t>prowadzenie promocji oraz edukacji o dziedzictwie kulturowym gminy, skierowanej zarówno do turystów i inwestorów, jak również do mieszkańców, co pozwoli na lepsze zacieśnianie więzi społecznych i identyfikowanie się ze swoją „małą ojczyzną”.</w:t>
      </w:r>
    </w:p>
    <w:p w14:paraId="17A213F9" w14:textId="77777777" w:rsidR="003766B4" w:rsidRDefault="003766B4" w:rsidP="003766B4">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14:paraId="3FE4F905" w14:textId="77777777" w:rsidR="00086957" w:rsidRPr="00405C8A" w:rsidRDefault="003766B4" w:rsidP="00405C8A">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color w:val="1C1C1C"/>
        </w:rPr>
        <w:t xml:space="preserve">Zapisy „Gminnego Programu Opieki nad Zabytkami Gminy Załuski na lata 2016-2020” mają wpływ na realizację działań rewitalizacyjnych w gminie, w szczególności w zakresie </w:t>
      </w:r>
      <w:r w:rsidRPr="004D17B5">
        <w:rPr>
          <w:rFonts w:ascii="Arial" w:hAnsi="Arial"/>
          <w:color w:val="1C1C1C"/>
        </w:rPr>
        <w:t>poprawy stanu zachowania zabytkowych obiektów</w:t>
      </w:r>
      <w:r w:rsidRPr="00DF3788">
        <w:rPr>
          <w:rFonts w:ascii="Arial" w:hAnsi="Arial" w:cs="Arial"/>
          <w:color w:val="1C1C1C"/>
        </w:rPr>
        <w:t xml:space="preserve"> i</w:t>
      </w:r>
      <w:r w:rsidRPr="004D17B5">
        <w:rPr>
          <w:rFonts w:ascii="Arial" w:hAnsi="Arial"/>
          <w:color w:val="1C1C1C"/>
        </w:rPr>
        <w:t xml:space="preserve"> edukacji w zakresie</w:t>
      </w:r>
      <w:r>
        <w:rPr>
          <w:rFonts w:ascii="Arial" w:hAnsi="Arial" w:cs="Arial"/>
          <w:b/>
          <w:color w:val="1C1C1C"/>
        </w:rPr>
        <w:t xml:space="preserve"> </w:t>
      </w:r>
      <w:r w:rsidRPr="004D17B5">
        <w:rPr>
          <w:rFonts w:ascii="Arial" w:hAnsi="Arial"/>
          <w:color w:val="1C1C1C"/>
        </w:rPr>
        <w:t>dziedzictwa kulturowego</w:t>
      </w:r>
      <w:r w:rsidRPr="00DF3788">
        <w:rPr>
          <w:rFonts w:ascii="Arial" w:hAnsi="Arial" w:cs="Arial"/>
          <w:color w:val="1C1C1C"/>
        </w:rPr>
        <w:t>,</w:t>
      </w:r>
      <w:r>
        <w:rPr>
          <w:rFonts w:ascii="Arial" w:hAnsi="Arial" w:cs="Arial"/>
          <w:color w:val="1C1C1C"/>
        </w:rPr>
        <w:t xml:space="preserve"> tj. realizacji celu rewitalizacji, jakim jest </w:t>
      </w:r>
      <w:r w:rsidR="00086957" w:rsidRPr="00086957">
        <w:rPr>
          <w:rFonts w:ascii="Arial" w:hAnsi="Arial" w:cs="Arial"/>
          <w:color w:val="1C1C1C"/>
        </w:rPr>
        <w:t xml:space="preserve">wykorzystanie potencjału środowiska </w:t>
      </w:r>
      <w:r w:rsidR="00DC4D9F">
        <w:rPr>
          <w:rFonts w:ascii="Arial" w:hAnsi="Arial" w:cs="Arial"/>
          <w:color w:val="1C1C1C"/>
        </w:rPr>
        <w:br/>
      </w:r>
      <w:r w:rsidR="00086957" w:rsidRPr="00086957">
        <w:rPr>
          <w:rFonts w:ascii="Arial" w:hAnsi="Arial" w:cs="Arial"/>
          <w:color w:val="1C1C1C"/>
        </w:rPr>
        <w:t>i dziedzictwa kulturowego</w:t>
      </w:r>
      <w:r w:rsidRPr="003766B4">
        <w:rPr>
          <w:rFonts w:ascii="Arial" w:hAnsi="Arial" w:cs="Arial"/>
          <w:color w:val="1C1C1C"/>
        </w:rPr>
        <w:t>. Wśród planowanych do podjęcia przedsięwzięć rewitalizacyjnych w pierwszym etapie realizacji niniejszego Programu przyjęto działania w obs</w:t>
      </w:r>
      <w:r w:rsidR="00DF3788">
        <w:rPr>
          <w:rFonts w:ascii="Arial" w:hAnsi="Arial" w:cs="Arial"/>
          <w:color w:val="1C1C1C"/>
        </w:rPr>
        <w:t xml:space="preserve">zarze zdegradowanym i związane </w:t>
      </w:r>
      <w:r w:rsidRPr="003766B4">
        <w:rPr>
          <w:rFonts w:ascii="Arial" w:hAnsi="Arial" w:cs="Arial"/>
          <w:color w:val="1C1C1C"/>
        </w:rPr>
        <w:t xml:space="preserve">z pracami </w:t>
      </w:r>
      <w:r w:rsidR="00DF3788">
        <w:rPr>
          <w:rFonts w:ascii="Arial" w:hAnsi="Arial" w:cs="Arial"/>
          <w:color w:val="1C1C1C"/>
        </w:rPr>
        <w:t xml:space="preserve">modernizacyjnymi przy Kościele </w:t>
      </w:r>
      <w:r w:rsidRPr="003766B4">
        <w:rPr>
          <w:rFonts w:ascii="Arial" w:hAnsi="Arial" w:cs="Arial"/>
          <w:color w:val="1C1C1C"/>
        </w:rPr>
        <w:t>parafialnym p.w. MB Bolesnej w Kroczewie</w:t>
      </w:r>
      <w:r w:rsidRPr="003766B4">
        <w:rPr>
          <w:rFonts w:ascii="Arial" w:hAnsi="Arial" w:cs="Arial"/>
          <w:szCs w:val="24"/>
        </w:rPr>
        <w:t xml:space="preserve"> (</w:t>
      </w:r>
      <w:r w:rsidR="00DC4D9F">
        <w:rPr>
          <w:rFonts w:ascii="Arial" w:hAnsi="Arial" w:cs="Arial"/>
          <w:szCs w:val="24"/>
        </w:rPr>
        <w:t>rejestr zabytków</w:t>
      </w:r>
      <w:r w:rsidRPr="003766B4">
        <w:rPr>
          <w:rFonts w:ascii="Arial" w:hAnsi="Arial" w:cs="Arial"/>
          <w:szCs w:val="24"/>
        </w:rPr>
        <w:t xml:space="preserve"> A-73 z dn. 08.12.1958 r.) oraz z pracami pielęgnacyjnymi przy zaby</w:t>
      </w:r>
      <w:r w:rsidR="00405C8A">
        <w:rPr>
          <w:rFonts w:ascii="Arial" w:hAnsi="Arial" w:cs="Arial"/>
          <w:szCs w:val="24"/>
        </w:rPr>
        <w:t>tkowej alei lipowej w Zdunowie (rejestr</w:t>
      </w:r>
      <w:r w:rsidRPr="003766B4">
        <w:rPr>
          <w:rFonts w:ascii="Arial" w:hAnsi="Arial" w:cs="Arial"/>
          <w:szCs w:val="24"/>
        </w:rPr>
        <w:t xml:space="preserve"> zabytków A-186 z dn. 01.06.1980 r.). </w:t>
      </w:r>
    </w:p>
    <w:p w14:paraId="4E320C2F" w14:textId="77777777" w:rsidR="00FB4353" w:rsidRPr="002E473B" w:rsidRDefault="00B348D7" w:rsidP="005C2809">
      <w:pPr>
        <w:pStyle w:val="Nagwek1"/>
        <w:keepLines/>
        <w:numPr>
          <w:ilvl w:val="0"/>
          <w:numId w:val="5"/>
        </w:numPr>
        <w:pBdr>
          <w:top w:val="single" w:sz="12" w:space="1" w:color="CC0000"/>
          <w:left w:val="single" w:sz="12" w:space="4" w:color="CC0000"/>
        </w:pBdr>
        <w:spacing w:before="0" w:after="0" w:line="320" w:lineRule="atLeast"/>
        <w:ind w:left="357" w:hanging="357"/>
        <w:rPr>
          <w:rFonts w:ascii="Arial" w:eastAsiaTheme="minorEastAsia" w:hAnsi="Arial" w:cs="Arial"/>
          <w:bCs w:val="0"/>
          <w:color w:val="404040" w:themeColor="text1" w:themeTint="BF"/>
          <w:sz w:val="26"/>
          <w:szCs w:val="26"/>
        </w:rPr>
      </w:pPr>
      <w:bookmarkStart w:id="4" w:name="_Toc361468242"/>
      <w:bookmarkStart w:id="5" w:name="_Toc306357916"/>
      <w:bookmarkStart w:id="6" w:name="_Toc330670416"/>
      <w:r w:rsidRPr="002E473B">
        <w:rPr>
          <w:rFonts w:ascii="Arial" w:eastAsiaTheme="minorEastAsia" w:hAnsi="Arial" w:cs="Arial"/>
          <w:bCs w:val="0"/>
          <w:color w:val="404040" w:themeColor="text1" w:themeTint="BF"/>
          <w:sz w:val="26"/>
          <w:szCs w:val="26"/>
        </w:rPr>
        <w:lastRenderedPageBreak/>
        <w:t>Diagnoza czynników zjawisk kryzysowych oraz skala i charakter potrzeb rewitalizacyjnych</w:t>
      </w:r>
      <w:bookmarkEnd w:id="4"/>
    </w:p>
    <w:p w14:paraId="710A38F8" w14:textId="77777777" w:rsidR="00FB4353" w:rsidRPr="002E473B" w:rsidRDefault="00FB4353">
      <w:pPr>
        <w:spacing w:after="0" w:line="240" w:lineRule="auto"/>
        <w:rPr>
          <w:rFonts w:ascii="Arial" w:hAnsi="Arial" w:cs="Arial"/>
          <w:color w:val="1C1C1C"/>
        </w:rPr>
      </w:pPr>
    </w:p>
    <w:p w14:paraId="30387064" w14:textId="77777777" w:rsidR="002E473B" w:rsidRDefault="002E473B" w:rsidP="002E473B">
      <w:pPr>
        <w:spacing w:after="0" w:line="320" w:lineRule="atLeast"/>
        <w:ind w:firstLine="708"/>
        <w:jc w:val="both"/>
        <w:rPr>
          <w:rFonts w:ascii="Arial" w:hAnsi="Arial" w:cs="Arial"/>
          <w:color w:val="000000"/>
        </w:rPr>
      </w:pPr>
      <w:r w:rsidRPr="002E473B">
        <w:rPr>
          <w:rFonts w:ascii="Arial" w:hAnsi="Arial" w:cs="Arial"/>
          <w:szCs w:val="24"/>
        </w:rPr>
        <w:t xml:space="preserve">Gmina Załuski położona jest w środkowej części województwa mazowieckiego </w:t>
      </w:r>
      <w:r w:rsidR="003265F1">
        <w:rPr>
          <w:rFonts w:ascii="Arial" w:hAnsi="Arial" w:cs="Arial"/>
          <w:szCs w:val="24"/>
        </w:rPr>
        <w:br/>
      </w:r>
      <w:r w:rsidRPr="002E473B">
        <w:rPr>
          <w:rFonts w:ascii="Arial" w:hAnsi="Arial" w:cs="Arial"/>
          <w:szCs w:val="24"/>
        </w:rPr>
        <w:t>w południowo-wschodniej części powiatu płońskiego. Jest jedną z dwunastu gmin powiatu płońskiego, zlokalizowaną na południowy-wschód od miasta Płońsk.</w:t>
      </w:r>
      <w:r w:rsidRPr="002E473B">
        <w:rPr>
          <w:rFonts w:ascii="Arial" w:hAnsi="Arial" w:cs="Arial"/>
          <w:color w:val="000000"/>
        </w:rPr>
        <w:t xml:space="preserve"> </w:t>
      </w:r>
      <w:r w:rsidRPr="002E473B">
        <w:rPr>
          <w:rFonts w:ascii="Arial" w:hAnsi="Arial" w:cs="Arial"/>
          <w:szCs w:val="24"/>
        </w:rPr>
        <w:t>Administracyjnie Gmina Załuski zajmuje obszar 108,5 km</w:t>
      </w:r>
      <w:r w:rsidRPr="002E473B">
        <w:rPr>
          <w:rFonts w:ascii="Arial" w:hAnsi="Arial" w:cs="Arial"/>
          <w:szCs w:val="24"/>
          <w:vertAlign w:val="superscript"/>
        </w:rPr>
        <w:t>2</w:t>
      </w:r>
      <w:r w:rsidRPr="002E473B">
        <w:rPr>
          <w:rFonts w:ascii="Arial" w:hAnsi="Arial" w:cs="Arial"/>
          <w:szCs w:val="24"/>
        </w:rPr>
        <w:t xml:space="preserve"> i składa się z 40 miejscowości podzielonych na 30 sołectw. </w:t>
      </w:r>
      <w:r w:rsidRPr="002E473B">
        <w:rPr>
          <w:rFonts w:ascii="Arial" w:hAnsi="Arial" w:cs="Arial"/>
          <w:color w:val="000000"/>
        </w:rPr>
        <w:t>Gmina sąsiaduje od północy</w:t>
      </w:r>
      <w:r>
        <w:rPr>
          <w:rFonts w:ascii="Arial" w:hAnsi="Arial" w:cs="Arial"/>
          <w:color w:val="000000"/>
        </w:rPr>
        <w:t xml:space="preserve"> z Gminą</w:t>
      </w:r>
      <w:r w:rsidR="00B468E8">
        <w:rPr>
          <w:rFonts w:ascii="Arial" w:hAnsi="Arial" w:cs="Arial"/>
          <w:color w:val="000000"/>
        </w:rPr>
        <w:t xml:space="preserve"> Płońsk, od północnego-wschodu </w:t>
      </w:r>
      <w:r>
        <w:rPr>
          <w:rFonts w:ascii="Arial" w:hAnsi="Arial" w:cs="Arial"/>
          <w:color w:val="000000"/>
        </w:rPr>
        <w:t>z Gminą Joniec, od południowego-wschodu z Gminą Zakroczym, od południa z Gminą Czerwińsk nad Wisłą i od zachodu z Gminą Naruszewo.</w:t>
      </w:r>
    </w:p>
    <w:p w14:paraId="003C6E32" w14:textId="77777777" w:rsidR="002E473B" w:rsidRDefault="002E473B" w:rsidP="002E473B">
      <w:pPr>
        <w:spacing w:after="0" w:line="320" w:lineRule="atLeast"/>
        <w:ind w:firstLine="708"/>
        <w:jc w:val="both"/>
        <w:rPr>
          <w:rFonts w:ascii="Arial" w:hAnsi="Arial" w:cs="Arial"/>
          <w:color w:val="000000"/>
        </w:rPr>
      </w:pPr>
    </w:p>
    <w:p w14:paraId="295C1AAE" w14:textId="77777777" w:rsidR="002E473B" w:rsidRPr="002E473B" w:rsidRDefault="002E473B" w:rsidP="002E473B">
      <w:pPr>
        <w:spacing w:after="0" w:line="320" w:lineRule="atLeast"/>
        <w:ind w:firstLine="708"/>
        <w:jc w:val="both"/>
        <w:rPr>
          <w:rFonts w:ascii="Arial" w:hAnsi="Arial" w:cs="Arial"/>
          <w:color w:val="000000"/>
        </w:rPr>
      </w:pPr>
      <w:r>
        <w:rPr>
          <w:rFonts w:ascii="Arial" w:hAnsi="Arial" w:cs="Arial"/>
          <w:color w:val="000000"/>
        </w:rPr>
        <w:t xml:space="preserve">Gmina Załuski jest gminą o charakterze rolniczym. Użytki rolne zajmują 9225 ha, w tym grunty orne to 8033 ha. Wśród gospodarstw rolnych gminy dominują gospodarstwa małe </w:t>
      </w:r>
      <w:r w:rsidR="0051050F">
        <w:rPr>
          <w:rFonts w:ascii="Arial" w:hAnsi="Arial" w:cs="Arial"/>
          <w:color w:val="000000"/>
        </w:rPr>
        <w:br/>
      </w:r>
      <w:r>
        <w:rPr>
          <w:rFonts w:ascii="Arial" w:hAnsi="Arial" w:cs="Arial"/>
          <w:color w:val="000000"/>
        </w:rPr>
        <w:t xml:space="preserve">i średnie. Obszary zabudowane i zurbanizowane zajmują obszar 296 ha, co stanowi 2,7% </w:t>
      </w:r>
      <w:r w:rsidRPr="002E473B">
        <w:rPr>
          <w:rFonts w:ascii="Arial" w:hAnsi="Arial" w:cs="Arial"/>
          <w:color w:val="000000"/>
        </w:rPr>
        <w:t>powierzchni gminy. Lesistość Gminy Załuski na koniec 2014 r. wyniosła 8,5%.</w:t>
      </w:r>
      <w:r w:rsidRPr="002E473B">
        <w:rPr>
          <w:rStyle w:val="Odwoanieprzypisudolnego"/>
          <w:rFonts w:ascii="Arial" w:hAnsi="Arial" w:cs="Arial"/>
          <w:color w:val="000000"/>
        </w:rPr>
        <w:footnoteReference w:id="20"/>
      </w:r>
    </w:p>
    <w:p w14:paraId="4D7846A0" w14:textId="77777777" w:rsidR="00A66849" w:rsidRPr="004D17B5" w:rsidRDefault="00A66849" w:rsidP="004D17B5">
      <w:pPr>
        <w:widowControl w:val="0"/>
        <w:tabs>
          <w:tab w:val="left" w:pos="220"/>
          <w:tab w:val="left" w:pos="720"/>
        </w:tabs>
        <w:autoSpaceDE w:val="0"/>
        <w:autoSpaceDN w:val="0"/>
        <w:adjustRightInd w:val="0"/>
        <w:spacing w:after="0" w:line="320" w:lineRule="atLeast"/>
        <w:ind w:firstLine="709"/>
        <w:jc w:val="both"/>
        <w:rPr>
          <w:rFonts w:ascii="Arial" w:hAnsi="Arial"/>
          <w:color w:val="1C1C1C"/>
        </w:rPr>
      </w:pPr>
    </w:p>
    <w:p w14:paraId="1A3A3FF2" w14:textId="77777777" w:rsidR="00A66849" w:rsidRPr="002E473B" w:rsidRDefault="00E3108A" w:rsidP="00A66849">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2E473B">
        <w:rPr>
          <w:rFonts w:ascii="Arial" w:hAnsi="Arial" w:cs="Arial"/>
          <w:b/>
          <w:color w:val="808080" w:themeColor="background1" w:themeShade="80"/>
        </w:rPr>
        <w:t>Metodyka prac</w:t>
      </w:r>
    </w:p>
    <w:p w14:paraId="47B3D5E5" w14:textId="77777777" w:rsidR="002545C4" w:rsidRPr="002E473B" w:rsidRDefault="002545C4"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592187C2" w14:textId="77777777" w:rsidR="005628F8" w:rsidRPr="002E473B" w:rsidRDefault="005628F8" w:rsidP="005628F8">
      <w:pPr>
        <w:spacing w:after="0" w:line="320" w:lineRule="atLeast"/>
        <w:ind w:firstLine="708"/>
        <w:jc w:val="both"/>
        <w:rPr>
          <w:rFonts w:ascii="Arial" w:hAnsi="Arial" w:cs="Arial"/>
          <w:szCs w:val="24"/>
        </w:rPr>
      </w:pPr>
      <w:r w:rsidRPr="002E473B">
        <w:rPr>
          <w:rFonts w:ascii="Arial" w:hAnsi="Arial" w:cs="Arial"/>
          <w:szCs w:val="24"/>
        </w:rPr>
        <w:t xml:space="preserve">Zarys metodyki prac </w:t>
      </w:r>
      <w:r w:rsidRPr="002E473B">
        <w:rPr>
          <w:rFonts w:ascii="Arial" w:hAnsi="Arial" w:cs="Arial"/>
          <w:color w:val="000000"/>
        </w:rPr>
        <w:t>przedstawiono</w:t>
      </w:r>
      <w:r w:rsidRPr="002E473B">
        <w:rPr>
          <w:rFonts w:ascii="Arial" w:hAnsi="Arial" w:cs="Arial"/>
          <w:szCs w:val="24"/>
        </w:rPr>
        <w:t xml:space="preserve"> na poniższym schemacie. </w:t>
      </w:r>
    </w:p>
    <w:p w14:paraId="766207F2" w14:textId="77777777" w:rsidR="005628F8" w:rsidRPr="002E473B" w:rsidRDefault="004D17B5"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2E473B">
        <w:rPr>
          <w:rFonts w:ascii="Arial" w:hAnsi="Arial" w:cs="Arial"/>
          <w:noProof/>
          <w:szCs w:val="24"/>
          <w:lang w:val="en-US"/>
        </w:rPr>
        <mc:AlternateContent>
          <mc:Choice Requires="wpg">
            <w:drawing>
              <wp:anchor distT="0" distB="0" distL="114300" distR="114300" simplePos="0" relativeHeight="251796992" behindDoc="0" locked="0" layoutInCell="1" allowOverlap="1" wp14:anchorId="356EF350" wp14:editId="7C790339">
                <wp:simplePos x="0" y="0"/>
                <wp:positionH relativeFrom="column">
                  <wp:posOffset>843915</wp:posOffset>
                </wp:positionH>
                <wp:positionV relativeFrom="paragraph">
                  <wp:posOffset>205740</wp:posOffset>
                </wp:positionV>
                <wp:extent cx="3844290" cy="2965450"/>
                <wp:effectExtent l="0" t="0" r="16510" b="6350"/>
                <wp:wrapThrough wrapText="bothSides">
                  <wp:wrapPolygon edited="0">
                    <wp:start x="0" y="0"/>
                    <wp:lineTo x="0" y="21461"/>
                    <wp:lineTo x="21550" y="21461"/>
                    <wp:lineTo x="21550" y="185"/>
                    <wp:lineTo x="2283" y="0"/>
                    <wp:lineTo x="0" y="0"/>
                  </wp:wrapPolygon>
                </wp:wrapThrough>
                <wp:docPr id="6" name="Grupa 6"/>
                <wp:cNvGraphicFramePr/>
                <a:graphic xmlns:a="http://schemas.openxmlformats.org/drawingml/2006/main">
                  <a:graphicData uri="http://schemas.microsoft.com/office/word/2010/wordprocessingGroup">
                    <wpg:wgp>
                      <wpg:cNvGrpSpPr/>
                      <wpg:grpSpPr>
                        <a:xfrm>
                          <a:off x="0" y="0"/>
                          <a:ext cx="3844290" cy="2965450"/>
                          <a:chOff x="0" y="0"/>
                          <a:chExt cx="3888740" cy="3075940"/>
                        </a:xfrm>
                      </wpg:grpSpPr>
                      <wps:wsp>
                        <wps:cNvPr id="47" name="Zaokrąglony prostokąt 47"/>
                        <wps:cNvSpPr/>
                        <wps:spPr>
                          <a:xfrm>
                            <a:off x="659765" y="49530"/>
                            <a:ext cx="2607310" cy="344170"/>
                          </a:xfrm>
                          <a:prstGeom prst="roundRect">
                            <a:avLst/>
                          </a:prstGeom>
                          <a:solidFill>
                            <a:srgbClr val="9933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4B78D1CF" w14:textId="77777777" w:rsidR="00CD4E9D" w:rsidRPr="007A51F8" w:rsidRDefault="00CD4E9D" w:rsidP="005628F8">
                              <w:pPr>
                                <w:jc w:val="center"/>
                                <w:rPr>
                                  <w:rFonts w:ascii="Arial" w:hAnsi="Arial" w:cs="Arial"/>
                                </w:rPr>
                              </w:pPr>
                              <w:r>
                                <w:rPr>
                                  <w:rFonts w:ascii="Arial" w:hAnsi="Arial" w:cs="Arial"/>
                                </w:rPr>
                                <w:t>Diagnoza s</w:t>
                              </w:r>
                              <w:r w:rsidRPr="007A51F8">
                                <w:rPr>
                                  <w:rFonts w:ascii="Arial" w:hAnsi="Arial" w:cs="Arial"/>
                                </w:rPr>
                                <w:t>tanu</w:t>
                              </w:r>
                            </w:p>
                          </w:txbxContent>
                        </wps:txbx>
                        <wps:bodyPr wrap="square">
                          <a:noAutofit/>
                        </wps:bodyPr>
                      </wps:wsp>
                      <wps:wsp>
                        <wps:cNvPr id="49" name="Zaokrąglony prostokąt 49"/>
                        <wps:cNvSpPr/>
                        <wps:spPr>
                          <a:xfrm>
                            <a:off x="675005" y="716915"/>
                            <a:ext cx="2607310" cy="344170"/>
                          </a:xfrm>
                          <a:prstGeom prst="roundRect">
                            <a:avLst/>
                          </a:prstGeom>
                          <a:solidFill>
                            <a:srgbClr val="9933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5E9240B4" w14:textId="77777777" w:rsidR="00CD4E9D" w:rsidRPr="007A51F8" w:rsidRDefault="00CD4E9D" w:rsidP="005628F8">
                              <w:pPr>
                                <w:jc w:val="center"/>
                                <w:rPr>
                                  <w:rFonts w:ascii="Arial" w:hAnsi="Arial" w:cs="Arial"/>
                                </w:rPr>
                              </w:pPr>
                              <w:r>
                                <w:rPr>
                                  <w:rFonts w:ascii="Arial" w:hAnsi="Arial" w:cs="Arial"/>
                                </w:rPr>
                                <w:t>Obszary kryzysowe</w:t>
                              </w:r>
                            </w:p>
                          </w:txbxContent>
                        </wps:txbx>
                        <wps:bodyPr wrap="square">
                          <a:noAutofit/>
                        </wps:bodyPr>
                      </wps:wsp>
                      <wps:wsp>
                        <wps:cNvPr id="50" name="Zaokrąglony prostokąt 50"/>
                        <wps:cNvSpPr/>
                        <wps:spPr>
                          <a:xfrm>
                            <a:off x="684530" y="1383665"/>
                            <a:ext cx="2607310" cy="344170"/>
                          </a:xfrm>
                          <a:prstGeom prst="roundRect">
                            <a:avLst/>
                          </a:prstGeom>
                          <a:solidFill>
                            <a:srgbClr val="9933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5C890961" w14:textId="77777777" w:rsidR="00CD4E9D" w:rsidRPr="007A51F8" w:rsidRDefault="00CD4E9D" w:rsidP="005628F8">
                              <w:pPr>
                                <w:jc w:val="center"/>
                                <w:rPr>
                                  <w:rFonts w:ascii="Arial" w:hAnsi="Arial" w:cs="Arial"/>
                                </w:rPr>
                              </w:pPr>
                              <w:r>
                                <w:rPr>
                                  <w:rFonts w:ascii="Arial" w:hAnsi="Arial" w:cs="Arial"/>
                                </w:rPr>
                                <w:t>Obszary zdegradowane</w:t>
                              </w:r>
                            </w:p>
                          </w:txbxContent>
                        </wps:txbx>
                        <wps:bodyPr wrap="square">
                          <a:noAutofit/>
                        </wps:bodyPr>
                      </wps:wsp>
                      <wps:wsp>
                        <wps:cNvPr id="51" name="Zaokrąglony prostokąt 51"/>
                        <wps:cNvSpPr/>
                        <wps:spPr>
                          <a:xfrm>
                            <a:off x="674370" y="2051685"/>
                            <a:ext cx="2607310" cy="344170"/>
                          </a:xfrm>
                          <a:prstGeom prst="roundRect">
                            <a:avLst/>
                          </a:prstGeom>
                          <a:solidFill>
                            <a:srgbClr val="9933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41FE4D" w14:textId="77777777" w:rsidR="00CD4E9D" w:rsidRPr="007A51F8" w:rsidRDefault="00CD4E9D" w:rsidP="005628F8">
                              <w:pPr>
                                <w:jc w:val="center"/>
                                <w:rPr>
                                  <w:rFonts w:ascii="Arial" w:hAnsi="Arial" w:cs="Arial"/>
                                </w:rPr>
                              </w:pPr>
                              <w:r>
                                <w:rPr>
                                  <w:rFonts w:ascii="Arial" w:hAnsi="Arial" w:cs="Arial"/>
                                </w:rPr>
                                <w:t>Obszary do rewitalizacji</w:t>
                              </w:r>
                            </w:p>
                          </w:txbxContent>
                        </wps:txbx>
                        <wps:bodyPr wrap="square">
                          <a:noAutofit/>
                        </wps:bodyPr>
                      </wps:wsp>
                      <wps:wsp>
                        <wps:cNvPr id="56" name="Zaokrąglony prostokąt 56"/>
                        <wps:cNvSpPr/>
                        <wps:spPr>
                          <a:xfrm rot="16200000">
                            <a:off x="-1007745" y="1042670"/>
                            <a:ext cx="2429510" cy="344170"/>
                          </a:xfrm>
                          <a:prstGeom prst="roundRect">
                            <a:avLst/>
                          </a:prstGeom>
                          <a:solidFill>
                            <a:srgbClr val="9933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5281ADC3" w14:textId="77777777" w:rsidR="00CD4E9D" w:rsidRPr="007A51F8" w:rsidRDefault="00CD4E9D" w:rsidP="005628F8">
                              <w:pPr>
                                <w:jc w:val="center"/>
                                <w:rPr>
                                  <w:rFonts w:ascii="Arial" w:hAnsi="Arial" w:cs="Arial"/>
                                </w:rPr>
                              </w:pPr>
                              <w:r>
                                <w:rPr>
                                  <w:rFonts w:ascii="Arial" w:hAnsi="Arial" w:cs="Arial"/>
                                </w:rPr>
                                <w:t>Analiza wskaźnikowa</w:t>
                              </w:r>
                            </w:p>
                          </w:txbxContent>
                        </wps:txbx>
                        <wps:bodyPr wrap="square">
                          <a:noAutofit/>
                        </wps:bodyPr>
                      </wps:wsp>
                      <wps:wsp>
                        <wps:cNvPr id="57" name="Zaokrąglony prostokąt 57"/>
                        <wps:cNvSpPr/>
                        <wps:spPr>
                          <a:xfrm rot="16200000">
                            <a:off x="2510155" y="1085215"/>
                            <a:ext cx="2413000" cy="344170"/>
                          </a:xfrm>
                          <a:prstGeom prst="roundRect">
                            <a:avLst/>
                          </a:prstGeom>
                          <a:solidFill>
                            <a:srgbClr val="9933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4E0D163F" w14:textId="77777777" w:rsidR="00CD4E9D" w:rsidRPr="007A51F8" w:rsidRDefault="00CD4E9D" w:rsidP="005628F8">
                              <w:pPr>
                                <w:jc w:val="center"/>
                                <w:rPr>
                                  <w:rFonts w:ascii="Arial" w:hAnsi="Arial" w:cs="Arial"/>
                                </w:rPr>
                              </w:pPr>
                              <w:r>
                                <w:rPr>
                                  <w:rFonts w:ascii="Arial" w:hAnsi="Arial" w:cs="Arial"/>
                                </w:rPr>
                                <w:t>Partycypacja społeczna</w:t>
                              </w:r>
                            </w:p>
                          </w:txbxContent>
                        </wps:txbx>
                        <wps:bodyPr wrap="square">
                          <a:noAutofit/>
                        </wps:bodyPr>
                      </wps:wsp>
                      <wps:wsp>
                        <wps:cNvPr id="58" name="Zaokrąglony prostokąt 58"/>
                        <wps:cNvSpPr/>
                        <wps:spPr>
                          <a:xfrm>
                            <a:off x="0" y="2731770"/>
                            <a:ext cx="3884930" cy="344170"/>
                          </a:xfrm>
                          <a:prstGeom prst="roundRect">
                            <a:avLst/>
                          </a:prstGeom>
                          <a:solidFill>
                            <a:schemeClr val="accent3">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264935" w14:textId="77777777" w:rsidR="00CD4E9D" w:rsidRPr="00AA0EF4" w:rsidRDefault="00CD4E9D" w:rsidP="005628F8">
                              <w:pPr>
                                <w:jc w:val="center"/>
                                <w:rPr>
                                  <w:rFonts w:ascii="Arial" w:hAnsi="Arial" w:cs="Arial"/>
                                  <w:b/>
                                </w:rPr>
                              </w:pPr>
                              <w:r w:rsidRPr="00AA0EF4">
                                <w:rPr>
                                  <w:rFonts w:ascii="Arial" w:hAnsi="Arial" w:cs="Arial"/>
                                  <w:b/>
                                </w:rPr>
                                <w:t>PROGRAM REWITALIZACJ</w:t>
                              </w:r>
                              <w:r>
                                <w:rPr>
                                  <w:rFonts w:ascii="Arial" w:hAnsi="Arial" w:cs="Arial"/>
                                  <w:b/>
                                </w:rPr>
                                <w:t>I</w:t>
                              </w:r>
                            </w:p>
                            <w:p w14:paraId="3DD3435B" w14:textId="77777777" w:rsidR="00CD4E9D" w:rsidRPr="00AA0EF4" w:rsidRDefault="00CD4E9D" w:rsidP="005628F8">
                              <w:pPr>
                                <w:rPr>
                                  <w:b/>
                                </w:rPr>
                              </w:pPr>
                            </w:p>
                          </w:txbxContent>
                        </wps:txbx>
                        <wps:bodyPr wrap="square">
                          <a:noAutofit/>
                        </wps:bodyPr>
                      </wps:wsp>
                      <wps:wsp>
                        <wps:cNvPr id="60" name="Łącznik prosty 60"/>
                        <wps:cNvCnPr/>
                        <wps:spPr>
                          <a:xfrm>
                            <a:off x="1921510" y="397510"/>
                            <a:ext cx="635" cy="322157"/>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62" name="Łącznik prosty 62"/>
                        <wps:cNvCnPr/>
                        <wps:spPr>
                          <a:xfrm>
                            <a:off x="1921510" y="1057910"/>
                            <a:ext cx="635" cy="32194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63" name="Łącznik prosty 63"/>
                        <wps:cNvCnPr/>
                        <wps:spPr>
                          <a:xfrm>
                            <a:off x="1929130" y="1718310"/>
                            <a:ext cx="635" cy="32194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64" name="Łącznik prosty 64"/>
                        <wps:cNvCnPr/>
                        <wps:spPr>
                          <a:xfrm>
                            <a:off x="1929130" y="2397125"/>
                            <a:ext cx="635" cy="32194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66" name="Łącznik prosty 66"/>
                        <wps:cNvCnPr/>
                        <wps:spPr>
                          <a:xfrm>
                            <a:off x="3708400" y="2446655"/>
                            <a:ext cx="7620" cy="295910"/>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67" name="Łącznik prosty 67"/>
                        <wps:cNvCnPr/>
                        <wps:spPr>
                          <a:xfrm flipH="1">
                            <a:off x="3268345" y="2225040"/>
                            <a:ext cx="278765" cy="952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68" name="Łącznik prosty 68"/>
                        <wps:cNvCnPr/>
                        <wps:spPr>
                          <a:xfrm flipH="1">
                            <a:off x="3267710" y="234315"/>
                            <a:ext cx="278765" cy="952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70" name="Łącznik prosty 70"/>
                        <wps:cNvCnPr/>
                        <wps:spPr>
                          <a:xfrm flipH="1">
                            <a:off x="3267710" y="886460"/>
                            <a:ext cx="278765" cy="952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72" name="Łącznik prosty 72"/>
                        <wps:cNvCnPr/>
                        <wps:spPr>
                          <a:xfrm flipH="1">
                            <a:off x="3268345" y="1547495"/>
                            <a:ext cx="278765" cy="952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74" name="Łącznik prosty 74"/>
                        <wps:cNvCnPr/>
                        <wps:spPr>
                          <a:xfrm>
                            <a:off x="388620" y="2233295"/>
                            <a:ext cx="288290" cy="190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75" name="Łącznik prosty 75"/>
                        <wps:cNvCnPr/>
                        <wps:spPr>
                          <a:xfrm>
                            <a:off x="186055" y="2430145"/>
                            <a:ext cx="7620" cy="295910"/>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93" name="Łącznik prosty 93"/>
                        <wps:cNvCnPr/>
                        <wps:spPr>
                          <a:xfrm>
                            <a:off x="388620" y="1572895"/>
                            <a:ext cx="288290" cy="190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100" name="Łącznik prosty 100"/>
                        <wps:cNvCnPr/>
                        <wps:spPr>
                          <a:xfrm>
                            <a:off x="379730" y="912495"/>
                            <a:ext cx="288290" cy="190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s:wsp>
                        <wps:cNvPr id="102" name="Łącznik prosty 102"/>
                        <wps:cNvCnPr/>
                        <wps:spPr>
                          <a:xfrm>
                            <a:off x="379730" y="234950"/>
                            <a:ext cx="288290" cy="1905"/>
                          </a:xfrm>
                          <a:prstGeom prst="line">
                            <a:avLst/>
                          </a:prstGeom>
                          <a:ln w="25400">
                            <a:solidFill>
                              <a:schemeClr val="bg1">
                                <a:lumMod val="50000"/>
                              </a:schemeClr>
                            </a:solidFill>
                            <a:tailEnd type="triangle" w="lg"/>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a 6" o:spid="_x0000_s1026" style="position:absolute;left:0;text-align:left;margin-left:66.45pt;margin-top:16.2pt;width:302.7pt;height:233.5pt;z-index:251796992;mso-width-relative:margin;mso-height-relative:margin" coordsize="3888740,3075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">
                <v:roundrect id="Zaokrąglony prostokąt 47" o:spid="_x0000_s1027" style="position:absolute;left:659765;top:49530;width:2607310;height:3441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AD/wQAA&#10;ANsAAAAPAAAAZHJzL2Rvd25yZXYueG1sRI9BawIxFITvBf9DeEJvNVGWWlajaFHstWtBj4/Nc3dx&#10;87Ikqab/3hQKPQ4z8w2zXCfbixv50DnWMJ0oEMS1Mx03Gr6O+5c3ECEiG+wdk4YfCrBejZ6WWBp3&#10;50+6VbERGcKhRA1tjEMpZahbshgmbiDO3sV5izFL30jj8Z7htpczpV6lxY7zQosDvbdUX6tvq+G0&#10;PXRJ7YqhcMXs7IKaH6vktX4ep80CRKQU/8N/7Q+joZjD75f8A+Tq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5wA/8EAAADbAAAADwAAAAAAAAAAAAAAAACXAgAAZHJzL2Rvd25y&#10;ZXYueG1sUEsFBgAAAAAEAAQA9QAAAIUDAAAAAA==&#10;" fillcolor="#930" stroked="f">
                  <v:textbox>
                    <w:txbxContent>
                      <w:p w14:paraId="3DFDD3AE" w14:textId="77777777" w:rsidR="00CD4E9D" w:rsidRPr="007A51F8" w:rsidRDefault="00CD4E9D" w:rsidP="005628F8">
                        <w:pPr>
                          <w:jc w:val="center"/>
                          <w:rPr>
                            <w:rFonts w:ascii="Arial" w:hAnsi="Arial" w:cs="Arial"/>
                          </w:rPr>
                        </w:pPr>
                        <w:r>
                          <w:rPr>
                            <w:rFonts w:ascii="Arial" w:hAnsi="Arial" w:cs="Arial"/>
                          </w:rPr>
                          <w:t>Diagnoza s</w:t>
                        </w:r>
                        <w:r w:rsidRPr="007A51F8">
                          <w:rPr>
                            <w:rFonts w:ascii="Arial" w:hAnsi="Arial" w:cs="Arial"/>
                          </w:rPr>
                          <w:t>tanu</w:t>
                        </w:r>
                      </w:p>
                    </w:txbxContent>
                  </v:textbox>
                </v:roundrect>
                <v:roundrect id="Zaokrąglony prostokąt 49" o:spid="_x0000_s1028" style="position:absolute;left:675005;top:716915;width:2607310;height:3441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zEWwgAA&#10;ANsAAAAPAAAAZHJzL2Rvd25yZXYueG1sRI9BawIxFITvgv8hPMGbJsrS2tUoKpX22lWox8fmdXfp&#10;5mVJUk3/fVMo9DjMzDfMZpdsL27kQ+dYw2KuQBDXznTcaLicT7MViBCRDfaOScM3Bdhtx6MNlsbd&#10;+Y1uVWxEhnAoUUMb41BKGeqWLIa5G4iz9+G8xZilb6TxeM9w28ulUg/SYsd5ocWBji3Vn9WX1fB+&#10;eOmSei6GwhXLqwvq8Vwlr/V0kvZrEJFS/A//tV+NhuIJfr/kHyC3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PMRbCAAAA2wAAAA8AAAAAAAAAAAAAAAAAlwIAAGRycy9kb3du&#10;cmV2LnhtbFBLBQYAAAAABAAEAPUAAACGAwAAAAA=&#10;" fillcolor="#930" stroked="f">
                  <v:textbox>
                    <w:txbxContent>
                      <w:p w14:paraId="3C251766" w14:textId="77777777" w:rsidR="00CD4E9D" w:rsidRPr="007A51F8" w:rsidRDefault="00CD4E9D" w:rsidP="005628F8">
                        <w:pPr>
                          <w:jc w:val="center"/>
                          <w:rPr>
                            <w:rFonts w:ascii="Arial" w:hAnsi="Arial" w:cs="Arial"/>
                          </w:rPr>
                        </w:pPr>
                        <w:r>
                          <w:rPr>
                            <w:rFonts w:ascii="Arial" w:hAnsi="Arial" w:cs="Arial"/>
                          </w:rPr>
                          <w:t>Obszary kryzysowe</w:t>
                        </w:r>
                      </w:p>
                    </w:txbxContent>
                  </v:textbox>
                </v:roundrect>
                <v:roundrect id="Zaokrąglony prostokąt 50" o:spid="_x0000_s1029" style="position:absolute;left:684530;top:1383665;width:2607310;height:3441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A5WvwAA&#10;ANsAAAAPAAAAZHJzL2Rvd25yZXYueG1sRE9NawIxEL0X/A9hBG81UbZVVqNosbTXroIeh824u7iZ&#10;LEmq6b9vDoUeH+97vU22F3fyoXOsYTZVIIhrZzpuNJyO789LECEiG+wdk4YfCrDdjJ7WWBr34C+6&#10;V7EROYRDiRraGIdSylC3ZDFM3UCcuavzFmOGvpHG4yOH217OlXqVFjvODS0O9NZSfau+rYbz/qNL&#10;6lAMhSvmFxfU4lglr/VknHYrEJFS/Bf/uT+Nhpe8Pn/JP0Buf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msDla/AAAA2wAAAA8AAAAAAAAAAAAAAAAAlwIAAGRycy9kb3ducmV2&#10;LnhtbFBLBQYAAAAABAAEAPUAAACDAwAAAAA=&#10;" fillcolor="#930" stroked="f">
                  <v:textbox>
                    <w:txbxContent>
                      <w:p w14:paraId="6262F055" w14:textId="77777777" w:rsidR="00CD4E9D" w:rsidRPr="007A51F8" w:rsidRDefault="00CD4E9D" w:rsidP="005628F8">
                        <w:pPr>
                          <w:jc w:val="center"/>
                          <w:rPr>
                            <w:rFonts w:ascii="Arial" w:hAnsi="Arial" w:cs="Arial"/>
                          </w:rPr>
                        </w:pPr>
                        <w:r>
                          <w:rPr>
                            <w:rFonts w:ascii="Arial" w:hAnsi="Arial" w:cs="Arial"/>
                          </w:rPr>
                          <w:t>Obszary zdegradowane</w:t>
                        </w:r>
                      </w:p>
                    </w:txbxContent>
                  </v:textbox>
                </v:roundrect>
                <v:roundrect id="Zaokrąglony prostokąt 51" o:spid="_x0000_s1030" style="position:absolute;left:674370;top:2051685;width:2607310;height:3441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KvNwgAA&#10;ANsAAAAPAAAAZHJzL2Rvd25yZXYueG1sRI9BawIxFITvhf6H8Aq91URZtWyN0pYWvboK9vjYvO4u&#10;3bwsSarx3xtB8DjMzDfMYpVsL47kQ+dYw3ikQBDXznTcaNjvvl9eQYSIbLB3TBrOFGC1fHxYYGnc&#10;ibd0rGIjMoRDiRraGIdSylC3ZDGM3ECcvV/nLcYsfSONx1OG215OlJpJix3nhRYH+myp/qv+rYbD&#10;x7pL6qsYCldMflxQ812VvNbPT+n9DUSkFO/hW3tjNEzHcP2Sf4Bc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gq83CAAAA2wAAAA8AAAAAAAAAAAAAAAAAlwIAAGRycy9kb3du&#10;cmV2LnhtbFBLBQYAAAAABAAEAPUAAACGAwAAAAA=&#10;" fillcolor="#930" stroked="f">
                  <v:textbox>
                    <w:txbxContent>
                      <w:p w14:paraId="1C343FE5" w14:textId="77777777" w:rsidR="00CD4E9D" w:rsidRPr="007A51F8" w:rsidRDefault="00CD4E9D" w:rsidP="005628F8">
                        <w:pPr>
                          <w:jc w:val="center"/>
                          <w:rPr>
                            <w:rFonts w:ascii="Arial" w:hAnsi="Arial" w:cs="Arial"/>
                          </w:rPr>
                        </w:pPr>
                        <w:r>
                          <w:rPr>
                            <w:rFonts w:ascii="Arial" w:hAnsi="Arial" w:cs="Arial"/>
                          </w:rPr>
                          <w:t>Obszary do rewitalizacji</w:t>
                        </w:r>
                      </w:p>
                    </w:txbxContent>
                  </v:textbox>
                </v:roundrect>
                <v:roundrect id="Zaokrąglony prostokąt 56" o:spid="_x0000_s1031" style="position:absolute;left:-1007745;top:1042670;width:2429510;height:344170;rotation:-9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8uNxQAA&#10;ANsAAAAPAAAAZHJzL2Rvd25yZXYueG1sRI9Ba8JAFITvQv/D8gq96cZCRVJXEcG29FA1KXh9Zp/Z&#10;tNm3aXaj6b93BcHjMDPfMLNFb2txotZXjhWMRwkI4sLpiksF3/l6OAXhA7LG2jEp+CcPi/nDYIap&#10;dmfe0SkLpYgQ9ikqMCE0qZS+MGTRj1xDHL2jay2GKNtS6hbPEW5r+ZwkE2mx4rhgsKGVoeI366yC&#10;4x+Hz8M+6dedyd+22ebr/WffKfX02C9fQQTqwz18a39oBS8TuH6JP0DO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Sjy43FAAAA2wAAAA8AAAAAAAAAAAAAAAAAlwIAAGRycy9k&#10;b3ducmV2LnhtbFBLBQYAAAAABAAEAPUAAACJAwAAAAA=&#10;" fillcolor="#930" stroked="f">
                  <v:textbox>
                    <w:txbxContent>
                      <w:p w14:paraId="3157FA65" w14:textId="77777777" w:rsidR="00CD4E9D" w:rsidRPr="007A51F8" w:rsidRDefault="00CD4E9D" w:rsidP="005628F8">
                        <w:pPr>
                          <w:jc w:val="center"/>
                          <w:rPr>
                            <w:rFonts w:ascii="Arial" w:hAnsi="Arial" w:cs="Arial"/>
                          </w:rPr>
                        </w:pPr>
                        <w:r>
                          <w:rPr>
                            <w:rFonts w:ascii="Arial" w:hAnsi="Arial" w:cs="Arial"/>
                          </w:rPr>
                          <w:t>Analiza wskaźnikowa</w:t>
                        </w:r>
                      </w:p>
                    </w:txbxContent>
                  </v:textbox>
                </v:roundrect>
                <v:roundrect id="Zaokrąglony prostokąt 57" o:spid="_x0000_s1032" style="position:absolute;left:2510155;top:1085215;width:2413000;height:344170;rotation:-9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24WxQAA&#10;ANsAAAAPAAAAZHJzL2Rvd25yZXYueG1sRI9Ba8JAFITvhf6H5RV6qxuFVomuIgW19NBqFLy+Zp/Z&#10;tNm3MbvR+O/dguBxmJlvmMmss5U4UeNLxwr6vQQEce50yYWC3XbxMgLhA7LGyjEpuJCH2fTxYYKp&#10;dmfe0CkLhYgQ9ikqMCHUqZQ+N2TR91xNHL2DayyGKJtC6gbPEW4rOUiSN2mx5LhgsKZ3Q/lf1loF&#10;hyOHz5990i1as12us++v1e++Ver5qZuPQQTqwj18a39oBa9D+P8Sf4C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vbhbFAAAA2wAAAA8AAAAAAAAAAAAAAAAAlwIAAGRycy9k&#10;b3ducmV2LnhtbFBLBQYAAAAABAAEAPUAAACJAwAAAAA=&#10;" fillcolor="#930" stroked="f">
                  <v:textbox>
                    <w:txbxContent>
                      <w:p w14:paraId="4FFAAFE0" w14:textId="77777777" w:rsidR="00CD4E9D" w:rsidRPr="007A51F8" w:rsidRDefault="00CD4E9D" w:rsidP="005628F8">
                        <w:pPr>
                          <w:jc w:val="center"/>
                          <w:rPr>
                            <w:rFonts w:ascii="Arial" w:hAnsi="Arial" w:cs="Arial"/>
                          </w:rPr>
                        </w:pPr>
                        <w:r>
                          <w:rPr>
                            <w:rFonts w:ascii="Arial" w:hAnsi="Arial" w:cs="Arial"/>
                          </w:rPr>
                          <w:t>Partycypacja społeczna</w:t>
                        </w:r>
                      </w:p>
                    </w:txbxContent>
                  </v:textbox>
                </v:roundrect>
                <v:roundrect id="Zaokrąglony prostokąt 58" o:spid="_x0000_s1033" style="position:absolute;top:2731770;width:3884930;height:34417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bT9wgAA&#10;ANsAAAAPAAAAZHJzL2Rvd25yZXYueG1sRE/LisIwFN0L/kO4gptBUx8jUo0igqA4Dr4WLq/Nte1M&#10;c1OaqJ2/N4sBl4fzns5rU4gHVS63rKDXjUAQJ1bnnCo4n1adMQjnkTUWlknBHzmYz5qNKcbaPvlA&#10;j6NPRQhhF6OCzPsyltIlGRl0XVsSB+5mK4M+wCqVusJnCDeF7EfRSBrMOTRkWNIyo+T3eDcKNsXl&#10;OhyOk6/B1vycd4f9R2/tv5Vqt+rFBISn2r/F/+61VvAZxoYv4QfI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ltP3CAAAA2wAAAA8AAAAAAAAAAAAAAAAAlwIAAGRycy9kb3du&#10;cmV2LnhtbFBLBQYAAAAABAAEAPUAAACGAwAAAAA=&#10;" fillcolor="#76923c [2406]" stroked="f">
                  <v:textbox>
                    <w:txbxContent>
                      <w:p w14:paraId="5016876D" w14:textId="77777777" w:rsidR="00CD4E9D" w:rsidRPr="00AA0EF4" w:rsidRDefault="00CD4E9D" w:rsidP="005628F8">
                        <w:pPr>
                          <w:jc w:val="center"/>
                          <w:rPr>
                            <w:rFonts w:ascii="Arial" w:hAnsi="Arial" w:cs="Arial"/>
                            <w:b/>
                          </w:rPr>
                        </w:pPr>
                        <w:r w:rsidRPr="00AA0EF4">
                          <w:rPr>
                            <w:rFonts w:ascii="Arial" w:hAnsi="Arial" w:cs="Arial"/>
                            <w:b/>
                          </w:rPr>
                          <w:t>PROGRAM REWITALIZACJ</w:t>
                        </w:r>
                        <w:r>
                          <w:rPr>
                            <w:rFonts w:ascii="Arial" w:hAnsi="Arial" w:cs="Arial"/>
                            <w:b/>
                          </w:rPr>
                          <w:t>I</w:t>
                        </w:r>
                      </w:p>
                      <w:p w14:paraId="0B564109" w14:textId="77777777" w:rsidR="00CD4E9D" w:rsidRPr="00AA0EF4" w:rsidRDefault="00CD4E9D" w:rsidP="005628F8">
                        <w:pPr>
                          <w:rPr>
                            <w:b/>
                          </w:rPr>
                        </w:pPr>
                      </w:p>
                    </w:txbxContent>
                  </v:textbox>
                </v:roundrect>
                <v:line id="Łącznik prosty 60" o:spid="_x0000_s1034" style="position:absolute;visibility:visible;mso-wrap-style:square" from="1921510,397510" to="1922145,7196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EDeMAAAADbAAAADwAAAGRycy9kb3ducmV2LnhtbERPy4rCMBTdC/MP4Qqz09TCiO00FRkQ&#10;hFkMPpnltbm2xeamNNHWvzcLweXhvLPlYBpxp87VlhXMphEI4sLqmksFh/16sgDhPLLGxjIpeJCD&#10;Zf4xyjDVtuct3Xe+FCGEXYoKKu/bVEpXVGTQTW1LHLiL7Qz6ALtS6g77EG4aGUfRXBqsOTRU2NJP&#10;RcV1dzMKjtf46/GfDDpebNf8R8lvfz6dlfocD6tvEJ4G/xa/3ButYB7Why/hB8j8C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RxA3jAAAAA2wAAAA8AAAAAAAAAAAAAAAAA&#10;oQIAAGRycy9kb3ducmV2LnhtbFBLBQYAAAAABAAEAPkAAACOAwAAAAA=&#10;" strokecolor="#7f7f7f [1612]" strokeweight="2pt">
                  <v:stroke endarrow="block" endarrowwidth="wide"/>
                </v:line>
                <v:line id="Łącznik prosty 62" o:spid="_x0000_s1035" style="position:absolute;visibility:visible;mso-wrap-style:square" from="1921510,1057910" to="1922145,1379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84lMMAAADbAAAADwAAAGRycy9kb3ducmV2LnhtbESPT4vCMBTE7wv7HcJb2NuaWljRaioi&#10;CIIH8d+yx2fzbEubl9JEW7+9EQSPw8z8hpnNe1OLG7WutKxgOIhAEGdWl5wrOB5WP2MQziNrrC2T&#10;gjs5mKefHzNMtO14R7e9z0WAsEtQQeF9k0jpsoIMuoFtiIN3sa1BH2SbS91iF+CmlnEUjaTBksNC&#10;gQ0tC8qq/dUoOFXx7/1/0ut4vFvxliab7vx3Vur7q19MQXjq/Tv8aq+1glEMzy/hB8j0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vvOJTDAAAA2wAAAA8AAAAAAAAAAAAA&#10;AAAAoQIAAGRycy9kb3ducmV2LnhtbFBLBQYAAAAABAAEAPkAAACRAwAAAAA=&#10;" strokecolor="#7f7f7f [1612]" strokeweight="2pt">
                  <v:stroke endarrow="block" endarrowwidth="wide"/>
                </v:line>
                <v:line id="Łącznik prosty 63" o:spid="_x0000_s1036" style="position:absolute;visibility:visible;mso-wrap-style:square" from="1929130,1718310" to="1929765,20402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OdD8MAAADbAAAADwAAAGRycy9kb3ducmV2LnhtbESPT4vCMBTE74LfITxhb5paWdFqFFkQ&#10;hD0s/sXjs3m2xealNFlbv70RBI/DzPyGmS9bU4o71a6wrGA4iEAQp1YXnCk47Nf9CQjnkTWWlknB&#10;gxwsF93OHBNtG97SfeczESDsElSQe18lUro0J4NuYCvi4F1tbdAHWWdS19gEuCllHEVjabDgsJBj&#10;RT85pbfdv1FwvMXfj/O01fFku+Y/mv42l9NFqa9eu5qB8NT6T/jd3mgF4xG8voQfIBd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SjnQ/DAAAA2wAAAA8AAAAAAAAAAAAA&#10;AAAAoQIAAGRycy9kb3ducmV2LnhtbFBLBQYAAAAABAAEAPkAAACRAwAAAAA=&#10;" strokecolor="#7f7f7f [1612]" strokeweight="2pt">
                  <v:stroke endarrow="block" endarrowwidth="wide"/>
                </v:line>
                <v:line id="Łącznik prosty 64" o:spid="_x0000_s1037" style="position:absolute;visibility:visible;mso-wrap-style:square" from="1929130,2397125" to="1929765,27190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oFe8MAAADbAAAADwAAAGRycy9kb3ducmV2LnhtbESPT4vCMBTE74LfITxhb5paXNFqFFkQ&#10;hD0s/sXjs3m2xealNFlbv70RBI/DzPyGmS9bU4o71a6wrGA4iEAQp1YXnCk47Nf9CQjnkTWWlknB&#10;gxwsF93OHBNtG97SfeczESDsElSQe18lUro0J4NuYCvi4F1tbdAHWWdS19gEuCllHEVjabDgsJBj&#10;RT85pbfdv1FwvMXfj/O01fFku+Y/mv42l9NFqa9eu5qB8NT6T/jd3mgF4xG8voQfIBd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tKBXvDAAAA2wAAAA8AAAAAAAAAAAAA&#10;AAAAoQIAAGRycy9kb3ducmV2LnhtbFBLBQYAAAAABAAEAPkAAACRAwAAAAA=&#10;" strokecolor="#7f7f7f [1612]" strokeweight="2pt">
                  <v:stroke endarrow="block" endarrowwidth="wide"/>
                </v:line>
                <v:line id="Łącznik prosty 66" o:spid="_x0000_s1038" style="position:absolute;visibility:visible;mso-wrap-style:square" from="3708400,2446655" to="3716020,2742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Q+l8IAAADbAAAADwAAAGRycy9kb3ducmV2LnhtbESPT4vCMBTE74LfITxhb5pa2KLVKCII&#10;wh7Ev3h8Ns+22LyUJmvrtzcLCx6HmfkNM192phJPalxpWcF4FIEgzqwuOVdwOm6GExDOI2usLJOC&#10;FzlYLvq9Oabatryn58HnIkDYpaig8L5OpXRZQQbdyNbEwbvbxqAPssmlbrANcFPJOIoSabDksFBg&#10;TeuCssfh1yg4P+Lv13Xa6Xiy3/COpj/t7XJT6mvQrWYgPHX+E/5vb7WCJIG/L+EHyMU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NQ+l8IAAADbAAAADwAAAAAAAAAAAAAA&#10;AAChAgAAZHJzL2Rvd25yZXYueG1sUEsFBgAAAAAEAAQA+QAAAJADAAAAAA==&#10;" strokecolor="#7f7f7f [1612]" strokeweight="2pt">
                  <v:stroke endarrow="block" endarrowwidth="wide"/>
                </v:line>
                <v:line id="Łącznik prosty 67" o:spid="_x0000_s1039" style="position:absolute;flip:x;visibility:visible;mso-wrap-style:square" from="3268345,2225040" to="3547110,22345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sBsMAAADbAAAADwAAAGRycy9kb3ducmV2LnhtbESPQWsCMRSE70L/Q3gFL1KzKtq6GkVE&#10;seBJWyjeHpvn7mLysmyi7v57IxQ8DjPzDTNfNtaIG9W+dKxg0E9AEGdOl5wr+P3ZfnyB8AFZo3FM&#10;ClrysFy8deaYanfnA92OIRcRwj5FBUUIVSqlzwqy6PuuIo7e2dUWQ5R1LnWN9wi3Rg6TZCItlhwX&#10;CqxoXVB2OV6tAmOn480+Ly33TrvRqe39mXHLSnXfm9UMRKAmvML/7W+tYPIJzy/xB8jF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zLAbDAAAA2wAAAA8AAAAAAAAAAAAA&#10;AAAAoQIAAGRycy9kb3ducmV2LnhtbFBLBQYAAAAABAAEAPkAAACRAwAAAAA=&#10;" strokecolor="#7f7f7f [1612]" strokeweight="2pt">
                  <v:stroke endarrow="block" endarrowwidth="wide"/>
                </v:line>
                <v:line id="Łącznik prosty 68" o:spid="_x0000_s1040" style="position:absolute;flip:x;visibility:visible;mso-wrap-style:square" from="3267710,234315" to="3546475,2438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4dMAAAADbAAAADwAAAGRycy9kb3ducmV2LnhtbERPy4rCMBTdD/gP4QqzEU1VLFqNIoOD&#10;wqx8gLi7NNe2mNyUJqPt35vFwCwP573atNaIJzW+cqxgPEpAEOdOV1wouJy/h3MQPiBrNI5JQUce&#10;Nuvexwoz7V58pOcpFCKGsM9QQRlCnUnp85Is+pGriSN3d43FEGFTSN3gK4ZbIydJkkqLFceGEmv6&#10;Kil/nH6tAmMXs91PUVke3PbTWze4mlnHSn322+0SRKA2/Iv/3AetII1j45f4A+T6D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5suHTAAAAA2wAAAA8AAAAAAAAAAAAAAAAA&#10;oQIAAGRycy9kb3ducmV2LnhtbFBLBQYAAAAABAAEAPkAAACOAwAAAAA=&#10;" strokecolor="#7f7f7f [1612]" strokeweight="2pt">
                  <v:stroke endarrow="block" endarrowwidth="wide"/>
                </v:line>
                <v:line id="Łącznik prosty 70" o:spid="_x0000_s1041" style="position:absolute;flip:x;visibility:visible;mso-wrap-style:square" from="3267710,886460" to="3546475,895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Mir8IAAADbAAAADwAAAGRycy9kb3ducmV2LnhtbERPy2rCQBTdF/yH4Ra6CXViJX2kjiKi&#10;WHClFcTdJXObhM7cCZkxj793FoUuD+e9WA3WiI5aXztWMJumIIgLp2suFZy/d8/vIHxA1mgck4KR&#10;PKyWk4cF5tr1fKTuFEoRQ9jnqKAKocml9EVFFv3UNcSR+3GtxRBhW0rdYh/DrZEvafoqLdYcGyps&#10;aFNR8Xu6WQXGfmTbQ1lbTq77+XVMLiYbWamnx2H9CSLQEP7Ff+4vreAtro9f4g+Qy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cMir8IAAADbAAAADwAAAAAAAAAAAAAA&#10;AAChAgAAZHJzL2Rvd25yZXYueG1sUEsFBgAAAAAEAAQA+QAAAJADAAAAAA==&#10;" strokecolor="#7f7f7f [1612]" strokeweight="2pt">
                  <v:stroke endarrow="block" endarrowwidth="wide"/>
                </v:line>
                <v:line id="Łącznik prosty 72" o:spid="_x0000_s1042" style="position:absolute;flip:x;visibility:visible;mso-wrap-style:square" from="3268345,1547495" to="3547110,1557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0ZQ8UAAADbAAAADwAAAGRycy9kb3ducmV2LnhtbESPQWvCQBSE7wX/w/IKvUjdaNFqzEZE&#10;WhR6aiwUb4/sMwndfRuyW03+fVcQehxm5hsm2/TWiAt1vnGsYDpJQBCXTjdcKfg6vj8vQfiArNE4&#10;JgUDedjko4cMU+2u/EmXIlQiQtinqKAOoU2l9GVNFv3EtcTRO7vOYoiyq6Tu8Brh1shZkiykxYbj&#10;Qo0t7Woqf4pfq8DY1fzto2osj0/7l9Mw/jbzgZV6euy3axCB+vAfvrcPWsHrDG5f4g+Q+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l0ZQ8UAAADbAAAADwAAAAAAAAAA&#10;AAAAAAChAgAAZHJzL2Rvd25yZXYueG1sUEsFBgAAAAAEAAQA+QAAAJMDAAAAAA==&#10;" strokecolor="#7f7f7f [1612]" strokeweight="2pt">
                  <v:stroke endarrow="block" endarrowwidth="wide"/>
                </v:line>
                <v:line id="Łącznik prosty 74" o:spid="_x0000_s1043" style="position:absolute;visibility:visible;mso-wrap-style:square" from="388620,2233295" to="676910,2235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OTpsUAAADbAAAADwAAAGRycy9kb3ducmV2LnhtbESPQWvCQBSE7wX/w/KE3pqNoa0xdROk&#10;IBR6ELUVj8/saxLMvg3ZrYn/visUPA4z8w2zLEbTigv1rrGsYBbFIIhLqxuuFHzt108pCOeRNbaW&#10;ScGVHBT55GGJmbYDb+my85UIEHYZKqi97zIpXVmTQRfZjjh4P7Y36IPsK6l7HALctDKJ41dpsOGw&#10;UGNH7zWV592vUfB9Tl6ux8Wok3S75g0tPofT4aTU43RcvYHwNPp7+L/9oRXMn+H2JfwAm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pOTpsUAAADbAAAADwAAAAAAAAAA&#10;AAAAAAChAgAAZHJzL2Rvd25yZXYueG1sUEsFBgAAAAAEAAQA+QAAAJMDAAAAAA==&#10;" strokecolor="#7f7f7f [1612]" strokeweight="2pt">
                  <v:stroke endarrow="block" endarrowwidth="wide"/>
                </v:line>
                <v:line id="Łącznik prosty 75" o:spid="_x0000_s1044" style="position:absolute;visibility:visible;mso-wrap-style:square" from="186055,2430145" to="193675,27260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82PcMAAADbAAAADwAAAGRycy9kb3ducmV2LnhtbESPS4vCQBCE78L+h6EXvOlkA76ioywL&#10;guBBfOKxzbRJMNMTMrMm/ntHEDwWVfUVNVu0phR3ql1hWcFPPwJBnFpdcKbgsF/2xiCcR9ZYWiYF&#10;D3KwmH91Zpho2/CW7jufiQBhl6CC3PsqkdKlORl0fVsRB+9qa4M+yDqTusYmwE0p4ygaSoMFh4Uc&#10;K/rLKb3t/o2C4y0ePM6TVsfj7ZI3NFk3l9NFqe53+zsF4an1n/C7vdIKRgN4fQk/QM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HfNj3DAAAA2wAAAA8AAAAAAAAAAAAA&#10;AAAAoQIAAGRycy9kb3ducmV2LnhtbFBLBQYAAAAABAAEAPkAAACRAwAAAAA=&#10;" strokecolor="#7f7f7f [1612]" strokeweight="2pt">
                  <v:stroke endarrow="block" endarrowwidth="wide"/>
                </v:line>
                <v:line id="Łącznik prosty 93" o:spid="_x0000_s1045" style="position:absolute;visibility:visible;mso-wrap-style:square" from="388620,1572895" to="676910,1574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XbtKMQAAADbAAAADwAAAGRycy9kb3ducmV2LnhtbESPT4vCMBTE74LfITxhb5raRbHVKCII&#10;wh4W/+zi8dk822LzUppo67c3Cwseh5n5DbNYdaYSD2pcaVnBeBSBIM6sLjlXcDpuhzMQziNrrCyT&#10;gic5WC37vQWm2ra8p8fB5yJA2KWooPC+TqV0WUEG3cjWxMG72sagD7LJpW6wDXBTyTiKptJgyWGh&#10;wJo2BWW3w90o+LnFk+c56XQ822/5m5Kv9vJ7Uepj0K3nIDx1/h3+b++0guQT/r6EHyCX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du0oxAAAANsAAAAPAAAAAAAAAAAA&#10;AAAAAKECAABkcnMvZG93bnJldi54bWxQSwUGAAAAAAQABAD5AAAAkgMAAAAA&#10;" strokecolor="#7f7f7f [1612]" strokeweight="2pt">
                  <v:stroke endarrow="block" endarrowwidth="wide"/>
                </v:line>
                <v:line id="Łącznik prosty 100" o:spid="_x0000_s1046" style="position:absolute;visibility:visible;mso-wrap-style:square" from="379730,912495" to="66802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U6xsUAAADcAAAADwAAAGRycy9kb3ducmV2LnhtbESPQWvCQBCF7wX/wzJCb3XTQIvGbKQU&#10;hIIHUdvS45gdk2B2NmRXE/+9cyh4m+G9ee+bfDW6Vl2pD41nA6+zBBRx6W3DlYHvw/plDipEZIut&#10;ZzJwowCrYvKUY2b9wDu67mOlJIRDhgbqGLtM61DW5DDMfEcs2sn3DqOsfaVtj4OEu1anSfKuHTYs&#10;DTV29FlTed5fnIGfc/p2+1uMNp3v1rylxWY4/h6NeZ6OH0tQkcb4MP9ff1nBTwRfnpEJdHE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8U6xsUAAADcAAAADwAAAAAAAAAA&#10;AAAAAAChAgAAZHJzL2Rvd25yZXYueG1sUEsFBgAAAAAEAAQA+QAAAJMDAAAAAA==&#10;" strokecolor="#7f7f7f [1612]" strokeweight="2pt">
                  <v:stroke endarrow="block" endarrowwidth="wide"/>
                </v:line>
                <v:line id="Łącznik prosty 102" o:spid="_x0000_s1047" style="position:absolute;visibility:visible;mso-wrap-style:square" from="379730,234950" to="668020,236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sBKsIAAADcAAAADwAAAGRycy9kb3ducmV2LnhtbERPS2vCQBC+F/wPywje6saARaNrKEKg&#10;4EG0Kh7H7DQJZmdDdpvHv+8WCr3Nx/ecbTqYWnTUusqygsU8AkGcW11xoeDymb2uQDiPrLG2TApG&#10;cpDuJi9bTLTt+UTd2RcihLBLUEHpfZNI6fKSDLq5bYgD92Vbgz7AtpC6xT6Em1rGUfQmDVYcGkps&#10;aF9S/jx/GwXXZ7wc7+tBx6tTxkdaH/rH7aHUbDq8b0B4Gvy/+M/9ocP8KIbfZ8IFcvc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FsBKsIAAADcAAAADwAAAAAAAAAAAAAA&#10;AAChAgAAZHJzL2Rvd25yZXYueG1sUEsFBgAAAAAEAAQA+QAAAJADAAAAAA==&#10;" strokecolor="#7f7f7f [1612]" strokeweight="2pt">
                  <v:stroke endarrow="block" endarrowwidth="wide"/>
                </v:line>
                <w10:wrap type="through"/>
              </v:group>
            </w:pict>
          </mc:Fallback>
        </mc:AlternateContent>
      </w:r>
    </w:p>
    <w:p w14:paraId="29D7D364"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57D55C33"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2F3EE533"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1AEB92BF"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5A696C39"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1969A173"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04636AFC"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750BED7B"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65A280C4"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2632CD6D"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05FF897F"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74A77C6"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EE1A7F8" w14:textId="77777777" w:rsidR="005628F8" w:rsidRPr="002E473B" w:rsidRDefault="005628F8" w:rsidP="005628F8"/>
    <w:p w14:paraId="71F5A20B" w14:textId="77777777" w:rsidR="005628F8" w:rsidRPr="002E473B" w:rsidRDefault="005628F8" w:rsidP="00A66849">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77566EBD" w14:textId="77777777" w:rsidR="00B468E8" w:rsidRPr="004D17B5" w:rsidRDefault="00B468E8" w:rsidP="00B468E8">
      <w:pPr>
        <w:widowControl w:val="0"/>
        <w:tabs>
          <w:tab w:val="left" w:pos="220"/>
          <w:tab w:val="left" w:pos="720"/>
        </w:tabs>
        <w:autoSpaceDE w:val="0"/>
        <w:autoSpaceDN w:val="0"/>
        <w:adjustRightInd w:val="0"/>
        <w:spacing w:after="0" w:line="320" w:lineRule="atLeast"/>
        <w:ind w:firstLine="709"/>
        <w:jc w:val="both"/>
        <w:rPr>
          <w:rFonts w:ascii="Arial" w:hAnsi="Arial"/>
          <w:b/>
          <w:color w:val="808080" w:themeColor="background1" w:themeShade="80"/>
        </w:rPr>
      </w:pPr>
    </w:p>
    <w:p w14:paraId="49E3347B" w14:textId="77777777" w:rsidR="00B468E8" w:rsidRDefault="00B468E8" w:rsidP="00B468E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szCs w:val="24"/>
        </w:rPr>
        <w:t>J</w:t>
      </w:r>
      <w:r w:rsidRPr="002E473B">
        <w:rPr>
          <w:rFonts w:ascii="Arial" w:hAnsi="Arial" w:cs="Arial"/>
          <w:szCs w:val="24"/>
        </w:rPr>
        <w:t xml:space="preserve">ako </w:t>
      </w:r>
      <w:r w:rsidRPr="00C164F5">
        <w:rPr>
          <w:rFonts w:ascii="Arial" w:hAnsi="Arial" w:cs="Arial"/>
          <w:szCs w:val="24"/>
        </w:rPr>
        <w:t>obszar gminy znajdujący się w stanie kryzysowym można uznać taki, w którym nastąpiła koncentracja negatywnych zjawisk społecznych</w:t>
      </w:r>
      <w:r w:rsidRPr="002E473B">
        <w:rPr>
          <w:rFonts w:ascii="Arial" w:hAnsi="Arial" w:cs="Arial"/>
          <w:szCs w:val="24"/>
        </w:rPr>
        <w:t xml:space="preserve">, w szczególności bezrobocia, ubóstwa, przestępczości, niskiego poziomu edukacji lub kapitału społecznego, a także niewystarczającego poziomu uczestnictwa w życiu publicznym i kulturalnym. </w:t>
      </w:r>
    </w:p>
    <w:p w14:paraId="2C613B36" w14:textId="77777777" w:rsidR="00103A54" w:rsidRPr="00C6451A" w:rsidRDefault="00103A54"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7" w:name="_Toc361468243"/>
      <w:r w:rsidRPr="00C6451A">
        <w:rPr>
          <w:rFonts w:ascii="Arial" w:eastAsiaTheme="minorEastAsia" w:hAnsi="Arial" w:cs="Arial"/>
          <w:bCs w:val="0"/>
          <w:color w:val="595959" w:themeColor="text1" w:themeTint="A6"/>
          <w:sz w:val="24"/>
          <w:szCs w:val="24"/>
        </w:rPr>
        <w:lastRenderedPageBreak/>
        <w:t>Wykorzystane źródła danych</w:t>
      </w:r>
      <w:bookmarkEnd w:id="7"/>
    </w:p>
    <w:p w14:paraId="29294901" w14:textId="77777777" w:rsidR="00103A54" w:rsidRPr="00C6451A" w:rsidRDefault="00103A54" w:rsidP="00103A54">
      <w:pPr>
        <w:widowControl w:val="0"/>
        <w:tabs>
          <w:tab w:val="left" w:pos="220"/>
          <w:tab w:val="left" w:pos="720"/>
        </w:tabs>
        <w:autoSpaceDE w:val="0"/>
        <w:autoSpaceDN w:val="0"/>
        <w:adjustRightInd w:val="0"/>
        <w:spacing w:after="0" w:line="320" w:lineRule="atLeast"/>
        <w:ind w:left="1701" w:hanging="567"/>
        <w:jc w:val="both"/>
        <w:rPr>
          <w:rFonts w:ascii="Arial" w:hAnsi="Arial" w:cs="Arial"/>
          <w:color w:val="000000"/>
        </w:rPr>
      </w:pPr>
    </w:p>
    <w:p w14:paraId="2FE282A8" w14:textId="77777777" w:rsidR="00103A54" w:rsidRPr="00C6451A" w:rsidRDefault="00103A54" w:rsidP="00103A54">
      <w:pPr>
        <w:spacing w:after="0" w:line="320" w:lineRule="atLeast"/>
        <w:ind w:firstLine="708"/>
        <w:jc w:val="both"/>
        <w:rPr>
          <w:rFonts w:ascii="Arial" w:hAnsi="Arial" w:cs="Arial"/>
          <w:szCs w:val="24"/>
        </w:rPr>
      </w:pPr>
      <w:r w:rsidRPr="00C6451A">
        <w:rPr>
          <w:rFonts w:ascii="Arial" w:hAnsi="Arial" w:cs="Arial"/>
          <w:szCs w:val="24"/>
        </w:rPr>
        <w:t>Do opracowania diagnozy stanu Gminy Załuski, mającej na celu identyfikację potencjalnych obszarów gminy znajdujących się w stanie kryzysowym, wykorzystane zostały dane pozyskane z następujących źródeł:</w:t>
      </w:r>
    </w:p>
    <w:p w14:paraId="1FBB31F6" w14:textId="77777777" w:rsidR="00103A54" w:rsidRPr="00C6451A" w:rsidRDefault="00103A54" w:rsidP="005C2809">
      <w:pPr>
        <w:numPr>
          <w:ilvl w:val="0"/>
          <w:numId w:val="21"/>
        </w:numPr>
        <w:spacing w:after="0" w:line="320" w:lineRule="atLeast"/>
        <w:ind w:left="709" w:hanging="283"/>
        <w:jc w:val="both"/>
        <w:rPr>
          <w:rFonts w:ascii="Arial" w:hAnsi="Arial" w:cs="Arial"/>
          <w:szCs w:val="24"/>
        </w:rPr>
      </w:pPr>
      <w:r w:rsidRPr="00C6451A">
        <w:rPr>
          <w:rFonts w:ascii="Arial" w:hAnsi="Arial" w:cs="Arial"/>
          <w:szCs w:val="24"/>
        </w:rPr>
        <w:t xml:space="preserve">Urząd Gminy Załuski, </w:t>
      </w:r>
    </w:p>
    <w:p w14:paraId="6B78766B" w14:textId="77777777" w:rsidR="00103A54" w:rsidRPr="00C6451A" w:rsidRDefault="00103A54" w:rsidP="005C2809">
      <w:pPr>
        <w:numPr>
          <w:ilvl w:val="0"/>
          <w:numId w:val="21"/>
        </w:numPr>
        <w:spacing w:after="0" w:line="320" w:lineRule="atLeast"/>
        <w:ind w:left="709" w:hanging="283"/>
        <w:jc w:val="both"/>
        <w:rPr>
          <w:rFonts w:ascii="Arial" w:hAnsi="Arial" w:cs="Arial"/>
          <w:szCs w:val="24"/>
        </w:rPr>
      </w:pPr>
      <w:r w:rsidRPr="00C6451A">
        <w:rPr>
          <w:rFonts w:ascii="Arial" w:hAnsi="Arial" w:cs="Arial"/>
          <w:szCs w:val="24"/>
        </w:rPr>
        <w:t>Gminny Ośrodek Pomocy Społecznej,</w:t>
      </w:r>
    </w:p>
    <w:p w14:paraId="0763CEBA" w14:textId="77777777" w:rsidR="00103A54" w:rsidRPr="00C6451A" w:rsidRDefault="00103A54" w:rsidP="005C2809">
      <w:pPr>
        <w:numPr>
          <w:ilvl w:val="0"/>
          <w:numId w:val="21"/>
        </w:numPr>
        <w:spacing w:after="0" w:line="320" w:lineRule="atLeast"/>
        <w:ind w:left="709" w:hanging="283"/>
        <w:jc w:val="both"/>
        <w:rPr>
          <w:rFonts w:ascii="Arial" w:hAnsi="Arial" w:cs="Arial"/>
          <w:szCs w:val="24"/>
        </w:rPr>
      </w:pPr>
      <w:r w:rsidRPr="00C6451A">
        <w:rPr>
          <w:rFonts w:ascii="Arial" w:hAnsi="Arial" w:cs="Arial"/>
          <w:szCs w:val="24"/>
        </w:rPr>
        <w:t>Gminna Biblioteka Publiczna,</w:t>
      </w:r>
    </w:p>
    <w:p w14:paraId="1AFE5FC2" w14:textId="77777777" w:rsidR="00103A54" w:rsidRPr="00C6451A" w:rsidRDefault="00103A54" w:rsidP="005C2809">
      <w:pPr>
        <w:numPr>
          <w:ilvl w:val="0"/>
          <w:numId w:val="21"/>
        </w:numPr>
        <w:spacing w:after="0" w:line="320" w:lineRule="atLeast"/>
        <w:ind w:left="709" w:hanging="283"/>
        <w:jc w:val="both"/>
        <w:rPr>
          <w:rFonts w:ascii="Arial" w:hAnsi="Arial" w:cs="Arial"/>
          <w:szCs w:val="24"/>
        </w:rPr>
      </w:pPr>
      <w:r w:rsidRPr="00C6451A">
        <w:rPr>
          <w:rFonts w:ascii="Arial" w:hAnsi="Arial" w:cs="Arial"/>
          <w:szCs w:val="24"/>
        </w:rPr>
        <w:t>Powiatowy Urząd Pracy w Płońsku,</w:t>
      </w:r>
    </w:p>
    <w:p w14:paraId="2BAC5312" w14:textId="77777777" w:rsidR="00103A54" w:rsidRPr="00C6451A" w:rsidRDefault="00103A54" w:rsidP="005C2809">
      <w:pPr>
        <w:numPr>
          <w:ilvl w:val="0"/>
          <w:numId w:val="21"/>
        </w:numPr>
        <w:spacing w:after="0" w:line="320" w:lineRule="atLeast"/>
        <w:ind w:left="709" w:hanging="283"/>
        <w:jc w:val="both"/>
        <w:rPr>
          <w:rFonts w:ascii="Arial" w:hAnsi="Arial" w:cs="Arial"/>
          <w:szCs w:val="24"/>
        </w:rPr>
      </w:pPr>
      <w:r w:rsidRPr="00C6451A">
        <w:rPr>
          <w:rFonts w:ascii="Arial" w:hAnsi="Arial" w:cs="Arial"/>
          <w:szCs w:val="24"/>
        </w:rPr>
        <w:t>Komenda Powiatowa Policji w Płońsku,</w:t>
      </w:r>
    </w:p>
    <w:p w14:paraId="0CFB98DB" w14:textId="77777777" w:rsidR="00103A54" w:rsidRPr="00C6451A" w:rsidRDefault="00103A54" w:rsidP="005C2809">
      <w:pPr>
        <w:numPr>
          <w:ilvl w:val="0"/>
          <w:numId w:val="21"/>
        </w:numPr>
        <w:spacing w:after="0" w:line="320" w:lineRule="atLeast"/>
        <w:ind w:left="709" w:hanging="283"/>
        <w:jc w:val="both"/>
        <w:rPr>
          <w:rFonts w:ascii="Arial" w:hAnsi="Arial" w:cs="Arial"/>
          <w:szCs w:val="24"/>
        </w:rPr>
      </w:pPr>
      <w:r w:rsidRPr="00C6451A">
        <w:rPr>
          <w:rFonts w:ascii="Arial" w:hAnsi="Arial" w:cs="Arial"/>
          <w:szCs w:val="24"/>
        </w:rPr>
        <w:t>Krajowy Rejestr Sądowy,</w:t>
      </w:r>
    </w:p>
    <w:p w14:paraId="2B23CFB1" w14:textId="77777777" w:rsidR="00103A54" w:rsidRPr="00C6451A" w:rsidRDefault="00103A54" w:rsidP="005C2809">
      <w:pPr>
        <w:numPr>
          <w:ilvl w:val="0"/>
          <w:numId w:val="21"/>
        </w:numPr>
        <w:spacing w:after="0" w:line="320" w:lineRule="atLeast"/>
        <w:ind w:left="709" w:hanging="283"/>
        <w:jc w:val="both"/>
        <w:rPr>
          <w:rFonts w:ascii="Arial" w:hAnsi="Arial" w:cs="Arial"/>
          <w:szCs w:val="24"/>
        </w:rPr>
      </w:pPr>
      <w:r w:rsidRPr="00C6451A">
        <w:rPr>
          <w:rFonts w:ascii="Arial" w:hAnsi="Arial" w:cs="Arial"/>
          <w:szCs w:val="24"/>
        </w:rPr>
        <w:t>Narodowy Instytut Dziedzictwa,</w:t>
      </w:r>
    </w:p>
    <w:p w14:paraId="17E393BE" w14:textId="77777777" w:rsidR="00103A54" w:rsidRPr="00103A54" w:rsidRDefault="00103A54" w:rsidP="005C2809">
      <w:pPr>
        <w:numPr>
          <w:ilvl w:val="0"/>
          <w:numId w:val="21"/>
        </w:numPr>
        <w:spacing w:after="0" w:line="320" w:lineRule="atLeast"/>
        <w:ind w:left="709" w:hanging="283"/>
        <w:jc w:val="both"/>
        <w:rPr>
          <w:rFonts w:ascii="Arial" w:hAnsi="Arial" w:cs="Arial"/>
          <w:szCs w:val="24"/>
        </w:rPr>
      </w:pPr>
      <w:r w:rsidRPr="00C6451A">
        <w:rPr>
          <w:rFonts w:ascii="Arial" w:hAnsi="Arial" w:cs="Arial"/>
          <w:color w:val="000000"/>
        </w:rPr>
        <w:t>Dane Mazowieckiego Wojewódzkiego Konserwatora Zabytków,</w:t>
      </w:r>
    </w:p>
    <w:p w14:paraId="10A79CB8" w14:textId="77777777" w:rsidR="00103A54" w:rsidRPr="00C6451A" w:rsidRDefault="00103A54" w:rsidP="005C2809">
      <w:pPr>
        <w:numPr>
          <w:ilvl w:val="0"/>
          <w:numId w:val="21"/>
        </w:numPr>
        <w:spacing w:after="0" w:line="320" w:lineRule="atLeast"/>
        <w:ind w:left="709" w:hanging="283"/>
        <w:jc w:val="both"/>
        <w:rPr>
          <w:rFonts w:ascii="Arial" w:hAnsi="Arial" w:cs="Arial"/>
          <w:szCs w:val="24"/>
        </w:rPr>
      </w:pPr>
      <w:r>
        <w:rPr>
          <w:rFonts w:ascii="Arial" w:hAnsi="Arial" w:cs="Arial"/>
          <w:color w:val="000000"/>
        </w:rPr>
        <w:t>Dane z Centralnego Ośrodka Dokumentacji Geodezyjnej i Kartograficznej,</w:t>
      </w:r>
    </w:p>
    <w:p w14:paraId="0933F745" w14:textId="77777777" w:rsidR="00103A54" w:rsidRPr="00C6451A" w:rsidRDefault="00103A54" w:rsidP="005C2809">
      <w:pPr>
        <w:numPr>
          <w:ilvl w:val="0"/>
          <w:numId w:val="21"/>
        </w:numPr>
        <w:spacing w:after="0" w:line="320" w:lineRule="atLeast"/>
        <w:ind w:left="709" w:hanging="283"/>
        <w:jc w:val="both"/>
        <w:rPr>
          <w:rFonts w:ascii="Arial" w:hAnsi="Arial" w:cs="Arial"/>
          <w:szCs w:val="24"/>
        </w:rPr>
      </w:pPr>
      <w:r w:rsidRPr="00C6451A">
        <w:rPr>
          <w:rFonts w:ascii="Arial" w:hAnsi="Arial" w:cs="Arial"/>
          <w:color w:val="000000"/>
        </w:rPr>
        <w:t>Państwowa Komisja Wyborcza,</w:t>
      </w:r>
    </w:p>
    <w:p w14:paraId="29A1BCED" w14:textId="77777777" w:rsidR="00103A54" w:rsidRDefault="00103A54" w:rsidP="005C2809">
      <w:pPr>
        <w:numPr>
          <w:ilvl w:val="0"/>
          <w:numId w:val="21"/>
        </w:numPr>
        <w:spacing w:after="0" w:line="320" w:lineRule="atLeast"/>
        <w:ind w:left="709" w:hanging="283"/>
        <w:jc w:val="both"/>
        <w:rPr>
          <w:rFonts w:ascii="Arial" w:hAnsi="Arial" w:cs="Arial"/>
          <w:szCs w:val="24"/>
        </w:rPr>
      </w:pPr>
      <w:r w:rsidRPr="00C6451A">
        <w:rPr>
          <w:rFonts w:ascii="Arial" w:hAnsi="Arial" w:cs="Arial"/>
          <w:szCs w:val="24"/>
        </w:rPr>
        <w:t xml:space="preserve">Bank </w:t>
      </w:r>
      <w:r w:rsidRPr="00C6451A">
        <w:rPr>
          <w:rFonts w:ascii="Arial" w:hAnsi="Arial" w:cs="Arial"/>
          <w:color w:val="000000"/>
        </w:rPr>
        <w:t>Danych</w:t>
      </w:r>
      <w:r w:rsidRPr="00C6451A">
        <w:rPr>
          <w:rFonts w:ascii="Arial" w:hAnsi="Arial" w:cs="Arial"/>
          <w:szCs w:val="24"/>
        </w:rPr>
        <w:t xml:space="preserve"> Lokalnych</w:t>
      </w:r>
      <w:r>
        <w:rPr>
          <w:rFonts w:ascii="Arial" w:hAnsi="Arial" w:cs="Arial"/>
          <w:szCs w:val="24"/>
        </w:rPr>
        <w:t xml:space="preserve"> Głównego Urzędu Statystycznego,</w:t>
      </w:r>
    </w:p>
    <w:p w14:paraId="3CD9A60A" w14:textId="77777777" w:rsidR="00103A54" w:rsidRPr="00C6451A" w:rsidRDefault="00103A54" w:rsidP="005C2809">
      <w:pPr>
        <w:numPr>
          <w:ilvl w:val="0"/>
          <w:numId w:val="21"/>
        </w:numPr>
        <w:spacing w:after="0" w:line="320" w:lineRule="atLeast"/>
        <w:ind w:left="709" w:hanging="283"/>
        <w:jc w:val="both"/>
        <w:rPr>
          <w:rFonts w:ascii="Arial" w:hAnsi="Arial" w:cs="Arial"/>
          <w:szCs w:val="24"/>
        </w:rPr>
      </w:pPr>
      <w:r>
        <w:rPr>
          <w:rFonts w:ascii="Arial" w:hAnsi="Arial" w:cs="Arial"/>
          <w:szCs w:val="24"/>
        </w:rPr>
        <w:t>Wyniki partycypacji społecznej.</w:t>
      </w:r>
    </w:p>
    <w:p w14:paraId="04C3B497" w14:textId="77777777" w:rsidR="00103A54" w:rsidRPr="00C6451A" w:rsidRDefault="00103A54" w:rsidP="00103A54">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62F3A7FF" w14:textId="77777777" w:rsidR="00103A54" w:rsidRPr="00C6451A" w:rsidRDefault="00103A54"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8" w:name="_Toc361468244"/>
      <w:r w:rsidRPr="00C6451A">
        <w:rPr>
          <w:rFonts w:ascii="Arial" w:eastAsiaTheme="minorEastAsia" w:hAnsi="Arial" w:cs="Arial"/>
          <w:bCs w:val="0"/>
          <w:color w:val="595959" w:themeColor="text1" w:themeTint="A6"/>
          <w:sz w:val="24"/>
          <w:szCs w:val="24"/>
        </w:rPr>
        <w:t>Porównywalne jednostki przestrzenne</w:t>
      </w:r>
      <w:bookmarkEnd w:id="8"/>
    </w:p>
    <w:p w14:paraId="3880C2BF" w14:textId="77777777" w:rsidR="00103A54" w:rsidRPr="00EE0DA2" w:rsidRDefault="00103A54" w:rsidP="00103A54">
      <w:pPr>
        <w:widowControl w:val="0"/>
        <w:tabs>
          <w:tab w:val="left" w:pos="220"/>
          <w:tab w:val="left" w:pos="720"/>
        </w:tabs>
        <w:autoSpaceDE w:val="0"/>
        <w:autoSpaceDN w:val="0"/>
        <w:adjustRightInd w:val="0"/>
        <w:spacing w:after="0" w:line="320" w:lineRule="atLeast"/>
        <w:ind w:left="1701" w:hanging="567"/>
        <w:jc w:val="both"/>
        <w:rPr>
          <w:rFonts w:ascii="Arial" w:hAnsi="Arial" w:cs="Arial"/>
          <w:color w:val="000000"/>
        </w:rPr>
      </w:pPr>
    </w:p>
    <w:p w14:paraId="3EBBDC73" w14:textId="77777777" w:rsidR="00103A54" w:rsidRPr="00EE0DA2" w:rsidRDefault="00103A54" w:rsidP="00103A54">
      <w:pPr>
        <w:spacing w:after="0" w:line="320" w:lineRule="atLeast"/>
        <w:ind w:firstLine="708"/>
        <w:jc w:val="both"/>
        <w:rPr>
          <w:rFonts w:ascii="Arial" w:hAnsi="Arial" w:cs="Arial"/>
          <w:color w:val="000000"/>
        </w:rPr>
      </w:pPr>
      <w:r w:rsidRPr="00EE0DA2">
        <w:rPr>
          <w:rFonts w:ascii="Arial" w:hAnsi="Arial" w:cs="Arial"/>
          <w:color w:val="000000"/>
        </w:rPr>
        <w:t>Uzyskanie porów</w:t>
      </w:r>
      <w:r w:rsidRPr="00EE0DA2">
        <w:rPr>
          <w:rFonts w:ascii="Arial" w:hAnsi="Arial" w:cs="Arial"/>
          <w:szCs w:val="24"/>
        </w:rPr>
        <w:t>nywalności</w:t>
      </w:r>
      <w:r w:rsidRPr="00EE0DA2">
        <w:rPr>
          <w:rFonts w:ascii="Arial" w:hAnsi="Arial" w:cs="Arial"/>
          <w:color w:val="000000"/>
        </w:rPr>
        <w:t xml:space="preserve"> wyników diagnozy wymaga przetwarzania danych </w:t>
      </w:r>
      <w:r w:rsidRPr="00EE0DA2">
        <w:rPr>
          <w:rFonts w:ascii="Arial" w:hAnsi="Arial" w:cs="Arial"/>
          <w:color w:val="000000"/>
        </w:rPr>
        <w:br/>
        <w:t xml:space="preserve">w ramach możliwie podobnych do siebie jednostek przestrzennych. </w:t>
      </w:r>
      <w:r>
        <w:rPr>
          <w:rFonts w:ascii="Arial" w:hAnsi="Arial" w:cs="Arial"/>
          <w:color w:val="000000"/>
        </w:rPr>
        <w:t>W</w:t>
      </w:r>
      <w:r w:rsidRPr="00EE0DA2">
        <w:rPr>
          <w:rFonts w:ascii="Arial" w:hAnsi="Arial" w:cs="Arial"/>
          <w:color w:val="000000"/>
        </w:rPr>
        <w:t xml:space="preserve"> celu opracowania diagnozy stanu przyjęto jednostki funkcjonalno-przestrzenne wyznaczone w „Statucie Gminy Załuski”, przyjętego uchwałą nr 118/XXV/2016 Rady Gminy Załuski z dnia 9 czerwca 2016 r.</w:t>
      </w:r>
      <w:r>
        <w:rPr>
          <w:rFonts w:ascii="Arial" w:hAnsi="Arial" w:cs="Arial"/>
          <w:color w:val="000000"/>
        </w:rPr>
        <w:t xml:space="preserve"> oraz w Statutach Sołectw przyjętych uchwałą nr 30/VI/90 Rady Gminy Załuski z dnia 15 grudnia 19</w:t>
      </w:r>
      <w:r w:rsidR="002C46F4">
        <w:rPr>
          <w:rFonts w:ascii="Arial" w:hAnsi="Arial" w:cs="Arial"/>
          <w:color w:val="000000"/>
        </w:rPr>
        <w:t>90 r</w:t>
      </w:r>
      <w:r>
        <w:rPr>
          <w:rFonts w:ascii="Arial" w:hAnsi="Arial" w:cs="Arial"/>
          <w:color w:val="000000"/>
        </w:rPr>
        <w:t>.</w:t>
      </w:r>
      <w:r w:rsidRPr="00EE0DA2">
        <w:rPr>
          <w:rFonts w:ascii="Arial" w:hAnsi="Arial" w:cs="Arial"/>
          <w:color w:val="000000"/>
        </w:rPr>
        <w:t xml:space="preserve"> Wyznaczone </w:t>
      </w:r>
      <w:r w:rsidRPr="004D17B5">
        <w:rPr>
          <w:rFonts w:ascii="Arial" w:hAnsi="Arial"/>
          <w:color w:val="000000"/>
        </w:rPr>
        <w:t>jednostki urbanistyczne</w:t>
      </w:r>
      <w:r w:rsidRPr="00EE0DA2">
        <w:rPr>
          <w:rFonts w:ascii="Arial" w:hAnsi="Arial" w:cs="Arial"/>
          <w:color w:val="000000"/>
        </w:rPr>
        <w:t xml:space="preserve"> to obszar</w:t>
      </w:r>
      <w:r>
        <w:rPr>
          <w:rFonts w:ascii="Arial" w:hAnsi="Arial" w:cs="Arial"/>
          <w:color w:val="000000"/>
        </w:rPr>
        <w:t xml:space="preserve">y, które stanowią pewne całości </w:t>
      </w:r>
      <w:r w:rsidRPr="00EE0DA2">
        <w:rPr>
          <w:rFonts w:ascii="Arial" w:hAnsi="Arial" w:cs="Arial"/>
          <w:color w:val="000000"/>
        </w:rPr>
        <w:t>pod względem funkcjonalnym oraz charakteryzują</w:t>
      </w:r>
      <w:r>
        <w:rPr>
          <w:rFonts w:ascii="Arial" w:hAnsi="Arial" w:cs="Arial"/>
          <w:color w:val="000000"/>
        </w:rPr>
        <w:t xml:space="preserve"> się pewną spójnością społeczną </w:t>
      </w:r>
      <w:r w:rsidRPr="00EE0DA2">
        <w:rPr>
          <w:rFonts w:ascii="Arial" w:hAnsi="Arial" w:cs="Arial"/>
          <w:color w:val="000000"/>
        </w:rPr>
        <w:t>i</w:t>
      </w:r>
      <w:r>
        <w:rPr>
          <w:rFonts w:ascii="Arial" w:hAnsi="Arial" w:cs="Arial"/>
          <w:color w:val="000000"/>
        </w:rPr>
        <w:t> </w:t>
      </w:r>
      <w:r w:rsidRPr="00EE0DA2">
        <w:rPr>
          <w:rFonts w:ascii="Arial" w:hAnsi="Arial" w:cs="Arial"/>
          <w:color w:val="000000"/>
        </w:rPr>
        <w:t xml:space="preserve">przestrzenną. W </w:t>
      </w:r>
      <w:r w:rsidRPr="00EE0DA2">
        <w:rPr>
          <w:rFonts w:ascii="Arial" w:hAnsi="Arial" w:cs="Arial"/>
          <w:i/>
          <w:color w:val="000000"/>
        </w:rPr>
        <w:t>Statucie</w:t>
      </w:r>
      <w:r w:rsidRPr="00EE0DA2">
        <w:rPr>
          <w:rFonts w:ascii="Arial" w:hAnsi="Arial" w:cs="Arial"/>
          <w:color w:val="000000"/>
        </w:rPr>
        <w:t xml:space="preserve"> wyznaczono jednostki funkcjonalno-przestrze</w:t>
      </w:r>
      <w:r>
        <w:rPr>
          <w:rFonts w:ascii="Arial" w:hAnsi="Arial" w:cs="Arial"/>
          <w:color w:val="000000"/>
        </w:rPr>
        <w:t>nne, przyjęte do analiz na potrze</w:t>
      </w:r>
      <w:r w:rsidR="00825FDD">
        <w:rPr>
          <w:rFonts w:ascii="Arial" w:hAnsi="Arial" w:cs="Arial"/>
          <w:color w:val="000000"/>
        </w:rPr>
        <w:t>by diagnozy stanu Gminy Załuski.</w:t>
      </w:r>
    </w:p>
    <w:p w14:paraId="4804F10F" w14:textId="77777777" w:rsidR="00825FDD" w:rsidRDefault="00825FDD" w:rsidP="00825FDD">
      <w:pPr>
        <w:pStyle w:val="Napis"/>
        <w:spacing w:after="0" w:line="320" w:lineRule="atLeast"/>
        <w:rPr>
          <w:rFonts w:ascii="Arial" w:hAnsi="Arial" w:cs="Arial"/>
          <w:b w:val="0"/>
          <w:color w:val="404040" w:themeColor="text1" w:themeTint="BF"/>
          <w:sz w:val="22"/>
          <w:szCs w:val="22"/>
        </w:rPr>
      </w:pPr>
    </w:p>
    <w:p w14:paraId="00A098A8" w14:textId="77777777" w:rsidR="00825FDD" w:rsidRDefault="00825FDD" w:rsidP="00825FDD">
      <w:pPr>
        <w:pStyle w:val="Napis"/>
        <w:spacing w:after="120" w:line="320" w:lineRule="atLeast"/>
        <w:rPr>
          <w:rFonts w:ascii="Arial" w:hAnsi="Arial" w:cs="Arial"/>
          <w:b w:val="0"/>
          <w:color w:val="404040" w:themeColor="text1" w:themeTint="BF"/>
          <w:sz w:val="22"/>
          <w:szCs w:val="22"/>
        </w:rPr>
      </w:pPr>
      <w:bookmarkStart w:id="9" w:name="_Toc361474144"/>
      <w:bookmarkStart w:id="10" w:name="_Toc366785083"/>
      <w:r w:rsidRPr="00EC53B5">
        <w:rPr>
          <w:rFonts w:ascii="Arial" w:hAnsi="Arial" w:cs="Arial"/>
          <w:b w:val="0"/>
          <w:color w:val="404040" w:themeColor="text1" w:themeTint="BF"/>
          <w:sz w:val="22"/>
          <w:szCs w:val="22"/>
        </w:rPr>
        <w:t xml:space="preserve">Tabela nr </w:t>
      </w:r>
      <w:r w:rsidRPr="00EC53B5">
        <w:rPr>
          <w:rFonts w:ascii="Arial" w:hAnsi="Arial" w:cs="Arial"/>
          <w:b w:val="0"/>
          <w:color w:val="404040" w:themeColor="text1" w:themeTint="BF"/>
          <w:sz w:val="22"/>
          <w:szCs w:val="22"/>
        </w:rPr>
        <w:fldChar w:fldCharType="begin"/>
      </w:r>
      <w:r w:rsidRPr="00EC53B5">
        <w:rPr>
          <w:rFonts w:ascii="Arial" w:hAnsi="Arial" w:cs="Arial"/>
          <w:b w:val="0"/>
          <w:color w:val="404040" w:themeColor="text1" w:themeTint="BF"/>
          <w:sz w:val="22"/>
          <w:szCs w:val="22"/>
        </w:rPr>
        <w:instrText xml:space="preserve"> SEQ Tabela_nr \* ARABIC </w:instrText>
      </w:r>
      <w:r w:rsidRPr="00EC53B5">
        <w:rPr>
          <w:rFonts w:ascii="Arial" w:hAnsi="Arial" w:cs="Arial"/>
          <w:b w:val="0"/>
          <w:color w:val="404040" w:themeColor="text1" w:themeTint="BF"/>
          <w:sz w:val="22"/>
          <w:szCs w:val="22"/>
        </w:rPr>
        <w:fldChar w:fldCharType="separate"/>
      </w:r>
      <w:r>
        <w:rPr>
          <w:rFonts w:ascii="Arial" w:hAnsi="Arial" w:cs="Arial"/>
          <w:b w:val="0"/>
          <w:noProof/>
          <w:color w:val="404040" w:themeColor="text1" w:themeTint="BF"/>
          <w:sz w:val="22"/>
          <w:szCs w:val="22"/>
        </w:rPr>
        <w:t>1</w:t>
      </w:r>
      <w:r w:rsidRPr="00EC53B5">
        <w:rPr>
          <w:rFonts w:ascii="Arial" w:hAnsi="Arial" w:cs="Arial"/>
          <w:b w:val="0"/>
          <w:color w:val="404040" w:themeColor="text1" w:themeTint="BF"/>
          <w:sz w:val="22"/>
          <w:szCs w:val="22"/>
        </w:rPr>
        <w:fldChar w:fldCharType="end"/>
      </w:r>
      <w:r w:rsidRPr="00EC53B5">
        <w:rPr>
          <w:rFonts w:ascii="Arial" w:hAnsi="Arial" w:cs="Arial"/>
          <w:b w:val="0"/>
          <w:color w:val="404040" w:themeColor="text1" w:themeTint="BF"/>
          <w:sz w:val="22"/>
          <w:szCs w:val="22"/>
        </w:rPr>
        <w:t xml:space="preserve"> Jednostki urbanistyczne Gminy Załuski</w:t>
      </w:r>
      <w:bookmarkEnd w:id="9"/>
      <w:bookmarkEnd w:id="10"/>
    </w:p>
    <w:tbl>
      <w:tblPr>
        <w:tblW w:w="9371" w:type="dxa"/>
        <w:tblInd w:w="5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left w:w="70" w:type="dxa"/>
          <w:right w:w="70" w:type="dxa"/>
        </w:tblCellMar>
        <w:tblLook w:val="04A0" w:firstRow="1" w:lastRow="0" w:firstColumn="1" w:lastColumn="0" w:noHBand="0" w:noVBand="1"/>
      </w:tblPr>
      <w:tblGrid>
        <w:gridCol w:w="441"/>
        <w:gridCol w:w="2409"/>
        <w:gridCol w:w="2669"/>
        <w:gridCol w:w="2652"/>
        <w:gridCol w:w="1200"/>
      </w:tblGrid>
      <w:tr w:rsidR="00825FDD" w:rsidRPr="00654601" w14:paraId="5892E086" w14:textId="77777777" w:rsidTr="00825FDD">
        <w:trPr>
          <w:cantSplit/>
          <w:trHeight w:val="74"/>
          <w:tblHeader/>
        </w:trPr>
        <w:tc>
          <w:tcPr>
            <w:tcW w:w="441" w:type="dxa"/>
            <w:tcBorders>
              <w:top w:val="single" w:sz="4" w:space="0" w:color="CC0000"/>
              <w:left w:val="single" w:sz="4" w:space="0" w:color="CC0000"/>
            </w:tcBorders>
            <w:shd w:val="clear" w:color="auto" w:fill="auto"/>
            <w:vAlign w:val="center"/>
            <w:hideMark/>
          </w:tcPr>
          <w:p w14:paraId="2C0D0E18" w14:textId="77777777" w:rsidR="00825FDD" w:rsidRPr="00654601" w:rsidRDefault="00825FDD" w:rsidP="00825FDD">
            <w:pPr>
              <w:spacing w:before="60" w:after="60" w:line="240" w:lineRule="auto"/>
              <w:rPr>
                <w:rFonts w:ascii="Arial" w:hAnsi="Arial" w:cs="Arial"/>
                <w:b/>
                <w:bCs/>
                <w:color w:val="595959"/>
                <w:sz w:val="20"/>
                <w:szCs w:val="20"/>
              </w:rPr>
            </w:pPr>
            <w:r w:rsidRPr="00654601">
              <w:rPr>
                <w:rFonts w:ascii="Arial" w:hAnsi="Arial" w:cs="Arial"/>
                <w:b/>
                <w:bCs/>
                <w:color w:val="595959"/>
                <w:sz w:val="20"/>
                <w:szCs w:val="20"/>
              </w:rPr>
              <w:t>Lp.</w:t>
            </w:r>
          </w:p>
        </w:tc>
        <w:tc>
          <w:tcPr>
            <w:tcW w:w="2409" w:type="dxa"/>
            <w:tcBorders>
              <w:top w:val="single" w:sz="4" w:space="0" w:color="CC0000"/>
            </w:tcBorders>
            <w:shd w:val="clear" w:color="auto" w:fill="auto"/>
            <w:vAlign w:val="center"/>
            <w:hideMark/>
          </w:tcPr>
          <w:p w14:paraId="0BE276E1" w14:textId="77777777" w:rsidR="00825FDD" w:rsidRPr="00654601" w:rsidRDefault="00825FDD" w:rsidP="00825FDD">
            <w:pPr>
              <w:spacing w:before="60" w:after="60" w:line="240" w:lineRule="auto"/>
              <w:rPr>
                <w:rFonts w:ascii="Arial" w:hAnsi="Arial" w:cs="Arial"/>
                <w:b/>
                <w:bCs/>
                <w:color w:val="595959"/>
                <w:sz w:val="20"/>
                <w:szCs w:val="20"/>
              </w:rPr>
            </w:pPr>
            <w:r w:rsidRPr="00654601">
              <w:rPr>
                <w:rFonts w:ascii="Arial" w:hAnsi="Arial" w:cs="Arial"/>
                <w:b/>
                <w:bCs/>
                <w:color w:val="595959"/>
                <w:sz w:val="20"/>
                <w:szCs w:val="20"/>
              </w:rPr>
              <w:t>Nazwa</w:t>
            </w:r>
          </w:p>
        </w:tc>
        <w:tc>
          <w:tcPr>
            <w:tcW w:w="2669" w:type="dxa"/>
            <w:tcBorders>
              <w:top w:val="single" w:sz="4" w:space="0" w:color="CC0000"/>
            </w:tcBorders>
            <w:shd w:val="clear" w:color="auto" w:fill="auto"/>
            <w:vAlign w:val="center"/>
            <w:hideMark/>
          </w:tcPr>
          <w:p w14:paraId="09F751A6" w14:textId="77777777" w:rsidR="00825FDD" w:rsidRPr="00654601" w:rsidRDefault="00825FDD" w:rsidP="00825FDD">
            <w:pPr>
              <w:spacing w:before="60" w:after="60" w:line="240" w:lineRule="auto"/>
              <w:jc w:val="right"/>
              <w:rPr>
                <w:rFonts w:ascii="Arial" w:hAnsi="Arial" w:cs="Arial"/>
                <w:b/>
                <w:bCs/>
                <w:color w:val="595959"/>
                <w:sz w:val="20"/>
                <w:szCs w:val="20"/>
              </w:rPr>
            </w:pPr>
            <w:r w:rsidRPr="00654601">
              <w:rPr>
                <w:rFonts w:ascii="Arial" w:hAnsi="Arial" w:cs="Arial"/>
                <w:b/>
                <w:bCs/>
                <w:color w:val="595959"/>
                <w:sz w:val="20"/>
                <w:szCs w:val="20"/>
              </w:rPr>
              <w:t>Powierzchnia [ha]</w:t>
            </w:r>
          </w:p>
        </w:tc>
        <w:tc>
          <w:tcPr>
            <w:tcW w:w="2652" w:type="dxa"/>
            <w:tcBorders>
              <w:top w:val="single" w:sz="4" w:space="0" w:color="CC0000"/>
            </w:tcBorders>
            <w:shd w:val="clear" w:color="auto" w:fill="auto"/>
            <w:vAlign w:val="center"/>
            <w:hideMark/>
          </w:tcPr>
          <w:p w14:paraId="7003F61A" w14:textId="77777777" w:rsidR="00825FDD" w:rsidRPr="00654601" w:rsidRDefault="00825FDD" w:rsidP="00825FDD">
            <w:pPr>
              <w:spacing w:before="60" w:after="60" w:line="240" w:lineRule="auto"/>
              <w:jc w:val="right"/>
              <w:rPr>
                <w:rFonts w:ascii="Arial" w:hAnsi="Arial" w:cs="Arial"/>
                <w:b/>
                <w:bCs/>
                <w:color w:val="595959"/>
                <w:sz w:val="20"/>
                <w:szCs w:val="20"/>
              </w:rPr>
            </w:pPr>
            <w:r w:rsidRPr="00654601">
              <w:rPr>
                <w:rFonts w:ascii="Arial" w:hAnsi="Arial" w:cs="Arial"/>
                <w:b/>
                <w:bCs/>
                <w:color w:val="595959"/>
                <w:sz w:val="20"/>
                <w:szCs w:val="20"/>
              </w:rPr>
              <w:t>Liczba mieszkańców [os.]</w:t>
            </w:r>
          </w:p>
        </w:tc>
        <w:tc>
          <w:tcPr>
            <w:tcW w:w="1200" w:type="dxa"/>
            <w:tcBorders>
              <w:top w:val="single" w:sz="4" w:space="0" w:color="CC0000"/>
            </w:tcBorders>
            <w:shd w:val="clear" w:color="auto" w:fill="auto"/>
            <w:vAlign w:val="center"/>
            <w:hideMark/>
          </w:tcPr>
          <w:p w14:paraId="63052CC1" w14:textId="77777777" w:rsidR="00825FDD" w:rsidRPr="00654601" w:rsidRDefault="00825FDD" w:rsidP="00825FDD">
            <w:pPr>
              <w:spacing w:before="60" w:after="60" w:line="240" w:lineRule="auto"/>
              <w:jc w:val="center"/>
              <w:rPr>
                <w:rFonts w:ascii="Arial" w:hAnsi="Arial" w:cs="Arial"/>
                <w:b/>
                <w:bCs/>
                <w:color w:val="595959"/>
                <w:sz w:val="20"/>
                <w:szCs w:val="20"/>
              </w:rPr>
            </w:pPr>
            <w:r w:rsidRPr="00654601">
              <w:rPr>
                <w:rFonts w:ascii="Arial" w:hAnsi="Arial" w:cs="Arial"/>
                <w:b/>
                <w:bCs/>
                <w:color w:val="595959"/>
                <w:sz w:val="20"/>
                <w:szCs w:val="20"/>
              </w:rPr>
              <w:t>Symbol</w:t>
            </w:r>
          </w:p>
        </w:tc>
      </w:tr>
      <w:tr w:rsidR="00825FDD" w:rsidRPr="00654601" w14:paraId="6C947817" w14:textId="77777777" w:rsidTr="00825FDD">
        <w:trPr>
          <w:trHeight w:val="226"/>
        </w:trPr>
        <w:tc>
          <w:tcPr>
            <w:tcW w:w="441" w:type="dxa"/>
            <w:shd w:val="clear" w:color="auto" w:fill="auto"/>
            <w:vAlign w:val="center"/>
            <w:hideMark/>
          </w:tcPr>
          <w:p w14:paraId="15BC4A8D"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w:t>
            </w:r>
          </w:p>
        </w:tc>
        <w:tc>
          <w:tcPr>
            <w:tcW w:w="2409" w:type="dxa"/>
            <w:shd w:val="clear" w:color="auto" w:fill="auto"/>
            <w:vAlign w:val="center"/>
            <w:hideMark/>
          </w:tcPr>
          <w:p w14:paraId="7384BCD7"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Falbogi Wielkie</w:t>
            </w:r>
          </w:p>
        </w:tc>
        <w:tc>
          <w:tcPr>
            <w:tcW w:w="2669" w:type="dxa"/>
            <w:shd w:val="clear" w:color="auto" w:fill="auto"/>
            <w:vAlign w:val="center"/>
            <w:hideMark/>
          </w:tcPr>
          <w:p w14:paraId="464D7818"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289,01</w:t>
            </w:r>
          </w:p>
        </w:tc>
        <w:tc>
          <w:tcPr>
            <w:tcW w:w="2652" w:type="dxa"/>
            <w:shd w:val="clear" w:color="auto" w:fill="auto"/>
            <w:vAlign w:val="center"/>
            <w:hideMark/>
          </w:tcPr>
          <w:p w14:paraId="25051174"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47</w:t>
            </w:r>
          </w:p>
        </w:tc>
        <w:tc>
          <w:tcPr>
            <w:tcW w:w="1200" w:type="dxa"/>
            <w:shd w:val="clear" w:color="auto" w:fill="auto"/>
            <w:vAlign w:val="center"/>
            <w:hideMark/>
          </w:tcPr>
          <w:p w14:paraId="4E7B55B9"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I</w:t>
            </w:r>
          </w:p>
        </w:tc>
      </w:tr>
      <w:tr w:rsidR="00825FDD" w:rsidRPr="00654601" w14:paraId="3538A5C2" w14:textId="77777777" w:rsidTr="00825FDD">
        <w:trPr>
          <w:trHeight w:val="300"/>
        </w:trPr>
        <w:tc>
          <w:tcPr>
            <w:tcW w:w="441" w:type="dxa"/>
            <w:shd w:val="clear" w:color="auto" w:fill="auto"/>
            <w:vAlign w:val="center"/>
            <w:hideMark/>
          </w:tcPr>
          <w:p w14:paraId="16CFFB0D"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w:t>
            </w:r>
          </w:p>
        </w:tc>
        <w:tc>
          <w:tcPr>
            <w:tcW w:w="2409" w:type="dxa"/>
            <w:shd w:val="clear" w:color="auto" w:fill="auto"/>
            <w:vAlign w:val="center"/>
            <w:hideMark/>
          </w:tcPr>
          <w:p w14:paraId="43DEDC64" w14:textId="77777777" w:rsidR="00825FDD" w:rsidRPr="00654601" w:rsidRDefault="00825FDD" w:rsidP="00825FDD">
            <w:pPr>
              <w:spacing w:before="60" w:after="60" w:line="240" w:lineRule="auto"/>
              <w:rPr>
                <w:rFonts w:ascii="Arial" w:hAnsi="Arial" w:cs="Arial"/>
                <w:color w:val="595959"/>
                <w:sz w:val="20"/>
                <w:szCs w:val="20"/>
              </w:rPr>
            </w:pPr>
            <w:proofErr w:type="spellStart"/>
            <w:r w:rsidRPr="00654601">
              <w:rPr>
                <w:rFonts w:ascii="Arial" w:hAnsi="Arial" w:cs="Arial"/>
                <w:color w:val="595959"/>
                <w:sz w:val="20"/>
                <w:szCs w:val="20"/>
              </w:rPr>
              <w:t>Gostolin</w:t>
            </w:r>
            <w:proofErr w:type="spellEnd"/>
          </w:p>
        </w:tc>
        <w:tc>
          <w:tcPr>
            <w:tcW w:w="2669" w:type="dxa"/>
            <w:shd w:val="clear" w:color="auto" w:fill="auto"/>
            <w:vAlign w:val="center"/>
            <w:hideMark/>
          </w:tcPr>
          <w:p w14:paraId="57B9CAC8"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228,77</w:t>
            </w:r>
          </w:p>
        </w:tc>
        <w:tc>
          <w:tcPr>
            <w:tcW w:w="2652" w:type="dxa"/>
            <w:shd w:val="clear" w:color="auto" w:fill="auto"/>
            <w:vAlign w:val="center"/>
            <w:hideMark/>
          </w:tcPr>
          <w:p w14:paraId="0DA54E6D"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118</w:t>
            </w:r>
          </w:p>
        </w:tc>
        <w:tc>
          <w:tcPr>
            <w:tcW w:w="1200" w:type="dxa"/>
            <w:shd w:val="clear" w:color="auto" w:fill="auto"/>
            <w:vAlign w:val="center"/>
            <w:hideMark/>
          </w:tcPr>
          <w:p w14:paraId="19BE5111"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II</w:t>
            </w:r>
          </w:p>
        </w:tc>
      </w:tr>
      <w:tr w:rsidR="00825FDD" w:rsidRPr="00654601" w14:paraId="75F18657" w14:textId="77777777" w:rsidTr="00825FDD">
        <w:trPr>
          <w:trHeight w:val="300"/>
        </w:trPr>
        <w:tc>
          <w:tcPr>
            <w:tcW w:w="441" w:type="dxa"/>
            <w:shd w:val="clear" w:color="auto" w:fill="auto"/>
            <w:vAlign w:val="center"/>
            <w:hideMark/>
          </w:tcPr>
          <w:p w14:paraId="593BE03D"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w:t>
            </w:r>
          </w:p>
        </w:tc>
        <w:tc>
          <w:tcPr>
            <w:tcW w:w="2409" w:type="dxa"/>
            <w:shd w:val="clear" w:color="auto" w:fill="auto"/>
            <w:vAlign w:val="center"/>
            <w:hideMark/>
          </w:tcPr>
          <w:p w14:paraId="6916590D"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Kamienica</w:t>
            </w:r>
          </w:p>
        </w:tc>
        <w:tc>
          <w:tcPr>
            <w:tcW w:w="2669" w:type="dxa"/>
            <w:shd w:val="clear" w:color="auto" w:fill="auto"/>
            <w:vAlign w:val="center"/>
            <w:hideMark/>
          </w:tcPr>
          <w:p w14:paraId="19634036"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704,87</w:t>
            </w:r>
          </w:p>
        </w:tc>
        <w:tc>
          <w:tcPr>
            <w:tcW w:w="2652" w:type="dxa"/>
            <w:shd w:val="clear" w:color="auto" w:fill="auto"/>
            <w:vAlign w:val="center"/>
            <w:hideMark/>
          </w:tcPr>
          <w:p w14:paraId="0FA30E18"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382</w:t>
            </w:r>
          </w:p>
        </w:tc>
        <w:tc>
          <w:tcPr>
            <w:tcW w:w="1200" w:type="dxa"/>
            <w:shd w:val="clear" w:color="auto" w:fill="auto"/>
            <w:vAlign w:val="center"/>
            <w:hideMark/>
          </w:tcPr>
          <w:p w14:paraId="7D606437"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III</w:t>
            </w:r>
          </w:p>
        </w:tc>
      </w:tr>
      <w:tr w:rsidR="00825FDD" w:rsidRPr="00654601" w14:paraId="35D6E094" w14:textId="77777777" w:rsidTr="00825FDD">
        <w:trPr>
          <w:trHeight w:val="74"/>
        </w:trPr>
        <w:tc>
          <w:tcPr>
            <w:tcW w:w="441" w:type="dxa"/>
            <w:shd w:val="clear" w:color="auto" w:fill="auto"/>
            <w:vAlign w:val="center"/>
            <w:hideMark/>
          </w:tcPr>
          <w:p w14:paraId="4DBBBB41"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4</w:t>
            </w:r>
          </w:p>
        </w:tc>
        <w:tc>
          <w:tcPr>
            <w:tcW w:w="2409" w:type="dxa"/>
            <w:shd w:val="clear" w:color="auto" w:fill="auto"/>
            <w:vAlign w:val="center"/>
            <w:hideMark/>
          </w:tcPr>
          <w:p w14:paraId="360B8BFF"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Kamienica Wygoda</w:t>
            </w:r>
          </w:p>
        </w:tc>
        <w:tc>
          <w:tcPr>
            <w:tcW w:w="2669" w:type="dxa"/>
            <w:shd w:val="clear" w:color="auto" w:fill="auto"/>
            <w:vAlign w:val="center"/>
            <w:hideMark/>
          </w:tcPr>
          <w:p w14:paraId="7406983D"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186,11</w:t>
            </w:r>
          </w:p>
        </w:tc>
        <w:tc>
          <w:tcPr>
            <w:tcW w:w="2652" w:type="dxa"/>
            <w:shd w:val="clear" w:color="auto" w:fill="auto"/>
            <w:vAlign w:val="center"/>
            <w:hideMark/>
          </w:tcPr>
          <w:p w14:paraId="3C0B5DDD"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133</w:t>
            </w:r>
          </w:p>
        </w:tc>
        <w:tc>
          <w:tcPr>
            <w:tcW w:w="1200" w:type="dxa"/>
            <w:shd w:val="clear" w:color="auto" w:fill="auto"/>
            <w:vAlign w:val="center"/>
            <w:hideMark/>
          </w:tcPr>
          <w:p w14:paraId="1B1CAAF3"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IV</w:t>
            </w:r>
          </w:p>
        </w:tc>
      </w:tr>
      <w:tr w:rsidR="00825FDD" w:rsidRPr="00654601" w14:paraId="58C4F3CB" w14:textId="77777777" w:rsidTr="00825FDD">
        <w:trPr>
          <w:trHeight w:val="300"/>
        </w:trPr>
        <w:tc>
          <w:tcPr>
            <w:tcW w:w="441" w:type="dxa"/>
            <w:shd w:val="clear" w:color="auto" w:fill="auto"/>
            <w:vAlign w:val="center"/>
            <w:hideMark/>
          </w:tcPr>
          <w:p w14:paraId="0F725F5E"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5</w:t>
            </w:r>
          </w:p>
        </w:tc>
        <w:tc>
          <w:tcPr>
            <w:tcW w:w="2409" w:type="dxa"/>
            <w:shd w:val="clear" w:color="auto" w:fill="auto"/>
            <w:vAlign w:val="center"/>
            <w:hideMark/>
          </w:tcPr>
          <w:p w14:paraId="31C14535"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Karolinowo</w:t>
            </w:r>
          </w:p>
        </w:tc>
        <w:tc>
          <w:tcPr>
            <w:tcW w:w="2669" w:type="dxa"/>
            <w:shd w:val="clear" w:color="auto" w:fill="auto"/>
            <w:vAlign w:val="center"/>
            <w:hideMark/>
          </w:tcPr>
          <w:p w14:paraId="5E88D499"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346,5</w:t>
            </w:r>
          </w:p>
        </w:tc>
        <w:tc>
          <w:tcPr>
            <w:tcW w:w="2652" w:type="dxa"/>
            <w:shd w:val="clear" w:color="auto" w:fill="auto"/>
            <w:vAlign w:val="center"/>
            <w:hideMark/>
          </w:tcPr>
          <w:p w14:paraId="4250E353"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167</w:t>
            </w:r>
          </w:p>
        </w:tc>
        <w:tc>
          <w:tcPr>
            <w:tcW w:w="1200" w:type="dxa"/>
            <w:shd w:val="clear" w:color="auto" w:fill="auto"/>
            <w:vAlign w:val="center"/>
            <w:hideMark/>
          </w:tcPr>
          <w:p w14:paraId="342DB6A7"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V</w:t>
            </w:r>
          </w:p>
        </w:tc>
      </w:tr>
      <w:tr w:rsidR="00825FDD" w:rsidRPr="00654601" w14:paraId="76CC2CDA" w14:textId="77777777" w:rsidTr="00825FDD">
        <w:trPr>
          <w:trHeight w:val="300"/>
        </w:trPr>
        <w:tc>
          <w:tcPr>
            <w:tcW w:w="441" w:type="dxa"/>
            <w:shd w:val="clear" w:color="auto" w:fill="auto"/>
            <w:vAlign w:val="center"/>
            <w:hideMark/>
          </w:tcPr>
          <w:p w14:paraId="16C98565"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6</w:t>
            </w:r>
          </w:p>
        </w:tc>
        <w:tc>
          <w:tcPr>
            <w:tcW w:w="2409" w:type="dxa"/>
            <w:shd w:val="clear" w:color="auto" w:fill="auto"/>
            <w:vAlign w:val="center"/>
            <w:hideMark/>
          </w:tcPr>
          <w:p w14:paraId="4C0F3494"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Koryciska</w:t>
            </w:r>
          </w:p>
        </w:tc>
        <w:tc>
          <w:tcPr>
            <w:tcW w:w="2669" w:type="dxa"/>
            <w:shd w:val="clear" w:color="auto" w:fill="auto"/>
            <w:vAlign w:val="center"/>
            <w:hideMark/>
          </w:tcPr>
          <w:p w14:paraId="7E60F724"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224,93</w:t>
            </w:r>
          </w:p>
        </w:tc>
        <w:tc>
          <w:tcPr>
            <w:tcW w:w="2652" w:type="dxa"/>
            <w:shd w:val="clear" w:color="auto" w:fill="auto"/>
            <w:vAlign w:val="center"/>
            <w:hideMark/>
          </w:tcPr>
          <w:p w14:paraId="68F61710"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118</w:t>
            </w:r>
          </w:p>
        </w:tc>
        <w:tc>
          <w:tcPr>
            <w:tcW w:w="1200" w:type="dxa"/>
            <w:shd w:val="clear" w:color="auto" w:fill="auto"/>
            <w:vAlign w:val="center"/>
            <w:hideMark/>
          </w:tcPr>
          <w:p w14:paraId="43DFABBC"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VI</w:t>
            </w:r>
          </w:p>
        </w:tc>
      </w:tr>
      <w:tr w:rsidR="00825FDD" w:rsidRPr="00654601" w14:paraId="5F183FF1" w14:textId="77777777" w:rsidTr="00825FDD">
        <w:trPr>
          <w:trHeight w:val="300"/>
        </w:trPr>
        <w:tc>
          <w:tcPr>
            <w:tcW w:w="441" w:type="dxa"/>
            <w:shd w:val="clear" w:color="auto" w:fill="auto"/>
            <w:vAlign w:val="center"/>
            <w:hideMark/>
          </w:tcPr>
          <w:p w14:paraId="11E19412"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7</w:t>
            </w:r>
          </w:p>
        </w:tc>
        <w:tc>
          <w:tcPr>
            <w:tcW w:w="2409" w:type="dxa"/>
            <w:shd w:val="clear" w:color="auto" w:fill="auto"/>
            <w:vAlign w:val="center"/>
            <w:hideMark/>
          </w:tcPr>
          <w:p w14:paraId="15FA272C"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Kroczewo</w:t>
            </w:r>
          </w:p>
        </w:tc>
        <w:tc>
          <w:tcPr>
            <w:tcW w:w="2669" w:type="dxa"/>
            <w:shd w:val="clear" w:color="auto" w:fill="auto"/>
            <w:vAlign w:val="center"/>
            <w:hideMark/>
          </w:tcPr>
          <w:p w14:paraId="38BD720A"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584,76</w:t>
            </w:r>
          </w:p>
        </w:tc>
        <w:tc>
          <w:tcPr>
            <w:tcW w:w="2652" w:type="dxa"/>
            <w:shd w:val="clear" w:color="auto" w:fill="auto"/>
            <w:vAlign w:val="center"/>
            <w:hideMark/>
          </w:tcPr>
          <w:p w14:paraId="56CCC62B"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638</w:t>
            </w:r>
          </w:p>
        </w:tc>
        <w:tc>
          <w:tcPr>
            <w:tcW w:w="1200" w:type="dxa"/>
            <w:shd w:val="clear" w:color="auto" w:fill="auto"/>
            <w:vAlign w:val="center"/>
            <w:hideMark/>
          </w:tcPr>
          <w:p w14:paraId="08DB45FA"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VII</w:t>
            </w:r>
          </w:p>
        </w:tc>
      </w:tr>
      <w:tr w:rsidR="00825FDD" w:rsidRPr="00654601" w14:paraId="52E11C3E" w14:textId="77777777" w:rsidTr="00825FDD">
        <w:trPr>
          <w:trHeight w:val="300"/>
        </w:trPr>
        <w:tc>
          <w:tcPr>
            <w:tcW w:w="441" w:type="dxa"/>
            <w:shd w:val="clear" w:color="auto" w:fill="auto"/>
            <w:vAlign w:val="center"/>
            <w:hideMark/>
          </w:tcPr>
          <w:p w14:paraId="4059DC43"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8</w:t>
            </w:r>
          </w:p>
        </w:tc>
        <w:tc>
          <w:tcPr>
            <w:tcW w:w="2409" w:type="dxa"/>
            <w:shd w:val="clear" w:color="auto" w:fill="auto"/>
            <w:vAlign w:val="center"/>
            <w:hideMark/>
          </w:tcPr>
          <w:p w14:paraId="5263DCC4"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Michałówek</w:t>
            </w:r>
          </w:p>
        </w:tc>
        <w:tc>
          <w:tcPr>
            <w:tcW w:w="2669" w:type="dxa"/>
            <w:shd w:val="clear" w:color="auto" w:fill="auto"/>
            <w:vAlign w:val="center"/>
            <w:hideMark/>
          </w:tcPr>
          <w:p w14:paraId="5C1930A8"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278,45</w:t>
            </w:r>
          </w:p>
        </w:tc>
        <w:tc>
          <w:tcPr>
            <w:tcW w:w="2652" w:type="dxa"/>
            <w:shd w:val="clear" w:color="auto" w:fill="auto"/>
            <w:vAlign w:val="center"/>
            <w:hideMark/>
          </w:tcPr>
          <w:p w14:paraId="4D6C749F"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134</w:t>
            </w:r>
          </w:p>
        </w:tc>
        <w:tc>
          <w:tcPr>
            <w:tcW w:w="1200" w:type="dxa"/>
            <w:shd w:val="clear" w:color="auto" w:fill="auto"/>
            <w:vAlign w:val="center"/>
            <w:hideMark/>
          </w:tcPr>
          <w:p w14:paraId="54C2DE90"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VIII</w:t>
            </w:r>
          </w:p>
        </w:tc>
      </w:tr>
      <w:tr w:rsidR="00825FDD" w:rsidRPr="00654601" w14:paraId="1D31C0BD" w14:textId="77777777" w:rsidTr="00825FDD">
        <w:trPr>
          <w:trHeight w:val="300"/>
        </w:trPr>
        <w:tc>
          <w:tcPr>
            <w:tcW w:w="441" w:type="dxa"/>
            <w:shd w:val="clear" w:color="auto" w:fill="auto"/>
            <w:vAlign w:val="center"/>
            <w:hideMark/>
          </w:tcPr>
          <w:p w14:paraId="21055FE0"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9</w:t>
            </w:r>
          </w:p>
        </w:tc>
        <w:tc>
          <w:tcPr>
            <w:tcW w:w="2409" w:type="dxa"/>
            <w:shd w:val="clear" w:color="auto" w:fill="auto"/>
            <w:vAlign w:val="center"/>
            <w:hideMark/>
          </w:tcPr>
          <w:p w14:paraId="663BD6AF"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Naborowo</w:t>
            </w:r>
          </w:p>
        </w:tc>
        <w:tc>
          <w:tcPr>
            <w:tcW w:w="2669" w:type="dxa"/>
            <w:shd w:val="clear" w:color="auto" w:fill="auto"/>
            <w:vAlign w:val="center"/>
            <w:hideMark/>
          </w:tcPr>
          <w:p w14:paraId="20A7EE43"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243,11</w:t>
            </w:r>
          </w:p>
        </w:tc>
        <w:tc>
          <w:tcPr>
            <w:tcW w:w="2652" w:type="dxa"/>
            <w:shd w:val="clear" w:color="auto" w:fill="auto"/>
            <w:vAlign w:val="center"/>
            <w:hideMark/>
          </w:tcPr>
          <w:p w14:paraId="656C4F63"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168</w:t>
            </w:r>
          </w:p>
        </w:tc>
        <w:tc>
          <w:tcPr>
            <w:tcW w:w="1200" w:type="dxa"/>
            <w:shd w:val="clear" w:color="auto" w:fill="auto"/>
            <w:vAlign w:val="center"/>
            <w:hideMark/>
          </w:tcPr>
          <w:p w14:paraId="072E7B02"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IX</w:t>
            </w:r>
          </w:p>
        </w:tc>
      </w:tr>
      <w:tr w:rsidR="00825FDD" w:rsidRPr="00654601" w14:paraId="378FDC40" w14:textId="77777777" w:rsidTr="00825FDD">
        <w:trPr>
          <w:trHeight w:val="74"/>
        </w:trPr>
        <w:tc>
          <w:tcPr>
            <w:tcW w:w="441" w:type="dxa"/>
            <w:shd w:val="clear" w:color="auto" w:fill="auto"/>
            <w:vAlign w:val="center"/>
            <w:hideMark/>
          </w:tcPr>
          <w:p w14:paraId="18BBD14E"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lastRenderedPageBreak/>
              <w:t>10</w:t>
            </w:r>
          </w:p>
        </w:tc>
        <w:tc>
          <w:tcPr>
            <w:tcW w:w="2409" w:type="dxa"/>
            <w:shd w:val="clear" w:color="auto" w:fill="auto"/>
            <w:vAlign w:val="center"/>
            <w:hideMark/>
          </w:tcPr>
          <w:p w14:paraId="78594B1D"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Naborowo-Parcele</w:t>
            </w:r>
          </w:p>
        </w:tc>
        <w:tc>
          <w:tcPr>
            <w:tcW w:w="2669" w:type="dxa"/>
            <w:shd w:val="clear" w:color="auto" w:fill="auto"/>
            <w:vAlign w:val="center"/>
            <w:hideMark/>
          </w:tcPr>
          <w:p w14:paraId="14A39711"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150,77</w:t>
            </w:r>
          </w:p>
        </w:tc>
        <w:tc>
          <w:tcPr>
            <w:tcW w:w="2652" w:type="dxa"/>
            <w:shd w:val="clear" w:color="auto" w:fill="auto"/>
            <w:vAlign w:val="center"/>
            <w:hideMark/>
          </w:tcPr>
          <w:p w14:paraId="62E720A5"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80</w:t>
            </w:r>
          </w:p>
        </w:tc>
        <w:tc>
          <w:tcPr>
            <w:tcW w:w="1200" w:type="dxa"/>
            <w:shd w:val="clear" w:color="auto" w:fill="auto"/>
            <w:vAlign w:val="center"/>
            <w:hideMark/>
          </w:tcPr>
          <w:p w14:paraId="57DC3FFE"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w:t>
            </w:r>
          </w:p>
        </w:tc>
      </w:tr>
      <w:tr w:rsidR="00825FDD" w:rsidRPr="00654601" w14:paraId="39F63F47" w14:textId="77777777" w:rsidTr="00825FDD">
        <w:trPr>
          <w:trHeight w:val="300"/>
        </w:trPr>
        <w:tc>
          <w:tcPr>
            <w:tcW w:w="441" w:type="dxa"/>
            <w:shd w:val="clear" w:color="auto" w:fill="auto"/>
            <w:vAlign w:val="center"/>
            <w:hideMark/>
          </w:tcPr>
          <w:p w14:paraId="25014916"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11</w:t>
            </w:r>
          </w:p>
        </w:tc>
        <w:tc>
          <w:tcPr>
            <w:tcW w:w="2409" w:type="dxa"/>
            <w:shd w:val="clear" w:color="auto" w:fill="auto"/>
            <w:vAlign w:val="center"/>
            <w:hideMark/>
          </w:tcPr>
          <w:p w14:paraId="3D5D8F8F" w14:textId="77777777" w:rsidR="00825FDD" w:rsidRPr="00654601" w:rsidRDefault="00825FDD" w:rsidP="00825FDD">
            <w:pPr>
              <w:spacing w:before="60" w:after="60" w:line="240" w:lineRule="auto"/>
              <w:rPr>
                <w:rFonts w:ascii="Arial" w:hAnsi="Arial" w:cs="Arial"/>
                <w:color w:val="595959"/>
                <w:sz w:val="20"/>
                <w:szCs w:val="20"/>
              </w:rPr>
            </w:pPr>
            <w:proofErr w:type="spellStart"/>
            <w:r w:rsidRPr="00654601">
              <w:rPr>
                <w:rFonts w:ascii="Arial" w:hAnsi="Arial" w:cs="Arial"/>
                <w:color w:val="595959"/>
                <w:sz w:val="20"/>
                <w:szCs w:val="20"/>
              </w:rPr>
              <w:t>Naborówiec</w:t>
            </w:r>
            <w:proofErr w:type="spellEnd"/>
          </w:p>
        </w:tc>
        <w:tc>
          <w:tcPr>
            <w:tcW w:w="2669" w:type="dxa"/>
            <w:shd w:val="clear" w:color="auto" w:fill="auto"/>
            <w:vAlign w:val="center"/>
            <w:hideMark/>
          </w:tcPr>
          <w:p w14:paraId="49592E20"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399,86</w:t>
            </w:r>
          </w:p>
        </w:tc>
        <w:tc>
          <w:tcPr>
            <w:tcW w:w="2652" w:type="dxa"/>
            <w:shd w:val="clear" w:color="auto" w:fill="auto"/>
            <w:vAlign w:val="center"/>
            <w:hideMark/>
          </w:tcPr>
          <w:p w14:paraId="7D4B5EE8"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210</w:t>
            </w:r>
          </w:p>
        </w:tc>
        <w:tc>
          <w:tcPr>
            <w:tcW w:w="1200" w:type="dxa"/>
            <w:shd w:val="clear" w:color="auto" w:fill="auto"/>
            <w:vAlign w:val="center"/>
            <w:hideMark/>
          </w:tcPr>
          <w:p w14:paraId="4F84EFF4"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XI</w:t>
            </w:r>
          </w:p>
        </w:tc>
      </w:tr>
      <w:tr w:rsidR="00825FDD" w:rsidRPr="00654601" w14:paraId="65ABFCF6" w14:textId="77777777" w:rsidTr="00825FDD">
        <w:trPr>
          <w:trHeight w:val="300"/>
        </w:trPr>
        <w:tc>
          <w:tcPr>
            <w:tcW w:w="441" w:type="dxa"/>
            <w:shd w:val="clear" w:color="auto" w:fill="auto"/>
            <w:vAlign w:val="center"/>
            <w:hideMark/>
          </w:tcPr>
          <w:p w14:paraId="36E66641"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12</w:t>
            </w:r>
          </w:p>
        </w:tc>
        <w:tc>
          <w:tcPr>
            <w:tcW w:w="2409" w:type="dxa"/>
            <w:shd w:val="clear" w:color="auto" w:fill="auto"/>
            <w:vAlign w:val="center"/>
            <w:hideMark/>
          </w:tcPr>
          <w:p w14:paraId="3FED8ED3" w14:textId="77777777" w:rsidR="00825FDD" w:rsidRPr="00654601" w:rsidRDefault="00825FDD" w:rsidP="00825FDD">
            <w:pPr>
              <w:spacing w:before="60" w:after="60" w:line="240" w:lineRule="auto"/>
              <w:rPr>
                <w:rFonts w:ascii="Arial" w:hAnsi="Arial" w:cs="Arial"/>
                <w:color w:val="595959"/>
                <w:sz w:val="20"/>
                <w:szCs w:val="20"/>
              </w:rPr>
            </w:pPr>
            <w:proofErr w:type="spellStart"/>
            <w:r w:rsidRPr="00654601">
              <w:rPr>
                <w:rFonts w:ascii="Arial" w:hAnsi="Arial" w:cs="Arial"/>
                <w:color w:val="595959"/>
                <w:sz w:val="20"/>
                <w:szCs w:val="20"/>
              </w:rPr>
              <w:t>Niepiekła</w:t>
            </w:r>
            <w:proofErr w:type="spellEnd"/>
          </w:p>
        </w:tc>
        <w:tc>
          <w:tcPr>
            <w:tcW w:w="2669" w:type="dxa"/>
            <w:shd w:val="clear" w:color="auto" w:fill="auto"/>
            <w:vAlign w:val="center"/>
            <w:hideMark/>
          </w:tcPr>
          <w:p w14:paraId="178D0BDF"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355,75</w:t>
            </w:r>
          </w:p>
        </w:tc>
        <w:tc>
          <w:tcPr>
            <w:tcW w:w="2652" w:type="dxa"/>
            <w:shd w:val="clear" w:color="auto" w:fill="auto"/>
            <w:vAlign w:val="center"/>
            <w:hideMark/>
          </w:tcPr>
          <w:p w14:paraId="190D2DF9"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141</w:t>
            </w:r>
          </w:p>
        </w:tc>
        <w:tc>
          <w:tcPr>
            <w:tcW w:w="1200" w:type="dxa"/>
            <w:shd w:val="clear" w:color="auto" w:fill="auto"/>
            <w:vAlign w:val="center"/>
            <w:hideMark/>
          </w:tcPr>
          <w:p w14:paraId="29A979A2"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XII</w:t>
            </w:r>
          </w:p>
        </w:tc>
      </w:tr>
      <w:tr w:rsidR="00825FDD" w:rsidRPr="00654601" w14:paraId="13764390" w14:textId="77777777" w:rsidTr="00825FDD">
        <w:trPr>
          <w:trHeight w:val="146"/>
        </w:trPr>
        <w:tc>
          <w:tcPr>
            <w:tcW w:w="441" w:type="dxa"/>
            <w:shd w:val="clear" w:color="auto" w:fill="auto"/>
            <w:vAlign w:val="center"/>
            <w:hideMark/>
          </w:tcPr>
          <w:p w14:paraId="121463A7"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13</w:t>
            </w:r>
          </w:p>
        </w:tc>
        <w:tc>
          <w:tcPr>
            <w:tcW w:w="2409" w:type="dxa"/>
            <w:shd w:val="clear" w:color="auto" w:fill="auto"/>
            <w:vAlign w:val="center"/>
            <w:hideMark/>
          </w:tcPr>
          <w:p w14:paraId="333FC1EE"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Nowe Olszyny</w:t>
            </w:r>
          </w:p>
        </w:tc>
        <w:tc>
          <w:tcPr>
            <w:tcW w:w="2669" w:type="dxa"/>
            <w:shd w:val="clear" w:color="auto" w:fill="auto"/>
            <w:vAlign w:val="center"/>
            <w:hideMark/>
          </w:tcPr>
          <w:p w14:paraId="2FFF8D25"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381,55</w:t>
            </w:r>
          </w:p>
        </w:tc>
        <w:tc>
          <w:tcPr>
            <w:tcW w:w="2652" w:type="dxa"/>
            <w:shd w:val="clear" w:color="auto" w:fill="auto"/>
            <w:vAlign w:val="center"/>
            <w:hideMark/>
          </w:tcPr>
          <w:p w14:paraId="79D69B6E"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115</w:t>
            </w:r>
          </w:p>
        </w:tc>
        <w:tc>
          <w:tcPr>
            <w:tcW w:w="1200" w:type="dxa"/>
            <w:shd w:val="clear" w:color="auto" w:fill="auto"/>
            <w:vAlign w:val="center"/>
            <w:hideMark/>
          </w:tcPr>
          <w:p w14:paraId="3915C6BE"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XIII</w:t>
            </w:r>
          </w:p>
        </w:tc>
      </w:tr>
      <w:tr w:rsidR="00825FDD" w:rsidRPr="00654601" w14:paraId="44CEF363" w14:textId="77777777" w:rsidTr="00825FDD">
        <w:trPr>
          <w:trHeight w:val="127"/>
        </w:trPr>
        <w:tc>
          <w:tcPr>
            <w:tcW w:w="441" w:type="dxa"/>
            <w:shd w:val="clear" w:color="auto" w:fill="auto"/>
            <w:vAlign w:val="center"/>
            <w:hideMark/>
          </w:tcPr>
          <w:p w14:paraId="3B0AAB4D"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14</w:t>
            </w:r>
          </w:p>
        </w:tc>
        <w:tc>
          <w:tcPr>
            <w:tcW w:w="2409" w:type="dxa"/>
            <w:shd w:val="clear" w:color="auto" w:fill="auto"/>
            <w:vAlign w:val="center"/>
            <w:hideMark/>
          </w:tcPr>
          <w:p w14:paraId="235A8776"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Nowe Wrońska</w:t>
            </w:r>
          </w:p>
        </w:tc>
        <w:tc>
          <w:tcPr>
            <w:tcW w:w="2669" w:type="dxa"/>
            <w:shd w:val="clear" w:color="auto" w:fill="auto"/>
            <w:vAlign w:val="center"/>
            <w:hideMark/>
          </w:tcPr>
          <w:p w14:paraId="630B6F37"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268,87</w:t>
            </w:r>
          </w:p>
        </w:tc>
        <w:tc>
          <w:tcPr>
            <w:tcW w:w="2652" w:type="dxa"/>
            <w:shd w:val="clear" w:color="auto" w:fill="auto"/>
            <w:vAlign w:val="center"/>
            <w:hideMark/>
          </w:tcPr>
          <w:p w14:paraId="48B67768"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242</w:t>
            </w:r>
          </w:p>
        </w:tc>
        <w:tc>
          <w:tcPr>
            <w:tcW w:w="1200" w:type="dxa"/>
            <w:shd w:val="clear" w:color="auto" w:fill="auto"/>
            <w:vAlign w:val="center"/>
            <w:hideMark/>
          </w:tcPr>
          <w:p w14:paraId="1B0FB63D"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XIV</w:t>
            </w:r>
          </w:p>
        </w:tc>
      </w:tr>
      <w:tr w:rsidR="00825FDD" w:rsidRPr="00654601" w14:paraId="20DDF088" w14:textId="77777777" w:rsidTr="00825FDD">
        <w:trPr>
          <w:trHeight w:val="219"/>
        </w:trPr>
        <w:tc>
          <w:tcPr>
            <w:tcW w:w="441" w:type="dxa"/>
            <w:shd w:val="clear" w:color="auto" w:fill="auto"/>
            <w:vAlign w:val="center"/>
            <w:hideMark/>
          </w:tcPr>
          <w:p w14:paraId="525C03C4"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15</w:t>
            </w:r>
          </w:p>
        </w:tc>
        <w:tc>
          <w:tcPr>
            <w:tcW w:w="2409" w:type="dxa"/>
            <w:shd w:val="clear" w:color="auto" w:fill="auto"/>
            <w:vAlign w:val="center"/>
            <w:hideMark/>
          </w:tcPr>
          <w:p w14:paraId="2F095823"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Przyborowice Dolne</w:t>
            </w:r>
          </w:p>
        </w:tc>
        <w:tc>
          <w:tcPr>
            <w:tcW w:w="2669" w:type="dxa"/>
            <w:shd w:val="clear" w:color="auto" w:fill="auto"/>
            <w:vAlign w:val="center"/>
            <w:hideMark/>
          </w:tcPr>
          <w:p w14:paraId="1486F9B4"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381,03</w:t>
            </w:r>
          </w:p>
        </w:tc>
        <w:tc>
          <w:tcPr>
            <w:tcW w:w="2652" w:type="dxa"/>
            <w:shd w:val="clear" w:color="auto" w:fill="auto"/>
            <w:vAlign w:val="center"/>
            <w:hideMark/>
          </w:tcPr>
          <w:p w14:paraId="192630B4"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107</w:t>
            </w:r>
          </w:p>
        </w:tc>
        <w:tc>
          <w:tcPr>
            <w:tcW w:w="1200" w:type="dxa"/>
            <w:shd w:val="clear" w:color="auto" w:fill="auto"/>
            <w:vAlign w:val="center"/>
            <w:hideMark/>
          </w:tcPr>
          <w:p w14:paraId="692739B6"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XV</w:t>
            </w:r>
          </w:p>
        </w:tc>
      </w:tr>
      <w:tr w:rsidR="00825FDD" w:rsidRPr="00654601" w14:paraId="6EED6D36" w14:textId="77777777" w:rsidTr="00825FDD">
        <w:trPr>
          <w:trHeight w:val="74"/>
        </w:trPr>
        <w:tc>
          <w:tcPr>
            <w:tcW w:w="441" w:type="dxa"/>
            <w:shd w:val="clear" w:color="auto" w:fill="auto"/>
            <w:vAlign w:val="center"/>
            <w:hideMark/>
          </w:tcPr>
          <w:p w14:paraId="7D615D15"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16</w:t>
            </w:r>
          </w:p>
        </w:tc>
        <w:tc>
          <w:tcPr>
            <w:tcW w:w="2409" w:type="dxa"/>
            <w:shd w:val="clear" w:color="auto" w:fill="auto"/>
            <w:vAlign w:val="center"/>
            <w:hideMark/>
          </w:tcPr>
          <w:p w14:paraId="1B3CDA01"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Przyborowice Górne</w:t>
            </w:r>
          </w:p>
        </w:tc>
        <w:tc>
          <w:tcPr>
            <w:tcW w:w="2669" w:type="dxa"/>
            <w:shd w:val="clear" w:color="auto" w:fill="auto"/>
            <w:vAlign w:val="center"/>
            <w:hideMark/>
          </w:tcPr>
          <w:p w14:paraId="08841715"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304,93</w:t>
            </w:r>
          </w:p>
        </w:tc>
        <w:tc>
          <w:tcPr>
            <w:tcW w:w="2652" w:type="dxa"/>
            <w:shd w:val="clear" w:color="auto" w:fill="auto"/>
            <w:vAlign w:val="center"/>
            <w:hideMark/>
          </w:tcPr>
          <w:p w14:paraId="4E763561"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82</w:t>
            </w:r>
          </w:p>
        </w:tc>
        <w:tc>
          <w:tcPr>
            <w:tcW w:w="1200" w:type="dxa"/>
            <w:shd w:val="clear" w:color="auto" w:fill="auto"/>
            <w:vAlign w:val="center"/>
            <w:hideMark/>
          </w:tcPr>
          <w:p w14:paraId="27EA9F49"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XVI</w:t>
            </w:r>
          </w:p>
        </w:tc>
      </w:tr>
      <w:tr w:rsidR="00825FDD" w:rsidRPr="00654601" w14:paraId="09876B57" w14:textId="77777777" w:rsidTr="00825FDD">
        <w:trPr>
          <w:trHeight w:val="300"/>
        </w:trPr>
        <w:tc>
          <w:tcPr>
            <w:tcW w:w="441" w:type="dxa"/>
            <w:shd w:val="clear" w:color="auto" w:fill="auto"/>
            <w:vAlign w:val="center"/>
            <w:hideMark/>
          </w:tcPr>
          <w:p w14:paraId="2583AB94"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17</w:t>
            </w:r>
          </w:p>
        </w:tc>
        <w:tc>
          <w:tcPr>
            <w:tcW w:w="2409" w:type="dxa"/>
            <w:shd w:val="clear" w:color="auto" w:fill="auto"/>
            <w:vAlign w:val="center"/>
            <w:hideMark/>
          </w:tcPr>
          <w:p w14:paraId="475A0317" w14:textId="77777777" w:rsidR="00825FDD" w:rsidRPr="00654601" w:rsidRDefault="00825FDD" w:rsidP="00825FDD">
            <w:pPr>
              <w:spacing w:before="60" w:after="60" w:line="240" w:lineRule="auto"/>
              <w:rPr>
                <w:rFonts w:ascii="Arial" w:hAnsi="Arial" w:cs="Arial"/>
                <w:color w:val="595959"/>
                <w:sz w:val="20"/>
                <w:szCs w:val="20"/>
              </w:rPr>
            </w:pPr>
            <w:proofErr w:type="spellStart"/>
            <w:r w:rsidRPr="00654601">
              <w:rPr>
                <w:rFonts w:ascii="Arial" w:hAnsi="Arial" w:cs="Arial"/>
                <w:color w:val="595959"/>
                <w:sz w:val="20"/>
                <w:szCs w:val="20"/>
              </w:rPr>
              <w:t>Sadówiec</w:t>
            </w:r>
            <w:proofErr w:type="spellEnd"/>
          </w:p>
        </w:tc>
        <w:tc>
          <w:tcPr>
            <w:tcW w:w="2669" w:type="dxa"/>
            <w:shd w:val="clear" w:color="auto" w:fill="auto"/>
            <w:vAlign w:val="center"/>
            <w:hideMark/>
          </w:tcPr>
          <w:p w14:paraId="63355747"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192,27</w:t>
            </w:r>
          </w:p>
        </w:tc>
        <w:tc>
          <w:tcPr>
            <w:tcW w:w="2652" w:type="dxa"/>
            <w:shd w:val="clear" w:color="auto" w:fill="auto"/>
            <w:vAlign w:val="center"/>
            <w:hideMark/>
          </w:tcPr>
          <w:p w14:paraId="10623B67"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69</w:t>
            </w:r>
          </w:p>
        </w:tc>
        <w:tc>
          <w:tcPr>
            <w:tcW w:w="1200" w:type="dxa"/>
            <w:shd w:val="clear" w:color="auto" w:fill="auto"/>
            <w:vAlign w:val="center"/>
            <w:hideMark/>
          </w:tcPr>
          <w:p w14:paraId="238D9485"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XVII</w:t>
            </w:r>
          </w:p>
        </w:tc>
      </w:tr>
      <w:tr w:rsidR="00825FDD" w:rsidRPr="00654601" w14:paraId="57377480" w14:textId="77777777" w:rsidTr="00825FDD">
        <w:trPr>
          <w:trHeight w:val="300"/>
        </w:trPr>
        <w:tc>
          <w:tcPr>
            <w:tcW w:w="441" w:type="dxa"/>
            <w:shd w:val="clear" w:color="auto" w:fill="auto"/>
            <w:vAlign w:val="center"/>
            <w:hideMark/>
          </w:tcPr>
          <w:p w14:paraId="2B2DA4D9"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18</w:t>
            </w:r>
          </w:p>
        </w:tc>
        <w:tc>
          <w:tcPr>
            <w:tcW w:w="2409" w:type="dxa"/>
            <w:shd w:val="clear" w:color="auto" w:fill="auto"/>
            <w:vAlign w:val="center"/>
            <w:hideMark/>
          </w:tcPr>
          <w:p w14:paraId="1119F42C"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Słotwin</w:t>
            </w:r>
          </w:p>
        </w:tc>
        <w:tc>
          <w:tcPr>
            <w:tcW w:w="2669" w:type="dxa"/>
            <w:shd w:val="clear" w:color="auto" w:fill="auto"/>
            <w:vAlign w:val="center"/>
            <w:hideMark/>
          </w:tcPr>
          <w:p w14:paraId="2BB8FF92"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591,36</w:t>
            </w:r>
          </w:p>
        </w:tc>
        <w:tc>
          <w:tcPr>
            <w:tcW w:w="2652" w:type="dxa"/>
            <w:shd w:val="clear" w:color="auto" w:fill="auto"/>
            <w:vAlign w:val="center"/>
            <w:hideMark/>
          </w:tcPr>
          <w:p w14:paraId="733157BB"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157</w:t>
            </w:r>
          </w:p>
        </w:tc>
        <w:tc>
          <w:tcPr>
            <w:tcW w:w="1200" w:type="dxa"/>
            <w:shd w:val="clear" w:color="auto" w:fill="auto"/>
            <w:vAlign w:val="center"/>
            <w:hideMark/>
          </w:tcPr>
          <w:p w14:paraId="46FF9D04"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XVIII</w:t>
            </w:r>
          </w:p>
        </w:tc>
      </w:tr>
      <w:tr w:rsidR="00825FDD" w:rsidRPr="00654601" w14:paraId="1BC42283" w14:textId="77777777" w:rsidTr="00825FDD">
        <w:trPr>
          <w:trHeight w:val="300"/>
        </w:trPr>
        <w:tc>
          <w:tcPr>
            <w:tcW w:w="441" w:type="dxa"/>
            <w:shd w:val="clear" w:color="auto" w:fill="auto"/>
            <w:vAlign w:val="center"/>
            <w:hideMark/>
          </w:tcPr>
          <w:p w14:paraId="057D285F"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19</w:t>
            </w:r>
          </w:p>
        </w:tc>
        <w:tc>
          <w:tcPr>
            <w:tcW w:w="2409" w:type="dxa"/>
            <w:shd w:val="clear" w:color="auto" w:fill="auto"/>
            <w:vAlign w:val="center"/>
            <w:hideMark/>
          </w:tcPr>
          <w:p w14:paraId="2D827E22"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Smulska</w:t>
            </w:r>
          </w:p>
        </w:tc>
        <w:tc>
          <w:tcPr>
            <w:tcW w:w="2669" w:type="dxa"/>
            <w:shd w:val="clear" w:color="auto" w:fill="auto"/>
            <w:vAlign w:val="center"/>
            <w:hideMark/>
          </w:tcPr>
          <w:p w14:paraId="022DABFB"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327,64</w:t>
            </w:r>
          </w:p>
        </w:tc>
        <w:tc>
          <w:tcPr>
            <w:tcW w:w="2652" w:type="dxa"/>
            <w:shd w:val="clear" w:color="auto" w:fill="auto"/>
            <w:vAlign w:val="center"/>
            <w:hideMark/>
          </w:tcPr>
          <w:p w14:paraId="2D2B768E"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143</w:t>
            </w:r>
          </w:p>
        </w:tc>
        <w:tc>
          <w:tcPr>
            <w:tcW w:w="1200" w:type="dxa"/>
            <w:shd w:val="clear" w:color="auto" w:fill="auto"/>
            <w:vAlign w:val="center"/>
            <w:hideMark/>
          </w:tcPr>
          <w:p w14:paraId="776FEC2B"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XIX</w:t>
            </w:r>
          </w:p>
        </w:tc>
      </w:tr>
      <w:tr w:rsidR="00825FDD" w:rsidRPr="00654601" w14:paraId="20989A88" w14:textId="77777777" w:rsidTr="00825FDD">
        <w:trPr>
          <w:trHeight w:val="300"/>
        </w:trPr>
        <w:tc>
          <w:tcPr>
            <w:tcW w:w="441" w:type="dxa"/>
            <w:shd w:val="clear" w:color="auto" w:fill="auto"/>
            <w:vAlign w:val="center"/>
            <w:hideMark/>
          </w:tcPr>
          <w:p w14:paraId="4E6CBCDA"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20</w:t>
            </w:r>
          </w:p>
        </w:tc>
        <w:tc>
          <w:tcPr>
            <w:tcW w:w="2409" w:type="dxa"/>
            <w:shd w:val="clear" w:color="auto" w:fill="auto"/>
            <w:vAlign w:val="center"/>
            <w:hideMark/>
          </w:tcPr>
          <w:p w14:paraId="3C95D90D"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Sobole</w:t>
            </w:r>
          </w:p>
        </w:tc>
        <w:tc>
          <w:tcPr>
            <w:tcW w:w="2669" w:type="dxa"/>
            <w:shd w:val="clear" w:color="auto" w:fill="auto"/>
            <w:vAlign w:val="center"/>
            <w:hideMark/>
          </w:tcPr>
          <w:p w14:paraId="5BB4AA1A"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131,91</w:t>
            </w:r>
          </w:p>
        </w:tc>
        <w:tc>
          <w:tcPr>
            <w:tcW w:w="2652" w:type="dxa"/>
            <w:shd w:val="clear" w:color="auto" w:fill="auto"/>
            <w:vAlign w:val="center"/>
            <w:hideMark/>
          </w:tcPr>
          <w:p w14:paraId="3CEE943E"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118</w:t>
            </w:r>
          </w:p>
        </w:tc>
        <w:tc>
          <w:tcPr>
            <w:tcW w:w="1200" w:type="dxa"/>
            <w:shd w:val="clear" w:color="auto" w:fill="auto"/>
            <w:vAlign w:val="center"/>
            <w:hideMark/>
          </w:tcPr>
          <w:p w14:paraId="27B9DE79"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w:t>
            </w:r>
          </w:p>
        </w:tc>
      </w:tr>
      <w:tr w:rsidR="00825FDD" w:rsidRPr="00654601" w14:paraId="5A4FC62F" w14:textId="77777777" w:rsidTr="00825FDD">
        <w:trPr>
          <w:trHeight w:val="74"/>
        </w:trPr>
        <w:tc>
          <w:tcPr>
            <w:tcW w:w="441" w:type="dxa"/>
            <w:shd w:val="clear" w:color="auto" w:fill="auto"/>
            <w:vAlign w:val="center"/>
            <w:hideMark/>
          </w:tcPr>
          <w:p w14:paraId="196D0D54"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21</w:t>
            </w:r>
          </w:p>
        </w:tc>
        <w:tc>
          <w:tcPr>
            <w:tcW w:w="2409" w:type="dxa"/>
            <w:shd w:val="clear" w:color="auto" w:fill="auto"/>
            <w:vAlign w:val="center"/>
            <w:hideMark/>
          </w:tcPr>
          <w:p w14:paraId="07A512A8"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Stare Olszyny</w:t>
            </w:r>
          </w:p>
        </w:tc>
        <w:tc>
          <w:tcPr>
            <w:tcW w:w="2669" w:type="dxa"/>
            <w:shd w:val="clear" w:color="auto" w:fill="auto"/>
            <w:vAlign w:val="center"/>
            <w:hideMark/>
          </w:tcPr>
          <w:p w14:paraId="62C960EA"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356,64</w:t>
            </w:r>
          </w:p>
        </w:tc>
        <w:tc>
          <w:tcPr>
            <w:tcW w:w="2652" w:type="dxa"/>
            <w:shd w:val="clear" w:color="auto" w:fill="auto"/>
            <w:vAlign w:val="center"/>
            <w:hideMark/>
          </w:tcPr>
          <w:p w14:paraId="6297DF73"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150</w:t>
            </w:r>
          </w:p>
        </w:tc>
        <w:tc>
          <w:tcPr>
            <w:tcW w:w="1200" w:type="dxa"/>
            <w:shd w:val="clear" w:color="auto" w:fill="auto"/>
            <w:vAlign w:val="center"/>
            <w:hideMark/>
          </w:tcPr>
          <w:p w14:paraId="776434F0"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XXI</w:t>
            </w:r>
          </w:p>
        </w:tc>
      </w:tr>
      <w:tr w:rsidR="00825FDD" w:rsidRPr="00654601" w14:paraId="692AB330" w14:textId="77777777" w:rsidTr="00825FDD">
        <w:trPr>
          <w:trHeight w:val="132"/>
        </w:trPr>
        <w:tc>
          <w:tcPr>
            <w:tcW w:w="441" w:type="dxa"/>
            <w:shd w:val="clear" w:color="auto" w:fill="auto"/>
            <w:vAlign w:val="center"/>
            <w:hideMark/>
          </w:tcPr>
          <w:p w14:paraId="4172E199"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22</w:t>
            </w:r>
          </w:p>
        </w:tc>
        <w:tc>
          <w:tcPr>
            <w:tcW w:w="2409" w:type="dxa"/>
            <w:shd w:val="clear" w:color="auto" w:fill="auto"/>
            <w:vAlign w:val="center"/>
            <w:hideMark/>
          </w:tcPr>
          <w:p w14:paraId="6F459354"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Stare Wrońska</w:t>
            </w:r>
          </w:p>
        </w:tc>
        <w:tc>
          <w:tcPr>
            <w:tcW w:w="2669" w:type="dxa"/>
            <w:shd w:val="clear" w:color="auto" w:fill="auto"/>
            <w:vAlign w:val="center"/>
            <w:hideMark/>
          </w:tcPr>
          <w:p w14:paraId="5B31FB2B"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440,85</w:t>
            </w:r>
          </w:p>
        </w:tc>
        <w:tc>
          <w:tcPr>
            <w:tcW w:w="2652" w:type="dxa"/>
            <w:shd w:val="clear" w:color="auto" w:fill="auto"/>
            <w:vAlign w:val="center"/>
            <w:hideMark/>
          </w:tcPr>
          <w:p w14:paraId="277D91FD"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143</w:t>
            </w:r>
          </w:p>
        </w:tc>
        <w:tc>
          <w:tcPr>
            <w:tcW w:w="1200" w:type="dxa"/>
            <w:shd w:val="clear" w:color="auto" w:fill="auto"/>
            <w:vAlign w:val="center"/>
            <w:hideMark/>
          </w:tcPr>
          <w:p w14:paraId="175669EF"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XXII</w:t>
            </w:r>
          </w:p>
        </w:tc>
      </w:tr>
      <w:tr w:rsidR="00825FDD" w:rsidRPr="00654601" w14:paraId="62403527" w14:textId="77777777" w:rsidTr="00825FDD">
        <w:trPr>
          <w:trHeight w:val="300"/>
        </w:trPr>
        <w:tc>
          <w:tcPr>
            <w:tcW w:w="441" w:type="dxa"/>
            <w:shd w:val="clear" w:color="auto" w:fill="auto"/>
            <w:vAlign w:val="center"/>
            <w:hideMark/>
          </w:tcPr>
          <w:p w14:paraId="26292F93"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23</w:t>
            </w:r>
          </w:p>
        </w:tc>
        <w:tc>
          <w:tcPr>
            <w:tcW w:w="2409" w:type="dxa"/>
            <w:shd w:val="clear" w:color="auto" w:fill="auto"/>
            <w:vAlign w:val="center"/>
            <w:hideMark/>
          </w:tcPr>
          <w:p w14:paraId="1512ECE7"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Stróżewo</w:t>
            </w:r>
          </w:p>
        </w:tc>
        <w:tc>
          <w:tcPr>
            <w:tcW w:w="2669" w:type="dxa"/>
            <w:shd w:val="clear" w:color="auto" w:fill="auto"/>
            <w:vAlign w:val="center"/>
            <w:hideMark/>
          </w:tcPr>
          <w:p w14:paraId="12170CDF"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379,95</w:t>
            </w:r>
          </w:p>
        </w:tc>
        <w:tc>
          <w:tcPr>
            <w:tcW w:w="2652" w:type="dxa"/>
            <w:shd w:val="clear" w:color="auto" w:fill="auto"/>
            <w:vAlign w:val="center"/>
            <w:hideMark/>
          </w:tcPr>
          <w:p w14:paraId="19558E45"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312</w:t>
            </w:r>
          </w:p>
        </w:tc>
        <w:tc>
          <w:tcPr>
            <w:tcW w:w="1200" w:type="dxa"/>
            <w:shd w:val="clear" w:color="auto" w:fill="auto"/>
            <w:vAlign w:val="center"/>
            <w:hideMark/>
          </w:tcPr>
          <w:p w14:paraId="023FBCF2"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XXIII</w:t>
            </w:r>
          </w:p>
        </w:tc>
      </w:tr>
      <w:tr w:rsidR="00825FDD" w:rsidRPr="00654601" w14:paraId="474A85F2" w14:textId="77777777" w:rsidTr="00825FDD">
        <w:trPr>
          <w:trHeight w:val="300"/>
        </w:trPr>
        <w:tc>
          <w:tcPr>
            <w:tcW w:w="441" w:type="dxa"/>
            <w:shd w:val="clear" w:color="auto" w:fill="auto"/>
            <w:vAlign w:val="center"/>
            <w:hideMark/>
          </w:tcPr>
          <w:p w14:paraId="5443FD93"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24</w:t>
            </w:r>
          </w:p>
        </w:tc>
        <w:tc>
          <w:tcPr>
            <w:tcW w:w="2409" w:type="dxa"/>
            <w:shd w:val="clear" w:color="auto" w:fill="auto"/>
            <w:vAlign w:val="center"/>
            <w:hideMark/>
          </w:tcPr>
          <w:p w14:paraId="4F63CA2A"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Szczytniki</w:t>
            </w:r>
          </w:p>
        </w:tc>
        <w:tc>
          <w:tcPr>
            <w:tcW w:w="2669" w:type="dxa"/>
            <w:shd w:val="clear" w:color="auto" w:fill="auto"/>
            <w:vAlign w:val="center"/>
            <w:hideMark/>
          </w:tcPr>
          <w:p w14:paraId="424F9E53"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238,7</w:t>
            </w:r>
          </w:p>
        </w:tc>
        <w:tc>
          <w:tcPr>
            <w:tcW w:w="2652" w:type="dxa"/>
            <w:shd w:val="clear" w:color="auto" w:fill="auto"/>
            <w:vAlign w:val="center"/>
            <w:hideMark/>
          </w:tcPr>
          <w:p w14:paraId="0379B3AB"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127</w:t>
            </w:r>
          </w:p>
        </w:tc>
        <w:tc>
          <w:tcPr>
            <w:tcW w:w="1200" w:type="dxa"/>
            <w:shd w:val="clear" w:color="auto" w:fill="auto"/>
            <w:vAlign w:val="center"/>
            <w:hideMark/>
          </w:tcPr>
          <w:p w14:paraId="6EEE4E9B"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XXIV</w:t>
            </w:r>
          </w:p>
        </w:tc>
      </w:tr>
      <w:tr w:rsidR="00825FDD" w:rsidRPr="00654601" w14:paraId="77FE6D88" w14:textId="77777777" w:rsidTr="00825FDD">
        <w:trPr>
          <w:trHeight w:val="300"/>
        </w:trPr>
        <w:tc>
          <w:tcPr>
            <w:tcW w:w="441" w:type="dxa"/>
            <w:shd w:val="clear" w:color="auto" w:fill="auto"/>
            <w:vAlign w:val="center"/>
            <w:hideMark/>
          </w:tcPr>
          <w:p w14:paraId="110175A6"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25</w:t>
            </w:r>
          </w:p>
        </w:tc>
        <w:tc>
          <w:tcPr>
            <w:tcW w:w="2409" w:type="dxa"/>
            <w:shd w:val="clear" w:color="auto" w:fill="auto"/>
            <w:vAlign w:val="center"/>
            <w:hideMark/>
          </w:tcPr>
          <w:p w14:paraId="000B27E4"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Szczytno</w:t>
            </w:r>
          </w:p>
        </w:tc>
        <w:tc>
          <w:tcPr>
            <w:tcW w:w="2669" w:type="dxa"/>
            <w:shd w:val="clear" w:color="auto" w:fill="auto"/>
            <w:vAlign w:val="center"/>
            <w:hideMark/>
          </w:tcPr>
          <w:p w14:paraId="47060D5A"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485,06</w:t>
            </w:r>
          </w:p>
        </w:tc>
        <w:tc>
          <w:tcPr>
            <w:tcW w:w="2652" w:type="dxa"/>
            <w:shd w:val="clear" w:color="auto" w:fill="auto"/>
            <w:vAlign w:val="center"/>
            <w:hideMark/>
          </w:tcPr>
          <w:p w14:paraId="4E3B0006"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300</w:t>
            </w:r>
          </w:p>
        </w:tc>
        <w:tc>
          <w:tcPr>
            <w:tcW w:w="1200" w:type="dxa"/>
            <w:shd w:val="clear" w:color="auto" w:fill="auto"/>
            <w:vAlign w:val="center"/>
            <w:hideMark/>
          </w:tcPr>
          <w:p w14:paraId="487CD4D9"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XXV</w:t>
            </w:r>
          </w:p>
        </w:tc>
      </w:tr>
      <w:tr w:rsidR="00825FDD" w:rsidRPr="00654601" w14:paraId="27E06916" w14:textId="77777777" w:rsidTr="00825FDD">
        <w:trPr>
          <w:trHeight w:val="300"/>
        </w:trPr>
        <w:tc>
          <w:tcPr>
            <w:tcW w:w="441" w:type="dxa"/>
            <w:shd w:val="clear" w:color="auto" w:fill="auto"/>
            <w:vAlign w:val="center"/>
            <w:hideMark/>
          </w:tcPr>
          <w:p w14:paraId="76BCFF67"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26</w:t>
            </w:r>
          </w:p>
        </w:tc>
        <w:tc>
          <w:tcPr>
            <w:tcW w:w="2409" w:type="dxa"/>
            <w:shd w:val="clear" w:color="auto" w:fill="auto"/>
            <w:vAlign w:val="center"/>
            <w:hideMark/>
          </w:tcPr>
          <w:p w14:paraId="4B9EFC24"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Wilamy</w:t>
            </w:r>
          </w:p>
        </w:tc>
        <w:tc>
          <w:tcPr>
            <w:tcW w:w="2669" w:type="dxa"/>
            <w:shd w:val="clear" w:color="auto" w:fill="auto"/>
            <w:vAlign w:val="center"/>
            <w:hideMark/>
          </w:tcPr>
          <w:p w14:paraId="2D3BD64F"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242,6</w:t>
            </w:r>
          </w:p>
        </w:tc>
        <w:tc>
          <w:tcPr>
            <w:tcW w:w="2652" w:type="dxa"/>
            <w:shd w:val="clear" w:color="auto" w:fill="auto"/>
            <w:vAlign w:val="center"/>
            <w:hideMark/>
          </w:tcPr>
          <w:p w14:paraId="6B995762"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147</w:t>
            </w:r>
          </w:p>
        </w:tc>
        <w:tc>
          <w:tcPr>
            <w:tcW w:w="1200" w:type="dxa"/>
            <w:shd w:val="clear" w:color="auto" w:fill="auto"/>
            <w:vAlign w:val="center"/>
            <w:hideMark/>
          </w:tcPr>
          <w:p w14:paraId="74BA3DC3"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XXVI</w:t>
            </w:r>
          </w:p>
        </w:tc>
      </w:tr>
      <w:tr w:rsidR="00825FDD" w:rsidRPr="00654601" w14:paraId="0E215CC0" w14:textId="77777777" w:rsidTr="00825FDD">
        <w:trPr>
          <w:trHeight w:val="300"/>
        </w:trPr>
        <w:tc>
          <w:tcPr>
            <w:tcW w:w="441" w:type="dxa"/>
            <w:shd w:val="clear" w:color="auto" w:fill="auto"/>
            <w:vAlign w:val="center"/>
            <w:hideMark/>
          </w:tcPr>
          <w:p w14:paraId="672C4596"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27</w:t>
            </w:r>
          </w:p>
        </w:tc>
        <w:tc>
          <w:tcPr>
            <w:tcW w:w="2409" w:type="dxa"/>
            <w:shd w:val="clear" w:color="auto" w:fill="auto"/>
            <w:vAlign w:val="center"/>
            <w:hideMark/>
          </w:tcPr>
          <w:p w14:paraId="2876681B"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Wojny</w:t>
            </w:r>
          </w:p>
        </w:tc>
        <w:tc>
          <w:tcPr>
            <w:tcW w:w="2669" w:type="dxa"/>
            <w:shd w:val="clear" w:color="auto" w:fill="auto"/>
            <w:vAlign w:val="center"/>
            <w:hideMark/>
          </w:tcPr>
          <w:p w14:paraId="61849AC4"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259,75</w:t>
            </w:r>
          </w:p>
        </w:tc>
        <w:tc>
          <w:tcPr>
            <w:tcW w:w="2652" w:type="dxa"/>
            <w:shd w:val="clear" w:color="auto" w:fill="auto"/>
            <w:vAlign w:val="center"/>
            <w:hideMark/>
          </w:tcPr>
          <w:p w14:paraId="37322B91"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62</w:t>
            </w:r>
          </w:p>
        </w:tc>
        <w:tc>
          <w:tcPr>
            <w:tcW w:w="1200" w:type="dxa"/>
            <w:shd w:val="clear" w:color="auto" w:fill="auto"/>
            <w:vAlign w:val="center"/>
            <w:hideMark/>
          </w:tcPr>
          <w:p w14:paraId="1ABE35C4"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XXVII</w:t>
            </w:r>
          </w:p>
        </w:tc>
      </w:tr>
      <w:tr w:rsidR="00825FDD" w:rsidRPr="00654601" w14:paraId="5D8CD0D1" w14:textId="77777777" w:rsidTr="00825FDD">
        <w:trPr>
          <w:trHeight w:val="300"/>
        </w:trPr>
        <w:tc>
          <w:tcPr>
            <w:tcW w:w="441" w:type="dxa"/>
            <w:shd w:val="clear" w:color="auto" w:fill="auto"/>
            <w:vAlign w:val="center"/>
            <w:hideMark/>
          </w:tcPr>
          <w:p w14:paraId="30EFDC3C"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28</w:t>
            </w:r>
          </w:p>
        </w:tc>
        <w:tc>
          <w:tcPr>
            <w:tcW w:w="2409" w:type="dxa"/>
            <w:shd w:val="clear" w:color="auto" w:fill="auto"/>
            <w:vAlign w:val="center"/>
            <w:hideMark/>
          </w:tcPr>
          <w:p w14:paraId="7CE0C342"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Załuski</w:t>
            </w:r>
          </w:p>
        </w:tc>
        <w:tc>
          <w:tcPr>
            <w:tcW w:w="2669" w:type="dxa"/>
            <w:shd w:val="clear" w:color="auto" w:fill="auto"/>
            <w:vAlign w:val="center"/>
            <w:hideMark/>
          </w:tcPr>
          <w:p w14:paraId="55AFB688"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470,1</w:t>
            </w:r>
          </w:p>
        </w:tc>
        <w:tc>
          <w:tcPr>
            <w:tcW w:w="2652" w:type="dxa"/>
            <w:shd w:val="clear" w:color="auto" w:fill="auto"/>
            <w:vAlign w:val="center"/>
            <w:hideMark/>
          </w:tcPr>
          <w:p w14:paraId="50FA6D7A"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415</w:t>
            </w:r>
          </w:p>
        </w:tc>
        <w:tc>
          <w:tcPr>
            <w:tcW w:w="1200" w:type="dxa"/>
            <w:shd w:val="clear" w:color="auto" w:fill="auto"/>
            <w:vAlign w:val="center"/>
            <w:hideMark/>
          </w:tcPr>
          <w:p w14:paraId="3246B4A4"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XXVIII</w:t>
            </w:r>
          </w:p>
        </w:tc>
      </w:tr>
      <w:tr w:rsidR="00825FDD" w:rsidRPr="00654601" w14:paraId="73F7BAA9" w14:textId="77777777" w:rsidTr="00825FDD">
        <w:trPr>
          <w:trHeight w:val="300"/>
        </w:trPr>
        <w:tc>
          <w:tcPr>
            <w:tcW w:w="441" w:type="dxa"/>
            <w:tcBorders>
              <w:bottom w:val="single" w:sz="4" w:space="0" w:color="BFBFBF" w:themeColor="background1" w:themeShade="BF"/>
            </w:tcBorders>
            <w:shd w:val="clear" w:color="auto" w:fill="auto"/>
            <w:vAlign w:val="center"/>
            <w:hideMark/>
          </w:tcPr>
          <w:p w14:paraId="7E33C893"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29</w:t>
            </w:r>
          </w:p>
        </w:tc>
        <w:tc>
          <w:tcPr>
            <w:tcW w:w="2409" w:type="dxa"/>
            <w:tcBorders>
              <w:bottom w:val="single" w:sz="4" w:space="0" w:color="BFBFBF" w:themeColor="background1" w:themeShade="BF"/>
            </w:tcBorders>
            <w:shd w:val="clear" w:color="auto" w:fill="auto"/>
            <w:vAlign w:val="center"/>
            <w:hideMark/>
          </w:tcPr>
          <w:p w14:paraId="23A2A9C3"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Zdunowo</w:t>
            </w:r>
          </w:p>
        </w:tc>
        <w:tc>
          <w:tcPr>
            <w:tcW w:w="2669" w:type="dxa"/>
            <w:tcBorders>
              <w:bottom w:val="single" w:sz="4" w:space="0" w:color="BFBFBF" w:themeColor="background1" w:themeShade="BF"/>
            </w:tcBorders>
            <w:shd w:val="clear" w:color="auto" w:fill="auto"/>
            <w:vAlign w:val="center"/>
            <w:hideMark/>
          </w:tcPr>
          <w:p w14:paraId="32576925"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435,11</w:t>
            </w:r>
          </w:p>
        </w:tc>
        <w:tc>
          <w:tcPr>
            <w:tcW w:w="2652" w:type="dxa"/>
            <w:tcBorders>
              <w:bottom w:val="single" w:sz="4" w:space="0" w:color="BFBFBF" w:themeColor="background1" w:themeShade="BF"/>
            </w:tcBorders>
            <w:shd w:val="clear" w:color="auto" w:fill="auto"/>
            <w:vAlign w:val="center"/>
            <w:hideMark/>
          </w:tcPr>
          <w:p w14:paraId="5E6978F8"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364</w:t>
            </w:r>
          </w:p>
        </w:tc>
        <w:tc>
          <w:tcPr>
            <w:tcW w:w="1200" w:type="dxa"/>
            <w:tcBorders>
              <w:bottom w:val="single" w:sz="4" w:space="0" w:color="BFBFBF" w:themeColor="background1" w:themeShade="BF"/>
            </w:tcBorders>
            <w:shd w:val="clear" w:color="auto" w:fill="auto"/>
            <w:vAlign w:val="center"/>
            <w:hideMark/>
          </w:tcPr>
          <w:p w14:paraId="0F52BBB5"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XXIX</w:t>
            </w:r>
          </w:p>
        </w:tc>
      </w:tr>
      <w:tr w:rsidR="00825FDD" w:rsidRPr="00654601" w14:paraId="6F5DF435" w14:textId="77777777" w:rsidTr="00825FDD">
        <w:trPr>
          <w:trHeight w:val="300"/>
        </w:trPr>
        <w:tc>
          <w:tcPr>
            <w:tcW w:w="441" w:type="dxa"/>
            <w:tcBorders>
              <w:bottom w:val="single" w:sz="4" w:space="0" w:color="CC0000"/>
            </w:tcBorders>
            <w:shd w:val="clear" w:color="auto" w:fill="auto"/>
            <w:vAlign w:val="center"/>
            <w:hideMark/>
          </w:tcPr>
          <w:p w14:paraId="01C0D02C"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30</w:t>
            </w:r>
          </w:p>
        </w:tc>
        <w:tc>
          <w:tcPr>
            <w:tcW w:w="2409" w:type="dxa"/>
            <w:tcBorders>
              <w:bottom w:val="single" w:sz="4" w:space="0" w:color="CC0000"/>
            </w:tcBorders>
            <w:shd w:val="clear" w:color="auto" w:fill="auto"/>
            <w:vAlign w:val="center"/>
            <w:hideMark/>
          </w:tcPr>
          <w:p w14:paraId="5CFED551" w14:textId="77777777" w:rsidR="00825FDD" w:rsidRPr="00654601" w:rsidRDefault="00825FDD" w:rsidP="00825FDD">
            <w:pPr>
              <w:spacing w:before="60" w:after="60" w:line="240" w:lineRule="auto"/>
              <w:rPr>
                <w:rFonts w:ascii="Arial" w:hAnsi="Arial" w:cs="Arial"/>
                <w:color w:val="595959"/>
                <w:sz w:val="20"/>
                <w:szCs w:val="20"/>
              </w:rPr>
            </w:pPr>
            <w:r w:rsidRPr="00654601">
              <w:rPr>
                <w:rFonts w:ascii="Arial" w:hAnsi="Arial" w:cs="Arial"/>
                <w:color w:val="595959"/>
                <w:sz w:val="20"/>
                <w:szCs w:val="20"/>
              </w:rPr>
              <w:t>Złotopolice</w:t>
            </w:r>
          </w:p>
        </w:tc>
        <w:tc>
          <w:tcPr>
            <w:tcW w:w="2669" w:type="dxa"/>
            <w:tcBorders>
              <w:bottom w:val="single" w:sz="4" w:space="0" w:color="CC0000"/>
            </w:tcBorders>
            <w:shd w:val="clear" w:color="auto" w:fill="auto"/>
            <w:vAlign w:val="center"/>
            <w:hideMark/>
          </w:tcPr>
          <w:p w14:paraId="374A5A26"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966,68</w:t>
            </w:r>
          </w:p>
        </w:tc>
        <w:tc>
          <w:tcPr>
            <w:tcW w:w="2652" w:type="dxa"/>
            <w:tcBorders>
              <w:bottom w:val="single" w:sz="4" w:space="0" w:color="CC0000"/>
            </w:tcBorders>
            <w:shd w:val="clear" w:color="auto" w:fill="auto"/>
            <w:vAlign w:val="center"/>
            <w:hideMark/>
          </w:tcPr>
          <w:p w14:paraId="3A71267E" w14:textId="77777777" w:rsidR="00825FDD" w:rsidRPr="00654601" w:rsidRDefault="00825FDD" w:rsidP="00825FDD">
            <w:pPr>
              <w:spacing w:before="60" w:after="60" w:line="240" w:lineRule="auto"/>
              <w:jc w:val="right"/>
              <w:rPr>
                <w:rFonts w:ascii="Arial" w:hAnsi="Arial" w:cs="Arial"/>
                <w:color w:val="595959"/>
                <w:sz w:val="20"/>
                <w:szCs w:val="20"/>
              </w:rPr>
            </w:pPr>
            <w:r w:rsidRPr="00654601">
              <w:rPr>
                <w:rFonts w:ascii="Arial" w:hAnsi="Arial" w:cs="Arial"/>
                <w:color w:val="595959"/>
                <w:sz w:val="20"/>
                <w:szCs w:val="20"/>
              </w:rPr>
              <w:t>268</w:t>
            </w:r>
          </w:p>
        </w:tc>
        <w:tc>
          <w:tcPr>
            <w:tcW w:w="1200" w:type="dxa"/>
            <w:tcBorders>
              <w:bottom w:val="single" w:sz="4" w:space="0" w:color="CC0000"/>
              <w:right w:val="single" w:sz="4" w:space="0" w:color="CC0000"/>
            </w:tcBorders>
            <w:shd w:val="clear" w:color="auto" w:fill="auto"/>
            <w:vAlign w:val="center"/>
            <w:hideMark/>
          </w:tcPr>
          <w:p w14:paraId="21DE7C94" w14:textId="77777777" w:rsidR="00825FDD" w:rsidRPr="00654601" w:rsidRDefault="00825FDD" w:rsidP="00825FDD">
            <w:pPr>
              <w:spacing w:before="60" w:after="60" w:line="240" w:lineRule="auto"/>
              <w:jc w:val="center"/>
              <w:rPr>
                <w:rFonts w:ascii="Arial" w:hAnsi="Arial" w:cs="Arial"/>
                <w:color w:val="595959"/>
                <w:sz w:val="20"/>
                <w:szCs w:val="20"/>
              </w:rPr>
            </w:pPr>
            <w:r w:rsidRPr="00654601">
              <w:rPr>
                <w:rFonts w:ascii="Arial" w:hAnsi="Arial" w:cs="Arial"/>
                <w:color w:val="595959"/>
                <w:sz w:val="20"/>
                <w:szCs w:val="20"/>
              </w:rPr>
              <w:t>XXX</w:t>
            </w:r>
          </w:p>
        </w:tc>
      </w:tr>
    </w:tbl>
    <w:p w14:paraId="026E892C" w14:textId="77777777" w:rsidR="00825FDD" w:rsidRDefault="00825FDD" w:rsidP="00825FDD">
      <w:pPr>
        <w:spacing w:after="0" w:line="320" w:lineRule="atLeast"/>
        <w:ind w:firstLine="708"/>
        <w:jc w:val="both"/>
        <w:rPr>
          <w:rFonts w:ascii="Arial" w:hAnsi="Arial" w:cs="Arial"/>
          <w:szCs w:val="24"/>
        </w:rPr>
      </w:pPr>
    </w:p>
    <w:p w14:paraId="65911075" w14:textId="77777777" w:rsidR="00825FDD" w:rsidRPr="00B20D87" w:rsidRDefault="00825FDD" w:rsidP="00825FDD">
      <w:pPr>
        <w:spacing w:after="0" w:line="320" w:lineRule="atLeast"/>
        <w:ind w:firstLine="708"/>
        <w:jc w:val="both"/>
        <w:rPr>
          <w:rFonts w:ascii="Arial" w:hAnsi="Arial" w:cs="Arial"/>
          <w:szCs w:val="24"/>
        </w:rPr>
      </w:pPr>
      <w:r w:rsidRPr="00EC53B5">
        <w:rPr>
          <w:rFonts w:ascii="Arial" w:hAnsi="Arial" w:cs="Arial"/>
          <w:szCs w:val="24"/>
        </w:rPr>
        <w:t xml:space="preserve">Zasięg jednostek urbanistycznych </w:t>
      </w:r>
      <w:r w:rsidRPr="00B20D87">
        <w:rPr>
          <w:rFonts w:ascii="Arial" w:hAnsi="Arial" w:cs="Arial"/>
          <w:szCs w:val="24"/>
        </w:rPr>
        <w:t>przedstawiono na mapie nr 1.</w:t>
      </w:r>
    </w:p>
    <w:p w14:paraId="0931508C" w14:textId="77777777" w:rsidR="00825FDD" w:rsidRDefault="00825FDD" w:rsidP="005B652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43EBAE86" w14:textId="77777777" w:rsidR="00825FDD" w:rsidRDefault="00825FDD">
      <w:pPr>
        <w:spacing w:after="0" w:line="240" w:lineRule="auto"/>
        <w:rPr>
          <w:rFonts w:ascii="Arial" w:hAnsi="Arial" w:cs="Arial"/>
          <w:bCs/>
          <w:color w:val="404040" w:themeColor="text1" w:themeTint="BF"/>
        </w:rPr>
      </w:pPr>
      <w:r>
        <w:rPr>
          <w:rFonts w:ascii="Arial" w:hAnsi="Arial" w:cs="Arial"/>
          <w:b/>
          <w:color w:val="404040" w:themeColor="text1" w:themeTint="BF"/>
        </w:rPr>
        <w:br w:type="page"/>
      </w:r>
    </w:p>
    <w:p w14:paraId="43933634" w14:textId="77777777" w:rsidR="00825FDD" w:rsidRPr="00B20D87" w:rsidRDefault="00825FDD" w:rsidP="00825FDD">
      <w:pPr>
        <w:pStyle w:val="Napis"/>
        <w:spacing w:after="120" w:line="320" w:lineRule="atLeast"/>
        <w:jc w:val="center"/>
        <w:rPr>
          <w:rFonts w:ascii="Arial" w:hAnsi="Arial" w:cs="Arial"/>
          <w:b w:val="0"/>
          <w:color w:val="404040" w:themeColor="text1" w:themeTint="BF"/>
          <w:sz w:val="22"/>
          <w:szCs w:val="22"/>
        </w:rPr>
      </w:pPr>
      <w:bookmarkStart w:id="11" w:name="_Toc362599858"/>
      <w:bookmarkStart w:id="12" w:name="_Toc361474054"/>
      <w:r w:rsidRPr="00B20D87">
        <w:rPr>
          <w:rFonts w:ascii="Arial" w:hAnsi="Arial" w:cs="Arial"/>
          <w:b w:val="0"/>
          <w:color w:val="404040" w:themeColor="text1" w:themeTint="BF"/>
          <w:sz w:val="22"/>
          <w:szCs w:val="22"/>
        </w:rPr>
        <w:lastRenderedPageBreak/>
        <w:t xml:space="preserve">Mapa nr  </w:t>
      </w:r>
      <w:r w:rsidRPr="00B20D87">
        <w:rPr>
          <w:rFonts w:ascii="Arial" w:hAnsi="Arial" w:cs="Arial"/>
          <w:b w:val="0"/>
          <w:color w:val="404040" w:themeColor="text1" w:themeTint="BF"/>
          <w:sz w:val="22"/>
          <w:szCs w:val="22"/>
        </w:rPr>
        <w:fldChar w:fldCharType="begin"/>
      </w:r>
      <w:r w:rsidRPr="00B20D87">
        <w:rPr>
          <w:rFonts w:ascii="Arial" w:hAnsi="Arial" w:cs="Arial"/>
          <w:b w:val="0"/>
          <w:color w:val="404040" w:themeColor="text1" w:themeTint="BF"/>
          <w:sz w:val="22"/>
          <w:szCs w:val="22"/>
        </w:rPr>
        <w:instrText xml:space="preserve"> SEQ Mapa_nr_ \* ARABIC </w:instrText>
      </w:r>
      <w:r w:rsidRPr="00B20D87">
        <w:rPr>
          <w:rFonts w:ascii="Arial" w:hAnsi="Arial" w:cs="Arial"/>
          <w:b w:val="0"/>
          <w:color w:val="404040" w:themeColor="text1" w:themeTint="BF"/>
          <w:sz w:val="22"/>
          <w:szCs w:val="22"/>
        </w:rPr>
        <w:fldChar w:fldCharType="separate"/>
      </w:r>
      <w:r>
        <w:rPr>
          <w:rFonts w:ascii="Arial" w:hAnsi="Arial" w:cs="Arial"/>
          <w:b w:val="0"/>
          <w:noProof/>
          <w:color w:val="404040" w:themeColor="text1" w:themeTint="BF"/>
          <w:sz w:val="22"/>
          <w:szCs w:val="22"/>
        </w:rPr>
        <w:t>1</w:t>
      </w:r>
      <w:r w:rsidRPr="00B20D87">
        <w:rPr>
          <w:rFonts w:ascii="Arial" w:hAnsi="Arial" w:cs="Arial"/>
          <w:b w:val="0"/>
          <w:color w:val="404040" w:themeColor="text1" w:themeTint="BF"/>
          <w:sz w:val="22"/>
          <w:szCs w:val="22"/>
        </w:rPr>
        <w:fldChar w:fldCharType="end"/>
      </w:r>
      <w:r w:rsidRPr="00B20D87">
        <w:rPr>
          <w:rFonts w:ascii="Arial" w:hAnsi="Arial" w:cs="Arial"/>
          <w:b w:val="0"/>
          <w:color w:val="404040" w:themeColor="text1" w:themeTint="BF"/>
          <w:sz w:val="22"/>
          <w:szCs w:val="22"/>
        </w:rPr>
        <w:t xml:space="preserve"> Gęstość zaludnienia w jednostkach urbanistycznych Gminy Załuski</w:t>
      </w:r>
      <w:bookmarkEnd w:id="11"/>
      <w:bookmarkEnd w:id="12"/>
    </w:p>
    <w:p w14:paraId="01933579" w14:textId="77777777" w:rsidR="00825FDD" w:rsidRPr="00B20D87" w:rsidRDefault="00825FDD" w:rsidP="00825FDD">
      <w:pPr>
        <w:spacing w:after="0" w:line="320" w:lineRule="atLeast"/>
        <w:jc w:val="both"/>
        <w:rPr>
          <w:rFonts w:ascii="Arial" w:hAnsi="Arial" w:cs="Arial"/>
          <w:szCs w:val="24"/>
        </w:rPr>
      </w:pPr>
      <w:r w:rsidRPr="009A5AFC">
        <w:rPr>
          <w:rFonts w:ascii="Arial" w:hAnsi="Arial" w:cs="Arial"/>
          <w:noProof/>
          <w:szCs w:val="24"/>
          <w:lang w:val="en-US"/>
        </w:rPr>
        <w:drawing>
          <wp:inline distT="0" distB="0" distL="0" distR="0" wp14:anchorId="497DA6A1" wp14:editId="746E5151">
            <wp:extent cx="5763767" cy="4325112"/>
            <wp:effectExtent l="19050" t="19050" r="27940" b="18415"/>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osc_zaludnienia.jpg"/>
                    <pic:cNvPicPr/>
                  </pic:nvPicPr>
                  <pic:blipFill>
                    <a:blip r:embed="rId11" cstate="print">
                      <a:extLst>
                        <a:ext uri="{28A0092B-C50C-407E-A947-70E740481C1C}">
                          <a14:useLocalDpi xmlns:a14="http://schemas.microsoft.com/office/drawing/2010/main"/>
                        </a:ext>
                      </a:extLst>
                    </a:blip>
                    <a:stretch>
                      <a:fillRect/>
                    </a:stretch>
                  </pic:blipFill>
                  <pic:spPr>
                    <a:xfrm>
                      <a:off x="0" y="0"/>
                      <a:ext cx="5763767" cy="4325112"/>
                    </a:xfrm>
                    <a:prstGeom prst="rect">
                      <a:avLst/>
                    </a:prstGeom>
                    <a:ln>
                      <a:solidFill>
                        <a:schemeClr val="bg1">
                          <a:lumMod val="75000"/>
                        </a:schemeClr>
                      </a:solidFill>
                    </a:ln>
                  </pic:spPr>
                </pic:pic>
              </a:graphicData>
            </a:graphic>
          </wp:inline>
        </w:drawing>
      </w:r>
    </w:p>
    <w:p w14:paraId="07770880" w14:textId="77777777" w:rsidR="00825FDD" w:rsidRPr="00C764AE" w:rsidRDefault="00825FDD" w:rsidP="00825FDD">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danych </w:t>
      </w:r>
      <w:r>
        <w:rPr>
          <w:rFonts w:ascii="Arial" w:hAnsi="Arial" w:cs="Arial"/>
          <w:color w:val="000000"/>
          <w:sz w:val="18"/>
          <w:szCs w:val="18"/>
        </w:rPr>
        <w:t>Urzędu Gminy w Załuskach</w:t>
      </w:r>
    </w:p>
    <w:p w14:paraId="7C8DCA0C" w14:textId="77777777" w:rsidR="00825FDD" w:rsidRPr="002E473B" w:rsidRDefault="00825FDD" w:rsidP="005B652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668D38DD" w14:textId="77777777" w:rsidR="005B6527" w:rsidRPr="002E473B" w:rsidRDefault="005B6527"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13" w:name="_Toc334815687"/>
      <w:bookmarkStart w:id="14" w:name="_Toc361468245"/>
      <w:r w:rsidRPr="002E473B">
        <w:rPr>
          <w:rFonts w:ascii="Arial" w:eastAsiaTheme="minorEastAsia" w:hAnsi="Arial" w:cs="Arial"/>
          <w:bCs w:val="0"/>
          <w:color w:val="595959" w:themeColor="text1" w:themeTint="A6"/>
          <w:sz w:val="24"/>
          <w:szCs w:val="24"/>
        </w:rPr>
        <w:t>Analiza wskaźnikowa</w:t>
      </w:r>
      <w:bookmarkEnd w:id="13"/>
      <w:bookmarkEnd w:id="14"/>
    </w:p>
    <w:p w14:paraId="52CB5A50" w14:textId="77777777" w:rsidR="005B6527" w:rsidRPr="002E473B" w:rsidRDefault="005B6527" w:rsidP="005B652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5E549BB5" w14:textId="77777777" w:rsidR="00CD7646" w:rsidRPr="00C6451A" w:rsidRDefault="00CD7646" w:rsidP="00F736CE">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2E473B">
        <w:rPr>
          <w:rFonts w:ascii="Arial" w:hAnsi="Arial" w:cs="Arial"/>
          <w:szCs w:val="24"/>
        </w:rPr>
        <w:t xml:space="preserve">Zgodnie z </w:t>
      </w:r>
      <w:r w:rsidRPr="002E473B">
        <w:rPr>
          <w:rFonts w:ascii="Arial" w:hAnsi="Arial" w:cs="Arial"/>
          <w:i/>
          <w:szCs w:val="24"/>
        </w:rPr>
        <w:t>Instrukcją</w:t>
      </w:r>
      <w:r w:rsidRPr="002E473B">
        <w:rPr>
          <w:rFonts w:ascii="Arial" w:hAnsi="Arial" w:cs="Arial"/>
          <w:szCs w:val="24"/>
        </w:rPr>
        <w:t xml:space="preserve"> wybór wskaźników powinien uwzględniać możliwość pozyskania informacji, a jednocześnie możliwość porównania otrzymanych wartości z danymi dla powiatu, województwa czy kraju. </w:t>
      </w:r>
      <w:r w:rsidR="00F736CE">
        <w:rPr>
          <w:rFonts w:ascii="Arial" w:hAnsi="Arial" w:cs="Arial"/>
          <w:szCs w:val="24"/>
        </w:rPr>
        <w:t>A</w:t>
      </w:r>
      <w:r w:rsidRPr="00C6451A">
        <w:rPr>
          <w:rFonts w:ascii="Arial" w:hAnsi="Arial" w:cs="Arial"/>
          <w:szCs w:val="24"/>
        </w:rPr>
        <w:t xml:space="preserve">nalizy w ramach diagnozy stanu Gminy Załuski i wytypowania obszarów w stanie kryzysowym zostały wykonane z wykorzystaniem obiektywnych </w:t>
      </w:r>
      <w:r w:rsidR="00934CEA">
        <w:rPr>
          <w:rFonts w:ascii="Arial" w:hAnsi="Arial" w:cs="Arial"/>
          <w:szCs w:val="24"/>
        </w:rPr>
        <w:br/>
      </w:r>
      <w:r w:rsidRPr="00C6451A">
        <w:rPr>
          <w:rFonts w:ascii="Arial" w:hAnsi="Arial" w:cs="Arial"/>
          <w:szCs w:val="24"/>
        </w:rPr>
        <w:t xml:space="preserve">i weryfikowalnych mierników i metod badawczych dostosowanych do lokalnych uwarunkowań. </w:t>
      </w:r>
      <w:r w:rsidRPr="00C6451A">
        <w:rPr>
          <w:rFonts w:ascii="Arial" w:hAnsi="Arial" w:cs="Arial"/>
        </w:rPr>
        <w:t>Pierwszym etapem w przeprowadzonej analizie było wytypowanie zmiennych, które zostały wykorzystane do diagnozy stanu Gminy Załuski. Przy formułowaniu diagnozy, wykorzystano wskaźniki do wyznaczania obszarów kryzysowych w poszczególnych sferach, tj.: społecznej, gospodarczej, środowiskowej, przestrzenno-funkcjonalnej i technicznej.</w:t>
      </w:r>
    </w:p>
    <w:p w14:paraId="6EE65720" w14:textId="77777777" w:rsidR="00CD7646"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15A967CE" w14:textId="77777777" w:rsidR="007F2349" w:rsidRDefault="007F2349" w:rsidP="007F234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szCs w:val="24"/>
        </w:rPr>
        <w:t xml:space="preserve">W celu delimitacji obszaru zdegradowanego wykorzystano następujące dane </w:t>
      </w:r>
      <w:r w:rsidR="00825FDD">
        <w:rPr>
          <w:rFonts w:ascii="Arial" w:hAnsi="Arial" w:cs="Arial"/>
          <w:szCs w:val="24"/>
        </w:rPr>
        <w:br/>
      </w:r>
      <w:r>
        <w:rPr>
          <w:rFonts w:ascii="Arial" w:hAnsi="Arial" w:cs="Arial"/>
          <w:szCs w:val="24"/>
        </w:rPr>
        <w:t>w odniesieniu do poszczególnych jednostek urbanistycznych (według stanu n</w:t>
      </w:r>
      <w:r w:rsidR="00C57C31">
        <w:rPr>
          <w:rFonts w:ascii="Arial" w:hAnsi="Arial" w:cs="Arial"/>
          <w:szCs w:val="24"/>
        </w:rPr>
        <w:t>a 30.06</w:t>
      </w:r>
      <w:r>
        <w:rPr>
          <w:rFonts w:ascii="Arial" w:hAnsi="Arial" w:cs="Arial"/>
          <w:szCs w:val="24"/>
        </w:rPr>
        <w:t>.2016 r.):</w:t>
      </w:r>
    </w:p>
    <w:p w14:paraId="1F000302" w14:textId="77777777" w:rsidR="007F2349" w:rsidRDefault="007F2349"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Liczba mieszkańców.</w:t>
      </w:r>
    </w:p>
    <w:p w14:paraId="5E802DE7" w14:textId="77777777" w:rsidR="007F2349" w:rsidRDefault="007F2349"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Liczba osób bezrobotnych.</w:t>
      </w:r>
    </w:p>
    <w:p w14:paraId="766DF060" w14:textId="77777777" w:rsidR="007F2349" w:rsidRDefault="007F2349"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Liczba osób długotrwale bezrobotnych.</w:t>
      </w:r>
    </w:p>
    <w:p w14:paraId="72AB7D92" w14:textId="77777777" w:rsidR="007F2349" w:rsidRDefault="007F2349"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 xml:space="preserve">Struktura wiekowa osób bezrobotnych. </w:t>
      </w:r>
    </w:p>
    <w:p w14:paraId="37FD3D0E" w14:textId="77777777" w:rsidR="007F2349" w:rsidRDefault="007F2349"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lastRenderedPageBreak/>
        <w:t>Liczba osób kor</w:t>
      </w:r>
      <w:r w:rsidR="00A53A29">
        <w:rPr>
          <w:rFonts w:ascii="Arial" w:hAnsi="Arial" w:cs="Arial"/>
          <w:szCs w:val="24"/>
        </w:rPr>
        <w:t>zystających z pomocy społecznej, w tym pobierających zasiłki stałe.</w:t>
      </w:r>
    </w:p>
    <w:p w14:paraId="091C1509" w14:textId="77777777" w:rsidR="007F2349" w:rsidRDefault="007F2349"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Liczba popełnionych przestępstw.</w:t>
      </w:r>
    </w:p>
    <w:p w14:paraId="155FB0AC" w14:textId="77777777" w:rsidR="007F2349" w:rsidRDefault="007F2349"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Liczba osób objętych procedurą „Niebieskiej Karty”.</w:t>
      </w:r>
    </w:p>
    <w:p w14:paraId="13096505" w14:textId="77777777" w:rsidR="007F2349" w:rsidRDefault="007F2349"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Liczba działających organizacji pozarządowych.</w:t>
      </w:r>
    </w:p>
    <w:p w14:paraId="6A751C93" w14:textId="77777777" w:rsidR="007F2349" w:rsidRDefault="007F2349"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Frekwencja wyborcza w wyborach samorządowych w 2014 r.</w:t>
      </w:r>
    </w:p>
    <w:p w14:paraId="29D6103D" w14:textId="77777777" w:rsidR="00163CAE" w:rsidRDefault="00103A54"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Liczba podmiotów gospodarczych zarejestrowanych w rejestrze REGON.</w:t>
      </w:r>
    </w:p>
    <w:p w14:paraId="1439D006" w14:textId="77777777" w:rsidR="00103A54" w:rsidRDefault="00103A54"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Ilość wykorzystywanych wyrobów azbestowo-cementowych.</w:t>
      </w:r>
    </w:p>
    <w:p w14:paraId="08EE442F" w14:textId="77777777" w:rsidR="00103A54" w:rsidRDefault="00103A54"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Powierzchnia terenów zielonych i zalesionych.</w:t>
      </w:r>
    </w:p>
    <w:p w14:paraId="37BA75EC" w14:textId="77777777" w:rsidR="00103A54" w:rsidRDefault="00103A54"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Liczba przyłączy wodociągowych i kanalizacyjnych.</w:t>
      </w:r>
    </w:p>
    <w:p w14:paraId="074AB714" w14:textId="77777777" w:rsidR="00103A54" w:rsidRPr="00103A54" w:rsidRDefault="00103A54" w:rsidP="005C2809">
      <w:pPr>
        <w:pStyle w:val="Akapitzlist"/>
        <w:widowControl w:val="0"/>
        <w:numPr>
          <w:ilvl w:val="0"/>
          <w:numId w:val="4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Liczba mieszkań wybudowanych przed 1988 r.</w:t>
      </w:r>
    </w:p>
    <w:p w14:paraId="585E33A9" w14:textId="77777777" w:rsidR="007F2349" w:rsidRDefault="007F2349"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30F0B97B" w14:textId="77777777" w:rsidR="00CD7646" w:rsidRPr="00C6451A"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C6451A">
        <w:rPr>
          <w:rFonts w:ascii="Arial" w:hAnsi="Arial" w:cs="Arial"/>
          <w:szCs w:val="24"/>
        </w:rPr>
        <w:tab/>
      </w:r>
      <w:r w:rsidRPr="00C6451A">
        <w:rPr>
          <w:rFonts w:ascii="Arial" w:hAnsi="Arial" w:cs="Arial"/>
          <w:szCs w:val="24"/>
        </w:rPr>
        <w:tab/>
        <w:t xml:space="preserve">Wyniki analizy wskaźnikowej zostały zaprezentowane z wykorzystaniem oprogramowania </w:t>
      </w:r>
      <w:proofErr w:type="spellStart"/>
      <w:r w:rsidRPr="00C6451A">
        <w:rPr>
          <w:rFonts w:ascii="Arial" w:hAnsi="Arial" w:cs="Arial"/>
          <w:szCs w:val="24"/>
        </w:rPr>
        <w:t>geoinformatycznego</w:t>
      </w:r>
      <w:proofErr w:type="spellEnd"/>
      <w:r w:rsidRPr="00C6451A">
        <w:rPr>
          <w:rFonts w:ascii="Arial" w:hAnsi="Arial" w:cs="Arial"/>
          <w:szCs w:val="24"/>
        </w:rPr>
        <w:t xml:space="preserve"> w odniesieniu do poszczególnych jednostek urbanistycznych oraz wyników analiz ilościowych w formie zestawień tabelarycznych oraz wykresów. Zastosowano następujące metody prezentacji kartograficznej:</w:t>
      </w:r>
    </w:p>
    <w:p w14:paraId="1E086A6B" w14:textId="77777777" w:rsidR="00CD7646" w:rsidRPr="00C6451A" w:rsidRDefault="00CD7646" w:rsidP="00DE2244">
      <w:pPr>
        <w:pStyle w:val="Akapitzlist"/>
        <w:widowControl w:val="0"/>
        <w:numPr>
          <w:ilvl w:val="0"/>
          <w:numId w:val="1"/>
        </w:numPr>
        <w:tabs>
          <w:tab w:val="left" w:pos="220"/>
          <w:tab w:val="left" w:pos="720"/>
        </w:tabs>
        <w:autoSpaceDE w:val="0"/>
        <w:autoSpaceDN w:val="0"/>
        <w:adjustRightInd w:val="0"/>
        <w:spacing w:after="0" w:line="320" w:lineRule="atLeast"/>
        <w:ind w:hanging="294"/>
        <w:jc w:val="both"/>
        <w:rPr>
          <w:rFonts w:ascii="Arial" w:hAnsi="Arial" w:cs="Arial"/>
          <w:szCs w:val="24"/>
        </w:rPr>
      </w:pPr>
      <w:r w:rsidRPr="00C6451A">
        <w:rPr>
          <w:rFonts w:ascii="Arial" w:hAnsi="Arial" w:cs="Arial"/>
          <w:szCs w:val="24"/>
        </w:rPr>
        <w:t>kartogram do ilościowego przedstawienia na mapie średniej intensywności określonego zjawiska w granicach przyjętych pól odniesienia, przedziały klasowe wybrano metodą odchylenia standardowego lub metodą naturalnych granic,</w:t>
      </w:r>
    </w:p>
    <w:p w14:paraId="43E75054" w14:textId="77777777" w:rsidR="00CD7646" w:rsidRPr="00C6451A" w:rsidRDefault="00CD7646" w:rsidP="00DE2244">
      <w:pPr>
        <w:pStyle w:val="Akapitzlist"/>
        <w:widowControl w:val="0"/>
        <w:numPr>
          <w:ilvl w:val="0"/>
          <w:numId w:val="1"/>
        </w:numPr>
        <w:tabs>
          <w:tab w:val="left" w:pos="220"/>
          <w:tab w:val="left" w:pos="720"/>
        </w:tabs>
        <w:autoSpaceDE w:val="0"/>
        <w:autoSpaceDN w:val="0"/>
        <w:adjustRightInd w:val="0"/>
        <w:spacing w:after="0" w:line="320" w:lineRule="atLeast"/>
        <w:ind w:hanging="294"/>
        <w:jc w:val="both"/>
        <w:rPr>
          <w:rFonts w:ascii="Arial" w:hAnsi="Arial" w:cs="Arial"/>
          <w:szCs w:val="24"/>
        </w:rPr>
      </w:pPr>
      <w:r w:rsidRPr="00C6451A">
        <w:rPr>
          <w:rFonts w:ascii="Arial" w:hAnsi="Arial" w:cs="Arial"/>
          <w:szCs w:val="24"/>
        </w:rPr>
        <w:t>kartodiagram do ilościowego przedstawienia na mapie bezwzględnej wartości określonego zjawiska w granicach przyjętych pól odniesienia,</w:t>
      </w:r>
    </w:p>
    <w:p w14:paraId="1C018EF8" w14:textId="77777777" w:rsidR="00CD7646" w:rsidRPr="00C6451A" w:rsidRDefault="00CD7646" w:rsidP="00DE2244">
      <w:pPr>
        <w:pStyle w:val="Akapitzlist"/>
        <w:widowControl w:val="0"/>
        <w:numPr>
          <w:ilvl w:val="0"/>
          <w:numId w:val="1"/>
        </w:numPr>
        <w:tabs>
          <w:tab w:val="left" w:pos="220"/>
          <w:tab w:val="left" w:pos="720"/>
        </w:tabs>
        <w:autoSpaceDE w:val="0"/>
        <w:autoSpaceDN w:val="0"/>
        <w:adjustRightInd w:val="0"/>
        <w:spacing w:after="0" w:line="320" w:lineRule="atLeast"/>
        <w:ind w:hanging="294"/>
        <w:jc w:val="both"/>
        <w:rPr>
          <w:rFonts w:ascii="Arial" w:hAnsi="Arial" w:cs="Arial"/>
          <w:szCs w:val="24"/>
        </w:rPr>
      </w:pPr>
      <w:r w:rsidRPr="00C6451A">
        <w:rPr>
          <w:rFonts w:ascii="Arial" w:hAnsi="Arial" w:cs="Arial"/>
          <w:szCs w:val="24"/>
        </w:rPr>
        <w:t>punktowa do jakościowego przedstawienia na mapie zjawisk niekwantyfikowanych.</w:t>
      </w:r>
    </w:p>
    <w:p w14:paraId="02D67B84" w14:textId="77777777" w:rsidR="00CD7646" w:rsidRPr="00C6451A" w:rsidRDefault="00CD7646" w:rsidP="00825FDD">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794D2C00" w14:textId="77777777" w:rsidR="00CD7646" w:rsidRPr="00C6451A" w:rsidRDefault="00825FDD" w:rsidP="00825FDD">
      <w:pPr>
        <w:spacing w:after="0" w:line="320" w:lineRule="atLeast"/>
        <w:ind w:firstLine="708"/>
        <w:jc w:val="both"/>
        <w:rPr>
          <w:rFonts w:ascii="Arial" w:hAnsi="Arial" w:cs="Arial"/>
          <w:szCs w:val="24"/>
        </w:rPr>
      </w:pPr>
      <w:r>
        <w:rPr>
          <w:rFonts w:ascii="Arial" w:hAnsi="Arial" w:cs="Arial"/>
          <w:szCs w:val="24"/>
        </w:rPr>
        <w:t>Zebrane i uporządkowane dane zostały następnie wykorzystane do wyliczenia wartości wskaźników delimitacyjnych. W ramach</w:t>
      </w:r>
      <w:r w:rsidR="00CD7646" w:rsidRPr="00C6451A">
        <w:rPr>
          <w:rFonts w:ascii="Arial" w:hAnsi="Arial" w:cs="Arial"/>
          <w:szCs w:val="24"/>
        </w:rPr>
        <w:t xml:space="preserve"> </w:t>
      </w:r>
      <w:r>
        <w:rPr>
          <w:rFonts w:ascii="Arial" w:hAnsi="Arial" w:cs="Arial"/>
          <w:szCs w:val="24"/>
        </w:rPr>
        <w:t xml:space="preserve">zasięgu </w:t>
      </w:r>
      <w:r w:rsidR="00CD7646" w:rsidRPr="00C6451A">
        <w:rPr>
          <w:rFonts w:ascii="Arial" w:hAnsi="Arial" w:cs="Arial"/>
          <w:szCs w:val="24"/>
        </w:rPr>
        <w:t>obszar</w:t>
      </w:r>
      <w:r>
        <w:rPr>
          <w:rFonts w:ascii="Arial" w:hAnsi="Arial" w:cs="Arial"/>
          <w:szCs w:val="24"/>
        </w:rPr>
        <w:t>u</w:t>
      </w:r>
      <w:r w:rsidR="00CD7646" w:rsidRPr="00C6451A">
        <w:rPr>
          <w:rFonts w:ascii="Arial" w:hAnsi="Arial" w:cs="Arial"/>
          <w:szCs w:val="24"/>
        </w:rPr>
        <w:t xml:space="preserve"> zdegradowan</w:t>
      </w:r>
      <w:r>
        <w:rPr>
          <w:rFonts w:ascii="Arial" w:hAnsi="Arial" w:cs="Arial"/>
          <w:szCs w:val="24"/>
        </w:rPr>
        <w:t>ego</w:t>
      </w:r>
      <w:r w:rsidR="00CD7646" w:rsidRPr="00C6451A">
        <w:rPr>
          <w:rFonts w:ascii="Arial" w:hAnsi="Arial" w:cs="Arial"/>
          <w:szCs w:val="24"/>
        </w:rPr>
        <w:t xml:space="preserve"> dokonano wyboru obszaru rewitalizacji. </w:t>
      </w:r>
      <w:r w:rsidR="00311786">
        <w:rPr>
          <w:rFonts w:ascii="Arial" w:hAnsi="Arial" w:cs="Arial"/>
          <w:szCs w:val="24"/>
        </w:rPr>
        <w:t>Wybór obszaru rewitalizacji</w:t>
      </w:r>
      <w:r w:rsidR="00CD7646" w:rsidRPr="00C6451A">
        <w:rPr>
          <w:rFonts w:ascii="Arial" w:hAnsi="Arial" w:cs="Arial"/>
          <w:szCs w:val="24"/>
        </w:rPr>
        <w:t xml:space="preserve"> został wsparty procesem partycypacji społecznej, tj. ankietyzacji wśród wszystkich zainteresowanych interesariusz</w:t>
      </w:r>
      <w:r w:rsidR="00F3515D">
        <w:rPr>
          <w:rFonts w:ascii="Arial" w:hAnsi="Arial" w:cs="Arial"/>
          <w:szCs w:val="24"/>
        </w:rPr>
        <w:t>y, a także wnioskami ze spotkań</w:t>
      </w:r>
      <w:r w:rsidR="00CD7646" w:rsidRPr="00C6451A">
        <w:rPr>
          <w:rFonts w:ascii="Arial" w:hAnsi="Arial" w:cs="Arial"/>
          <w:szCs w:val="24"/>
        </w:rPr>
        <w:t xml:space="preserve"> z mieszkańcami i wywiadami z przedstawicielami lokalnych organizacji. Celem prowadzonego badania było zgromadzenie informacji i pozyskanie opinii zainteresowanych stron odnośnie do obszarów gminy szczególnie wymagających podjęcia działań rewitalizacyjnych. </w:t>
      </w:r>
    </w:p>
    <w:p w14:paraId="209DECEC" w14:textId="77777777" w:rsidR="00CD7646" w:rsidRDefault="00CD7646" w:rsidP="00825FDD">
      <w:pPr>
        <w:spacing w:after="0" w:line="320" w:lineRule="atLeast"/>
        <w:jc w:val="both"/>
        <w:rPr>
          <w:rFonts w:ascii="Arial" w:hAnsi="Arial" w:cs="Arial"/>
          <w:color w:val="000000"/>
        </w:rPr>
      </w:pPr>
    </w:p>
    <w:p w14:paraId="6596D9F2" w14:textId="77777777" w:rsidR="00825FDD" w:rsidRPr="003545CC" w:rsidRDefault="00825FDD"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15" w:name="_Toc361468246"/>
      <w:r>
        <w:rPr>
          <w:rFonts w:ascii="Arial" w:eastAsiaTheme="minorEastAsia" w:hAnsi="Arial" w:cs="Arial"/>
          <w:bCs w:val="0"/>
          <w:color w:val="595959" w:themeColor="text1" w:themeTint="A6"/>
          <w:sz w:val="24"/>
          <w:szCs w:val="24"/>
        </w:rPr>
        <w:t>Demografia</w:t>
      </w:r>
      <w:bookmarkEnd w:id="15"/>
    </w:p>
    <w:p w14:paraId="67340C4D" w14:textId="77777777" w:rsidR="00825FDD" w:rsidRDefault="00825FDD" w:rsidP="00825FDD">
      <w:pPr>
        <w:spacing w:after="0" w:line="320" w:lineRule="atLeast"/>
        <w:jc w:val="both"/>
        <w:rPr>
          <w:rFonts w:ascii="Arial" w:hAnsi="Arial" w:cs="Arial"/>
          <w:color w:val="000000"/>
        </w:rPr>
      </w:pPr>
    </w:p>
    <w:p w14:paraId="52C8DBAF" w14:textId="77777777" w:rsidR="00CD7646" w:rsidRPr="007A394F" w:rsidRDefault="00CD7646" w:rsidP="00CD7646">
      <w:pPr>
        <w:spacing w:after="0" w:line="320" w:lineRule="atLeast"/>
        <w:ind w:firstLine="708"/>
        <w:jc w:val="both"/>
        <w:rPr>
          <w:rFonts w:ascii="Arial" w:hAnsi="Arial" w:cs="Arial"/>
          <w:color w:val="000000"/>
        </w:rPr>
      </w:pPr>
      <w:r w:rsidRPr="00EC53B5">
        <w:rPr>
          <w:rFonts w:ascii="Arial" w:hAnsi="Arial" w:cs="Arial"/>
          <w:color w:val="000000"/>
        </w:rPr>
        <w:t>W</w:t>
      </w:r>
      <w:r w:rsidRPr="007A394F">
        <w:rPr>
          <w:rFonts w:ascii="Arial" w:hAnsi="Arial" w:cs="Arial"/>
          <w:color w:val="000000"/>
        </w:rPr>
        <w:t xml:space="preserve"> Gminie Załuski według stanu na 30.06.2016 r. zameldowanych jest 5657 osób. W latach 1995-2006 liczba osób zameldowanych w gminie zmniejszała się, następnie nastąpił wzrost liczby ludności do poziomu, który utrzymuje się do chwili obecnej. </w:t>
      </w:r>
      <w:r w:rsidR="00AA7990">
        <w:rPr>
          <w:rFonts w:ascii="Arial" w:hAnsi="Arial" w:cs="Arial"/>
          <w:color w:val="000000"/>
        </w:rPr>
        <w:t>W trakcie partycypacji społecznej interesariusze wskazali, że istotnym problemem w sferze społecznej jest dla nich odpływ młodych ludzi z terenu Gminy oraz starzenie się społeczeństwa.</w:t>
      </w:r>
      <w:r w:rsidR="00B33851">
        <w:rPr>
          <w:rFonts w:ascii="Arial" w:hAnsi="Arial" w:cs="Arial"/>
          <w:color w:val="000000"/>
        </w:rPr>
        <w:t xml:space="preserve"> Analogiczne problemy zostały zdiagnozowane w „Strategii Rozwoju Gminy Załuski na lata 2016-2020”.</w:t>
      </w:r>
      <w:r w:rsidR="00F736CE">
        <w:rPr>
          <w:rFonts w:ascii="Arial" w:hAnsi="Arial" w:cs="Arial"/>
          <w:color w:val="000000"/>
        </w:rPr>
        <w:t xml:space="preserve"> </w:t>
      </w:r>
    </w:p>
    <w:p w14:paraId="7EA0B01F" w14:textId="77777777" w:rsidR="00086957" w:rsidRDefault="00086957">
      <w:pPr>
        <w:spacing w:after="0" w:line="240" w:lineRule="auto"/>
        <w:rPr>
          <w:rFonts w:ascii="Arial" w:hAnsi="Arial" w:cs="Arial"/>
          <w:bCs/>
          <w:color w:val="404040" w:themeColor="text1" w:themeTint="BF"/>
        </w:rPr>
      </w:pPr>
      <w:bookmarkStart w:id="16" w:name="_Toc478633935"/>
    </w:p>
    <w:p w14:paraId="75919683" w14:textId="77777777" w:rsidR="00825FDD" w:rsidRDefault="00825FDD">
      <w:pPr>
        <w:spacing w:after="0" w:line="240" w:lineRule="auto"/>
        <w:rPr>
          <w:rFonts w:ascii="Arial" w:hAnsi="Arial" w:cs="Arial"/>
          <w:bCs/>
          <w:color w:val="404040" w:themeColor="text1" w:themeTint="BF"/>
        </w:rPr>
      </w:pPr>
    </w:p>
    <w:p w14:paraId="6D48062A" w14:textId="77777777" w:rsidR="00D6573D" w:rsidRDefault="00D6573D">
      <w:pPr>
        <w:spacing w:after="0" w:line="240" w:lineRule="auto"/>
        <w:rPr>
          <w:rFonts w:ascii="Arial" w:hAnsi="Arial" w:cs="Arial"/>
          <w:bCs/>
          <w:color w:val="404040" w:themeColor="text1" w:themeTint="BF"/>
        </w:rPr>
      </w:pPr>
    </w:p>
    <w:p w14:paraId="7F216CB8" w14:textId="77777777" w:rsidR="00CD7646" w:rsidRPr="007A394F" w:rsidRDefault="00CD7646" w:rsidP="00500CD2">
      <w:pPr>
        <w:pStyle w:val="Napis"/>
        <w:spacing w:after="120" w:line="320" w:lineRule="atLeast"/>
        <w:jc w:val="center"/>
        <w:rPr>
          <w:rFonts w:ascii="Arial" w:hAnsi="Arial" w:cs="Arial"/>
          <w:b w:val="0"/>
          <w:color w:val="404040" w:themeColor="text1" w:themeTint="BF"/>
          <w:sz w:val="22"/>
          <w:szCs w:val="22"/>
        </w:rPr>
      </w:pPr>
      <w:bookmarkStart w:id="17" w:name="_Toc366785295"/>
      <w:r w:rsidRPr="007A394F">
        <w:rPr>
          <w:rFonts w:ascii="Arial" w:hAnsi="Arial" w:cs="Arial"/>
          <w:b w:val="0"/>
          <w:color w:val="404040" w:themeColor="text1" w:themeTint="BF"/>
          <w:sz w:val="22"/>
          <w:szCs w:val="22"/>
        </w:rPr>
        <w:lastRenderedPageBreak/>
        <w:t xml:space="preserve">Wykres nr  </w:t>
      </w:r>
      <w:r w:rsidRPr="007A394F">
        <w:rPr>
          <w:rFonts w:ascii="Arial" w:hAnsi="Arial" w:cs="Arial"/>
          <w:b w:val="0"/>
          <w:color w:val="404040" w:themeColor="text1" w:themeTint="BF"/>
          <w:sz w:val="22"/>
          <w:szCs w:val="22"/>
        </w:rPr>
        <w:fldChar w:fldCharType="begin"/>
      </w:r>
      <w:r w:rsidRPr="007A394F">
        <w:rPr>
          <w:rFonts w:ascii="Arial" w:hAnsi="Arial" w:cs="Arial"/>
          <w:b w:val="0"/>
          <w:color w:val="404040" w:themeColor="text1" w:themeTint="BF"/>
          <w:sz w:val="22"/>
          <w:szCs w:val="22"/>
        </w:rPr>
        <w:instrText xml:space="preserve"> SEQ Wykres_nr_ \* ARABIC </w:instrText>
      </w:r>
      <w:r w:rsidRPr="007A394F">
        <w:rPr>
          <w:rFonts w:ascii="Arial" w:hAnsi="Arial" w:cs="Arial"/>
          <w:b w:val="0"/>
          <w:color w:val="404040" w:themeColor="text1" w:themeTint="BF"/>
          <w:sz w:val="22"/>
          <w:szCs w:val="22"/>
        </w:rPr>
        <w:fldChar w:fldCharType="separate"/>
      </w:r>
      <w:r w:rsidR="00713BF0">
        <w:rPr>
          <w:rFonts w:ascii="Arial" w:hAnsi="Arial" w:cs="Arial"/>
          <w:b w:val="0"/>
          <w:noProof/>
          <w:color w:val="404040" w:themeColor="text1" w:themeTint="BF"/>
          <w:sz w:val="22"/>
          <w:szCs w:val="22"/>
        </w:rPr>
        <w:t>1</w:t>
      </w:r>
      <w:r w:rsidRPr="007A394F">
        <w:rPr>
          <w:rFonts w:ascii="Arial" w:hAnsi="Arial" w:cs="Arial"/>
          <w:b w:val="0"/>
          <w:color w:val="404040" w:themeColor="text1" w:themeTint="BF"/>
          <w:sz w:val="22"/>
          <w:szCs w:val="22"/>
        </w:rPr>
        <w:fldChar w:fldCharType="end"/>
      </w:r>
      <w:r w:rsidRPr="007A394F">
        <w:rPr>
          <w:rFonts w:ascii="Arial" w:hAnsi="Arial" w:cs="Arial"/>
          <w:b w:val="0"/>
          <w:color w:val="404040" w:themeColor="text1" w:themeTint="BF"/>
          <w:sz w:val="22"/>
          <w:szCs w:val="22"/>
        </w:rPr>
        <w:t xml:space="preserve"> Liczba ludności Gminy Załuski w latach 1995-2015</w:t>
      </w:r>
      <w:bookmarkEnd w:id="16"/>
      <w:bookmarkEnd w:id="17"/>
    </w:p>
    <w:p w14:paraId="4054CB9A" w14:textId="77777777" w:rsidR="00CD7646" w:rsidRPr="007A394F" w:rsidRDefault="00CD7646" w:rsidP="00CD7646">
      <w:pPr>
        <w:spacing w:after="0" w:line="320" w:lineRule="atLeast"/>
        <w:jc w:val="center"/>
        <w:rPr>
          <w:rFonts w:ascii="Arial" w:hAnsi="Arial" w:cs="Arial"/>
          <w:color w:val="000000"/>
        </w:rPr>
      </w:pPr>
      <w:r w:rsidRPr="007A394F">
        <w:rPr>
          <w:noProof/>
          <w:lang w:val="en-US"/>
        </w:rPr>
        <w:drawing>
          <wp:inline distT="0" distB="0" distL="0" distR="0" wp14:anchorId="473280AB" wp14:editId="777EFDDA">
            <wp:extent cx="4663440" cy="2489200"/>
            <wp:effectExtent l="0" t="0" r="35560" b="25400"/>
            <wp:docPr id="153" name="Wykres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13970F" w14:textId="77777777" w:rsidR="00AA7990" w:rsidRPr="00C764AE" w:rsidRDefault="00AA7990" w:rsidP="00AA7990">
      <w:pPr>
        <w:spacing w:after="0" w:line="320" w:lineRule="atLeast"/>
        <w:jc w:val="center"/>
        <w:rPr>
          <w:rFonts w:ascii="Arial" w:hAnsi="Arial" w:cs="Arial"/>
          <w:color w:val="000000"/>
          <w:sz w:val="18"/>
          <w:szCs w:val="18"/>
        </w:rPr>
      </w:pPr>
      <w:r w:rsidRPr="00C764AE">
        <w:rPr>
          <w:rFonts w:ascii="Arial" w:hAnsi="Arial" w:cs="Arial"/>
          <w:color w:val="000000"/>
          <w:sz w:val="18"/>
          <w:szCs w:val="18"/>
        </w:rPr>
        <w:t>Źródło: Opracowanie własne na podstawie danych GUS</w:t>
      </w:r>
    </w:p>
    <w:p w14:paraId="5A96D232" w14:textId="77777777" w:rsidR="00CD7646" w:rsidRDefault="00CD7646" w:rsidP="00CD7646">
      <w:pPr>
        <w:spacing w:after="0" w:line="320" w:lineRule="atLeast"/>
        <w:jc w:val="both"/>
        <w:rPr>
          <w:rFonts w:ascii="Arial" w:hAnsi="Arial" w:cs="Arial"/>
          <w:color w:val="000000"/>
        </w:rPr>
      </w:pPr>
    </w:p>
    <w:p w14:paraId="670AA765" w14:textId="77777777" w:rsidR="00AA7990" w:rsidRDefault="00AA7990" w:rsidP="00AA7990">
      <w:pPr>
        <w:spacing w:after="0" w:line="320" w:lineRule="atLeast"/>
        <w:ind w:firstLine="708"/>
        <w:jc w:val="both"/>
        <w:rPr>
          <w:rFonts w:ascii="Arial" w:hAnsi="Arial" w:cs="Arial"/>
          <w:color w:val="000000"/>
        </w:rPr>
      </w:pPr>
      <w:r>
        <w:rPr>
          <w:rFonts w:ascii="Arial" w:hAnsi="Arial" w:cs="Arial"/>
          <w:color w:val="000000"/>
        </w:rPr>
        <w:t>Przyrost naturalny przyjmował wartości ujemne w latach 2010-2012 (odpowiednio: -19, -</w:t>
      </w:r>
      <w:r w:rsidR="00F3515D">
        <w:rPr>
          <w:rFonts w:ascii="Arial" w:hAnsi="Arial" w:cs="Arial"/>
          <w:color w:val="000000"/>
        </w:rPr>
        <w:t>13 oraz -1), a także w 2015 r.</w:t>
      </w:r>
      <w:r>
        <w:rPr>
          <w:rFonts w:ascii="Arial" w:hAnsi="Arial" w:cs="Arial"/>
          <w:color w:val="000000"/>
        </w:rPr>
        <w:t xml:space="preserve">, w którym wartość przyrostu naturalnego była równa -5. </w:t>
      </w:r>
      <w:r w:rsidR="00B33851">
        <w:rPr>
          <w:rFonts w:ascii="Arial" w:hAnsi="Arial" w:cs="Arial"/>
          <w:color w:val="000000"/>
        </w:rPr>
        <w:br/>
      </w:r>
      <w:r>
        <w:rPr>
          <w:rFonts w:ascii="Arial" w:hAnsi="Arial" w:cs="Arial"/>
          <w:color w:val="000000"/>
        </w:rPr>
        <w:t xml:space="preserve">W roku 2013 oraz 2014 wartość przyrostu naturalnego w Gminie Załuski była dodatnia </w:t>
      </w:r>
      <w:r w:rsidR="00B33851">
        <w:rPr>
          <w:rFonts w:ascii="Arial" w:hAnsi="Arial" w:cs="Arial"/>
          <w:color w:val="000000"/>
        </w:rPr>
        <w:br/>
      </w:r>
      <w:r>
        <w:rPr>
          <w:rFonts w:ascii="Arial" w:hAnsi="Arial" w:cs="Arial"/>
          <w:color w:val="000000"/>
        </w:rPr>
        <w:t xml:space="preserve">i wyniosła +3 oraz +5. Gmina charakteryzuje się dodatnim saldem migracji, w </w:t>
      </w:r>
      <w:r w:rsidR="00C726A7">
        <w:rPr>
          <w:rFonts w:ascii="Arial" w:hAnsi="Arial" w:cs="Arial"/>
          <w:color w:val="000000"/>
        </w:rPr>
        <w:t xml:space="preserve">latach 2010-2015 jedynie w </w:t>
      </w:r>
      <w:r>
        <w:rPr>
          <w:rFonts w:ascii="Arial" w:hAnsi="Arial" w:cs="Arial"/>
          <w:color w:val="000000"/>
        </w:rPr>
        <w:t xml:space="preserve">2013 </w:t>
      </w:r>
      <w:r w:rsidR="00C726A7">
        <w:rPr>
          <w:rFonts w:ascii="Arial" w:hAnsi="Arial" w:cs="Arial"/>
          <w:color w:val="000000"/>
        </w:rPr>
        <w:t xml:space="preserve">r. </w:t>
      </w:r>
      <w:r>
        <w:rPr>
          <w:rFonts w:ascii="Arial" w:hAnsi="Arial" w:cs="Arial"/>
          <w:color w:val="000000"/>
        </w:rPr>
        <w:t>wartość salda migracji była ujemna i wynosiła -21.</w:t>
      </w:r>
    </w:p>
    <w:p w14:paraId="1EC4C8BA" w14:textId="77777777" w:rsidR="00AA7990" w:rsidRPr="007A394F" w:rsidRDefault="00AA7990" w:rsidP="00CD7646">
      <w:pPr>
        <w:spacing w:after="0" w:line="320" w:lineRule="atLeast"/>
        <w:jc w:val="both"/>
        <w:rPr>
          <w:rFonts w:ascii="Arial" w:hAnsi="Arial" w:cs="Arial"/>
          <w:color w:val="000000"/>
        </w:rPr>
      </w:pPr>
    </w:p>
    <w:p w14:paraId="7E5544C9" w14:textId="77777777" w:rsidR="00CD7646" w:rsidRPr="007A394F" w:rsidRDefault="00AA7990" w:rsidP="00CD7646">
      <w:pPr>
        <w:spacing w:after="0" w:line="320" w:lineRule="atLeast"/>
        <w:ind w:firstLine="708"/>
        <w:jc w:val="both"/>
        <w:rPr>
          <w:rFonts w:ascii="Arial" w:hAnsi="Arial" w:cs="Arial"/>
          <w:color w:val="000000"/>
        </w:rPr>
      </w:pPr>
      <w:r w:rsidRPr="00AA7990">
        <w:rPr>
          <w:rFonts w:ascii="Arial" w:hAnsi="Arial" w:cs="Arial"/>
          <w:color w:val="000000"/>
        </w:rPr>
        <w:t xml:space="preserve">Istotnym z punktu widzenia diagnozy stanu </w:t>
      </w:r>
      <w:r w:rsidR="00B33851">
        <w:rPr>
          <w:rFonts w:ascii="Arial" w:hAnsi="Arial" w:cs="Arial"/>
          <w:color w:val="000000"/>
        </w:rPr>
        <w:t>gminy</w:t>
      </w:r>
      <w:r w:rsidR="00B33851" w:rsidRPr="00AA7990">
        <w:rPr>
          <w:rFonts w:ascii="Arial" w:hAnsi="Arial" w:cs="Arial"/>
          <w:color w:val="000000"/>
        </w:rPr>
        <w:t xml:space="preserve"> </w:t>
      </w:r>
      <w:r w:rsidRPr="00AA7990">
        <w:rPr>
          <w:rFonts w:ascii="Arial" w:hAnsi="Arial" w:cs="Arial"/>
          <w:color w:val="000000"/>
        </w:rPr>
        <w:t>jest udział poszczególnych grup wiekowych w populacji mieszkańców</w:t>
      </w:r>
      <w:r w:rsidR="00CD7646" w:rsidRPr="007A394F">
        <w:rPr>
          <w:rFonts w:ascii="Arial" w:hAnsi="Arial" w:cs="Arial"/>
          <w:color w:val="000000"/>
        </w:rPr>
        <w:t xml:space="preserve"> </w:t>
      </w:r>
      <w:r>
        <w:rPr>
          <w:rFonts w:ascii="Arial" w:hAnsi="Arial" w:cs="Arial"/>
          <w:color w:val="000000"/>
        </w:rPr>
        <w:t>(</w:t>
      </w:r>
      <w:r w:rsidR="00CD7646" w:rsidRPr="007A394F">
        <w:rPr>
          <w:rFonts w:ascii="Arial" w:hAnsi="Arial" w:cs="Arial"/>
          <w:color w:val="000000"/>
        </w:rPr>
        <w:t>wykres nr 2</w:t>
      </w:r>
      <w:r>
        <w:rPr>
          <w:rFonts w:ascii="Arial" w:hAnsi="Arial" w:cs="Arial"/>
          <w:color w:val="000000"/>
        </w:rPr>
        <w:t>)</w:t>
      </w:r>
      <w:r w:rsidR="00CD7646" w:rsidRPr="007A394F">
        <w:rPr>
          <w:rFonts w:ascii="Arial" w:hAnsi="Arial" w:cs="Arial"/>
          <w:color w:val="000000"/>
        </w:rPr>
        <w:t>.</w:t>
      </w:r>
    </w:p>
    <w:p w14:paraId="283CBC38" w14:textId="77777777" w:rsidR="00CD7646" w:rsidRPr="007A394F" w:rsidRDefault="00CD7646" w:rsidP="00CD7646">
      <w:pPr>
        <w:spacing w:after="0" w:line="320" w:lineRule="atLeast"/>
        <w:ind w:firstLine="708"/>
        <w:jc w:val="both"/>
        <w:rPr>
          <w:rFonts w:ascii="Arial" w:hAnsi="Arial" w:cs="Arial"/>
          <w:color w:val="000000"/>
        </w:rPr>
      </w:pPr>
    </w:p>
    <w:p w14:paraId="3D0D8B15" w14:textId="77777777" w:rsidR="00CD7646" w:rsidRPr="007A394F" w:rsidRDefault="00CD7646" w:rsidP="00500CD2">
      <w:pPr>
        <w:pStyle w:val="Napis"/>
        <w:spacing w:after="120" w:line="320" w:lineRule="atLeast"/>
        <w:jc w:val="center"/>
        <w:rPr>
          <w:rFonts w:ascii="Arial" w:hAnsi="Arial" w:cs="Arial"/>
          <w:b w:val="0"/>
          <w:color w:val="404040" w:themeColor="text1" w:themeTint="BF"/>
          <w:sz w:val="22"/>
          <w:szCs w:val="22"/>
        </w:rPr>
      </w:pPr>
      <w:bookmarkStart w:id="18" w:name="_Toc478633936"/>
      <w:bookmarkStart w:id="19" w:name="_Toc366785296"/>
      <w:r w:rsidRPr="007A394F">
        <w:rPr>
          <w:rFonts w:ascii="Arial" w:hAnsi="Arial" w:cs="Arial"/>
          <w:b w:val="0"/>
          <w:color w:val="404040" w:themeColor="text1" w:themeTint="BF"/>
          <w:sz w:val="22"/>
          <w:szCs w:val="22"/>
        </w:rPr>
        <w:t xml:space="preserve">Wykres nr  </w:t>
      </w:r>
      <w:r w:rsidRPr="007A394F">
        <w:rPr>
          <w:rFonts w:ascii="Arial" w:hAnsi="Arial" w:cs="Arial"/>
          <w:b w:val="0"/>
          <w:color w:val="404040" w:themeColor="text1" w:themeTint="BF"/>
          <w:sz w:val="22"/>
          <w:szCs w:val="22"/>
        </w:rPr>
        <w:fldChar w:fldCharType="begin"/>
      </w:r>
      <w:r w:rsidRPr="007A394F">
        <w:rPr>
          <w:rFonts w:ascii="Arial" w:hAnsi="Arial" w:cs="Arial"/>
          <w:b w:val="0"/>
          <w:color w:val="404040" w:themeColor="text1" w:themeTint="BF"/>
          <w:sz w:val="22"/>
          <w:szCs w:val="22"/>
        </w:rPr>
        <w:instrText xml:space="preserve"> SEQ Wykres_nr_ \* ARABIC </w:instrText>
      </w:r>
      <w:r w:rsidRPr="007A394F">
        <w:rPr>
          <w:rFonts w:ascii="Arial" w:hAnsi="Arial" w:cs="Arial"/>
          <w:b w:val="0"/>
          <w:color w:val="404040" w:themeColor="text1" w:themeTint="BF"/>
          <w:sz w:val="22"/>
          <w:szCs w:val="22"/>
        </w:rPr>
        <w:fldChar w:fldCharType="separate"/>
      </w:r>
      <w:r w:rsidR="00713BF0">
        <w:rPr>
          <w:rFonts w:ascii="Arial" w:hAnsi="Arial" w:cs="Arial"/>
          <w:b w:val="0"/>
          <w:noProof/>
          <w:color w:val="404040" w:themeColor="text1" w:themeTint="BF"/>
          <w:sz w:val="22"/>
          <w:szCs w:val="22"/>
        </w:rPr>
        <w:t>2</w:t>
      </w:r>
      <w:r w:rsidRPr="007A394F">
        <w:rPr>
          <w:rFonts w:ascii="Arial" w:hAnsi="Arial" w:cs="Arial"/>
          <w:b w:val="0"/>
          <w:color w:val="404040" w:themeColor="text1" w:themeTint="BF"/>
          <w:sz w:val="22"/>
          <w:szCs w:val="22"/>
        </w:rPr>
        <w:fldChar w:fldCharType="end"/>
      </w:r>
      <w:r w:rsidRPr="007A394F">
        <w:rPr>
          <w:rFonts w:ascii="Arial" w:hAnsi="Arial" w:cs="Arial"/>
          <w:b w:val="0"/>
          <w:color w:val="404040" w:themeColor="text1" w:themeTint="BF"/>
          <w:sz w:val="22"/>
          <w:szCs w:val="22"/>
        </w:rPr>
        <w:t xml:space="preserve"> Struktura wiekowa mieszkańców gminy</w:t>
      </w:r>
      <w:bookmarkEnd w:id="18"/>
      <w:bookmarkEnd w:id="19"/>
    </w:p>
    <w:p w14:paraId="4B9D7D32" w14:textId="77777777" w:rsidR="00CD7646" w:rsidRPr="00C6451A" w:rsidRDefault="00CD7646" w:rsidP="00CD7646">
      <w:pPr>
        <w:spacing w:after="0" w:line="320" w:lineRule="atLeast"/>
        <w:jc w:val="center"/>
        <w:rPr>
          <w:rFonts w:ascii="Arial" w:hAnsi="Arial" w:cs="Arial"/>
          <w:color w:val="000000"/>
          <w:highlight w:val="yellow"/>
        </w:rPr>
      </w:pPr>
      <w:r>
        <w:rPr>
          <w:noProof/>
          <w:lang w:val="en-US"/>
        </w:rPr>
        <w:drawing>
          <wp:inline distT="0" distB="0" distL="0" distR="0" wp14:anchorId="5DDD9D50" wp14:editId="19E8EF7D">
            <wp:extent cx="4663440" cy="2499360"/>
            <wp:effectExtent l="0" t="0" r="35560" b="15240"/>
            <wp:docPr id="154" name="Wykres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D8B576" w14:textId="77777777" w:rsidR="00AA7990" w:rsidRPr="00C764AE" w:rsidRDefault="00AA7990" w:rsidP="00AA7990">
      <w:pPr>
        <w:spacing w:after="0" w:line="320" w:lineRule="atLeast"/>
        <w:jc w:val="center"/>
        <w:rPr>
          <w:rFonts w:ascii="Arial" w:hAnsi="Arial" w:cs="Arial"/>
          <w:color w:val="000000"/>
          <w:sz w:val="18"/>
          <w:szCs w:val="18"/>
        </w:rPr>
      </w:pPr>
      <w:r w:rsidRPr="00C764AE">
        <w:rPr>
          <w:rFonts w:ascii="Arial" w:hAnsi="Arial" w:cs="Arial"/>
          <w:color w:val="000000"/>
          <w:sz w:val="18"/>
          <w:szCs w:val="18"/>
        </w:rPr>
        <w:t>Źródło: Opracowanie własne na podstawie danych GUS</w:t>
      </w:r>
    </w:p>
    <w:p w14:paraId="5BB668F3" w14:textId="77777777" w:rsidR="00CD7646" w:rsidRPr="007A394F" w:rsidRDefault="00CD7646" w:rsidP="00CD7646">
      <w:pPr>
        <w:spacing w:after="0" w:line="320" w:lineRule="atLeast"/>
        <w:ind w:firstLine="708"/>
        <w:jc w:val="both"/>
        <w:rPr>
          <w:rFonts w:ascii="Arial" w:hAnsi="Arial" w:cs="Arial"/>
          <w:color w:val="000000"/>
        </w:rPr>
      </w:pPr>
    </w:p>
    <w:p w14:paraId="7FE5207E" w14:textId="77777777" w:rsidR="00CD7646" w:rsidRPr="00EC53B5" w:rsidRDefault="00CD7646" w:rsidP="00CD7646">
      <w:pPr>
        <w:spacing w:after="0" w:line="320" w:lineRule="atLeast"/>
        <w:ind w:firstLine="708"/>
        <w:jc w:val="both"/>
        <w:rPr>
          <w:rFonts w:ascii="Arial" w:hAnsi="Arial" w:cs="Arial"/>
          <w:color w:val="000000"/>
        </w:rPr>
      </w:pPr>
      <w:r w:rsidRPr="00EC53B5">
        <w:rPr>
          <w:rFonts w:ascii="Arial" w:hAnsi="Arial" w:cs="Arial"/>
          <w:color w:val="000000"/>
        </w:rPr>
        <w:t>21,8% mieszkańców</w:t>
      </w:r>
      <w:r w:rsidR="00AA7990">
        <w:rPr>
          <w:rFonts w:ascii="Arial" w:hAnsi="Arial" w:cs="Arial"/>
          <w:color w:val="000000"/>
        </w:rPr>
        <w:t xml:space="preserve"> Gminy Załuski</w:t>
      </w:r>
      <w:r w:rsidRPr="00EC53B5">
        <w:rPr>
          <w:rFonts w:ascii="Arial" w:hAnsi="Arial" w:cs="Arial"/>
          <w:color w:val="000000"/>
        </w:rPr>
        <w:t xml:space="preserve"> to ludzie do 20. roku życia, 30% ma pomiędzy 20 </w:t>
      </w:r>
      <w:r w:rsidR="00825FDD">
        <w:rPr>
          <w:rFonts w:ascii="Arial" w:hAnsi="Arial" w:cs="Arial"/>
          <w:color w:val="000000"/>
        </w:rPr>
        <w:br/>
      </w:r>
      <w:r w:rsidRPr="00EC53B5">
        <w:rPr>
          <w:rFonts w:ascii="Arial" w:hAnsi="Arial" w:cs="Arial"/>
          <w:color w:val="000000"/>
        </w:rPr>
        <w:t>a 40 lat, kolejne 25,6% nie ukończyło 60 lat, a 22,6% osób ma więcej niż 60 lat</w:t>
      </w:r>
      <w:r w:rsidR="00AA7990">
        <w:rPr>
          <w:rFonts w:ascii="Arial" w:hAnsi="Arial" w:cs="Arial"/>
          <w:color w:val="000000"/>
        </w:rPr>
        <w:t xml:space="preserve"> (wykres nr 3)</w:t>
      </w:r>
      <w:r w:rsidRPr="00EC53B5">
        <w:rPr>
          <w:rFonts w:ascii="Arial" w:hAnsi="Arial" w:cs="Arial"/>
          <w:color w:val="000000"/>
        </w:rPr>
        <w:t>.</w:t>
      </w:r>
      <w:r w:rsidR="00AA7990">
        <w:rPr>
          <w:rFonts w:ascii="Arial" w:hAnsi="Arial" w:cs="Arial"/>
          <w:color w:val="000000"/>
        </w:rPr>
        <w:t xml:space="preserve"> Charakterystyczny dla Gminy jest wieloletni trend zmniejszania się udziału ludzi młodych (do </w:t>
      </w:r>
      <w:r w:rsidR="00AA7990">
        <w:rPr>
          <w:rFonts w:ascii="Arial" w:hAnsi="Arial" w:cs="Arial"/>
          <w:color w:val="000000"/>
        </w:rPr>
        <w:lastRenderedPageBreak/>
        <w:t xml:space="preserve">19 roku życia) w ogólnej liczbie mieszkańców. Równocześnie następuje wzrost udziału najstarszych grup wiekowych. </w:t>
      </w:r>
      <w:r w:rsidR="00B20D87">
        <w:rPr>
          <w:rFonts w:ascii="Arial" w:hAnsi="Arial" w:cs="Arial"/>
          <w:color w:val="000000"/>
        </w:rPr>
        <w:t xml:space="preserve">Może to </w:t>
      </w:r>
      <w:r w:rsidR="006E2E89">
        <w:rPr>
          <w:rFonts w:ascii="Arial" w:hAnsi="Arial" w:cs="Arial"/>
          <w:color w:val="000000"/>
        </w:rPr>
        <w:t xml:space="preserve">stanowić </w:t>
      </w:r>
      <w:r w:rsidR="00B20D87">
        <w:rPr>
          <w:rFonts w:ascii="Arial" w:hAnsi="Arial" w:cs="Arial"/>
          <w:color w:val="000000"/>
        </w:rPr>
        <w:t>symptom starzejącego się społeczeństwa Gminy Załuski</w:t>
      </w:r>
      <w:r w:rsidR="00EE58F5">
        <w:rPr>
          <w:rFonts w:ascii="Arial" w:hAnsi="Arial" w:cs="Arial"/>
          <w:color w:val="000000"/>
        </w:rPr>
        <w:t>, jak również wskazywać na konieczność podjęcia działań dedykowanych starszym mieszkańcom gminy przy jednoczesnym zapewnieniu aktywności dla osób młodych.</w:t>
      </w:r>
    </w:p>
    <w:p w14:paraId="141C8966" w14:textId="77777777" w:rsidR="00CD7646" w:rsidRPr="00EC53B5" w:rsidRDefault="00CD7646" w:rsidP="00CD7646">
      <w:pPr>
        <w:spacing w:after="0" w:line="340" w:lineRule="atLeast"/>
        <w:jc w:val="both"/>
        <w:rPr>
          <w:rFonts w:ascii="Arial" w:hAnsi="Arial" w:cs="Arial"/>
          <w:color w:val="000000"/>
        </w:rPr>
      </w:pPr>
    </w:p>
    <w:p w14:paraId="25CFB8D7" w14:textId="77777777" w:rsidR="00CD7646" w:rsidRPr="00EC53B5" w:rsidRDefault="00CD7646" w:rsidP="00500CD2">
      <w:pPr>
        <w:pStyle w:val="Napis"/>
        <w:spacing w:after="120" w:line="320" w:lineRule="atLeast"/>
        <w:jc w:val="center"/>
        <w:rPr>
          <w:rFonts w:ascii="Arial" w:hAnsi="Arial" w:cs="Arial"/>
        </w:rPr>
      </w:pPr>
      <w:bookmarkStart w:id="20" w:name="_Toc335907647"/>
      <w:bookmarkStart w:id="21" w:name="_Toc340324115"/>
      <w:bookmarkStart w:id="22" w:name="_Toc478633937"/>
      <w:bookmarkStart w:id="23" w:name="_Toc366785297"/>
      <w:r w:rsidRPr="00EC53B5">
        <w:rPr>
          <w:rFonts w:ascii="Arial" w:hAnsi="Arial" w:cs="Arial"/>
          <w:b w:val="0"/>
          <w:color w:val="404040" w:themeColor="text1" w:themeTint="BF"/>
          <w:sz w:val="22"/>
          <w:szCs w:val="22"/>
        </w:rPr>
        <w:t xml:space="preserve">Wykres nr  </w:t>
      </w:r>
      <w:r w:rsidRPr="00EC53B5">
        <w:rPr>
          <w:rFonts w:ascii="Arial" w:hAnsi="Arial" w:cs="Arial"/>
          <w:b w:val="0"/>
          <w:color w:val="404040" w:themeColor="text1" w:themeTint="BF"/>
          <w:sz w:val="22"/>
          <w:szCs w:val="22"/>
        </w:rPr>
        <w:fldChar w:fldCharType="begin"/>
      </w:r>
      <w:r w:rsidRPr="00EC53B5">
        <w:rPr>
          <w:rFonts w:ascii="Arial" w:hAnsi="Arial" w:cs="Arial"/>
          <w:b w:val="0"/>
          <w:color w:val="404040" w:themeColor="text1" w:themeTint="BF"/>
          <w:sz w:val="22"/>
          <w:szCs w:val="22"/>
        </w:rPr>
        <w:instrText xml:space="preserve"> SEQ Wykres_nr_ \* ARABIC </w:instrText>
      </w:r>
      <w:r w:rsidRPr="00EC53B5">
        <w:rPr>
          <w:rFonts w:ascii="Arial" w:hAnsi="Arial" w:cs="Arial"/>
          <w:b w:val="0"/>
          <w:color w:val="404040" w:themeColor="text1" w:themeTint="BF"/>
          <w:sz w:val="22"/>
          <w:szCs w:val="22"/>
        </w:rPr>
        <w:fldChar w:fldCharType="separate"/>
      </w:r>
      <w:r w:rsidR="00713BF0">
        <w:rPr>
          <w:rFonts w:ascii="Arial" w:hAnsi="Arial" w:cs="Arial"/>
          <w:b w:val="0"/>
          <w:noProof/>
          <w:color w:val="404040" w:themeColor="text1" w:themeTint="BF"/>
          <w:sz w:val="22"/>
          <w:szCs w:val="22"/>
        </w:rPr>
        <w:t>3</w:t>
      </w:r>
      <w:r w:rsidRPr="00EC53B5">
        <w:rPr>
          <w:rFonts w:ascii="Arial" w:hAnsi="Arial" w:cs="Arial"/>
          <w:b w:val="0"/>
          <w:color w:val="404040" w:themeColor="text1" w:themeTint="BF"/>
          <w:sz w:val="22"/>
          <w:szCs w:val="22"/>
        </w:rPr>
        <w:fldChar w:fldCharType="end"/>
      </w:r>
      <w:r w:rsidRPr="00EC53B5">
        <w:rPr>
          <w:rFonts w:ascii="Arial" w:hAnsi="Arial" w:cs="Arial"/>
          <w:b w:val="0"/>
          <w:color w:val="404040" w:themeColor="text1" w:themeTint="BF"/>
          <w:sz w:val="22"/>
          <w:szCs w:val="22"/>
        </w:rPr>
        <w:t xml:space="preserve"> Struktura wiekowa mieszkańców Gminy Załuski (wg stanu na 30.06.2016 r.)</w:t>
      </w:r>
      <w:bookmarkEnd w:id="20"/>
      <w:bookmarkEnd w:id="21"/>
      <w:bookmarkEnd w:id="22"/>
      <w:r w:rsidR="00500CD2">
        <w:rPr>
          <w:rFonts w:ascii="Arial" w:hAnsi="Arial" w:cs="Arial"/>
          <w:b w:val="0"/>
          <w:color w:val="404040" w:themeColor="text1" w:themeTint="BF"/>
          <w:sz w:val="22"/>
          <w:szCs w:val="22"/>
        </w:rPr>
        <w:t xml:space="preserve"> </w:t>
      </w:r>
      <w:r w:rsidRPr="00EC53B5">
        <w:rPr>
          <w:noProof/>
          <w:lang w:val="en-US"/>
        </w:rPr>
        <w:drawing>
          <wp:inline distT="0" distB="0" distL="0" distR="0" wp14:anchorId="183857B1" wp14:editId="4488ED81">
            <wp:extent cx="4673600" cy="2499360"/>
            <wp:effectExtent l="0" t="0" r="25400" b="15240"/>
            <wp:docPr id="159" name="Wykres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23"/>
    </w:p>
    <w:p w14:paraId="2CF2DF15" w14:textId="77777777" w:rsidR="00B20D87" w:rsidRPr="00C764AE" w:rsidRDefault="00B20D87" w:rsidP="00825FDD">
      <w:pPr>
        <w:spacing w:before="120" w:after="0" w:line="240" w:lineRule="auto"/>
        <w:jc w:val="center"/>
        <w:rPr>
          <w:rFonts w:ascii="Arial" w:hAnsi="Arial" w:cs="Arial"/>
          <w:color w:val="000000"/>
          <w:sz w:val="18"/>
          <w:szCs w:val="18"/>
        </w:rPr>
      </w:pPr>
      <w:r w:rsidRPr="00C764AE">
        <w:rPr>
          <w:rFonts w:ascii="Arial" w:hAnsi="Arial" w:cs="Arial"/>
          <w:color w:val="000000"/>
          <w:sz w:val="18"/>
          <w:szCs w:val="18"/>
        </w:rPr>
        <w:t>Źródło: Opracowanie własne na podstawie danych GUS</w:t>
      </w:r>
    </w:p>
    <w:p w14:paraId="7C64ED56" w14:textId="77777777" w:rsidR="00CD7646" w:rsidRPr="00EC53B5" w:rsidRDefault="00CD7646" w:rsidP="00CD7646">
      <w:pPr>
        <w:spacing w:after="0" w:line="320" w:lineRule="atLeast"/>
        <w:jc w:val="both"/>
        <w:rPr>
          <w:rFonts w:ascii="Arial" w:hAnsi="Arial" w:cs="Arial"/>
          <w:color w:val="000000"/>
        </w:rPr>
      </w:pPr>
    </w:p>
    <w:p w14:paraId="46F1EBBC" w14:textId="77777777" w:rsidR="00CD7646" w:rsidRPr="003545CC" w:rsidRDefault="00CD7646"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24" w:name="_Toc334815691"/>
      <w:bookmarkStart w:id="25" w:name="_Toc477331372"/>
      <w:bookmarkStart w:id="26" w:name="_Toc361468247"/>
      <w:r w:rsidRPr="003545CC">
        <w:rPr>
          <w:rFonts w:ascii="Arial" w:eastAsiaTheme="minorEastAsia" w:hAnsi="Arial" w:cs="Arial"/>
          <w:bCs w:val="0"/>
          <w:color w:val="595959" w:themeColor="text1" w:themeTint="A6"/>
          <w:sz w:val="24"/>
          <w:szCs w:val="24"/>
        </w:rPr>
        <w:t>Bezrobocie</w:t>
      </w:r>
      <w:bookmarkEnd w:id="24"/>
      <w:bookmarkEnd w:id="25"/>
      <w:bookmarkEnd w:id="26"/>
    </w:p>
    <w:p w14:paraId="49ED6FED" w14:textId="77777777" w:rsidR="00CD7646" w:rsidRPr="003545CC"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4EBAEC4" w14:textId="77777777" w:rsidR="00CD7646"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3545CC">
        <w:rPr>
          <w:rFonts w:ascii="Arial" w:hAnsi="Arial" w:cs="Arial"/>
          <w:szCs w:val="24"/>
        </w:rPr>
        <w:tab/>
      </w:r>
      <w:r w:rsidRPr="003545CC">
        <w:rPr>
          <w:rFonts w:ascii="Arial" w:hAnsi="Arial" w:cs="Arial"/>
          <w:szCs w:val="24"/>
        </w:rPr>
        <w:tab/>
        <w:t>Brak zatrudnienia albo wykonywania pracy zarobkowej, zwłaszcza w perspektywie długoterminowej może być przyczyną problemów na płaszczyźnie ekonomicznej, ale także prowadzić do szeregu negatywnych zjawisk prowadzących do degradacji społecznej. Do tego rodzaju zjawisk można zaliczyć utrwalanie niekorzystnych wzorców postaw społecznych, tj. bierność, bezczynność czy bezradność i dziedziczenie ich przez kolejne pokolenia. Brak pracy może także prowadzić do wzrostu przestępczości na danym terenie, albo rodzić inne negatywne czy patologiczne zachowania, tj. niewywiązywanie się z obowiązków rodzicielskich, zaniedbanie kwestii edukacji dzieci i młodzieży.</w:t>
      </w:r>
      <w:r w:rsidRPr="003545CC">
        <w:rPr>
          <w:rStyle w:val="Odwoanieprzypisudolnego"/>
          <w:rFonts w:ascii="Arial" w:hAnsi="Arial" w:cs="Arial"/>
          <w:szCs w:val="24"/>
        </w:rPr>
        <w:footnoteReference w:id="21"/>
      </w:r>
      <w:r w:rsidR="0081468C">
        <w:rPr>
          <w:rFonts w:ascii="Arial" w:hAnsi="Arial" w:cs="Arial"/>
          <w:szCs w:val="24"/>
        </w:rPr>
        <w:t xml:space="preserve"> </w:t>
      </w:r>
      <w:r w:rsidRPr="003545CC">
        <w:rPr>
          <w:rFonts w:ascii="Arial" w:hAnsi="Arial" w:cs="Arial"/>
          <w:szCs w:val="24"/>
        </w:rPr>
        <w:t xml:space="preserve">W statystyce urzędów pracy </w:t>
      </w:r>
      <w:r w:rsidRPr="004D17B5">
        <w:rPr>
          <w:rFonts w:ascii="Arial" w:hAnsi="Arial"/>
        </w:rPr>
        <w:t>osobą bezrobotną</w:t>
      </w:r>
      <w:r w:rsidRPr="00C34544">
        <w:rPr>
          <w:rFonts w:ascii="Arial" w:hAnsi="Arial" w:cs="Arial"/>
          <w:szCs w:val="24"/>
        </w:rPr>
        <w:t xml:space="preserve"> jest</w:t>
      </w:r>
      <w:r w:rsidRPr="003545CC">
        <w:rPr>
          <w:rFonts w:ascii="Arial" w:hAnsi="Arial" w:cs="Arial"/>
          <w:szCs w:val="24"/>
        </w:rPr>
        <w:t xml:space="preserve"> osoba niezatrudniona i niewykonująca innej pracy zarobkowej, zdolna </w:t>
      </w:r>
      <w:r w:rsidR="00C2468D">
        <w:rPr>
          <w:rFonts w:ascii="Arial" w:hAnsi="Arial" w:cs="Arial"/>
          <w:szCs w:val="24"/>
        </w:rPr>
        <w:br/>
      </w:r>
      <w:r w:rsidRPr="003545CC">
        <w:rPr>
          <w:rFonts w:ascii="Arial" w:hAnsi="Arial" w:cs="Arial"/>
          <w:szCs w:val="24"/>
        </w:rPr>
        <w:t xml:space="preserve">i gotowa do podjęcia zatrudnienia, zarejestrowana we właściwym dla miejsca zameldowania stałego lub czasowego powiatowym urzędzie pracy oraz poszukująca zatrudnienia lub innej pracy zarobkowej, natomiast </w:t>
      </w:r>
      <w:r w:rsidRPr="004D17B5">
        <w:rPr>
          <w:rFonts w:ascii="Arial" w:hAnsi="Arial"/>
        </w:rPr>
        <w:t>stopa bezrobocia</w:t>
      </w:r>
      <w:r w:rsidRPr="003545CC">
        <w:rPr>
          <w:rFonts w:ascii="Arial" w:hAnsi="Arial" w:cs="Arial"/>
          <w:szCs w:val="24"/>
        </w:rPr>
        <w:t xml:space="preserve"> jest to procentowy udział bezrobotnych (ogółem lub danej grupy) w liczbie ludności aktywnej zawodowo (ogółem lub danej grupy).</w:t>
      </w:r>
      <w:r w:rsidRPr="003545CC">
        <w:rPr>
          <w:rStyle w:val="Odwoanieprzypisudolnego"/>
          <w:rFonts w:ascii="Arial" w:hAnsi="Arial" w:cs="Arial"/>
          <w:szCs w:val="24"/>
        </w:rPr>
        <w:footnoteReference w:id="22"/>
      </w:r>
    </w:p>
    <w:p w14:paraId="509C5C9C" w14:textId="77777777" w:rsidR="005A22AF" w:rsidRDefault="005A22AF"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1999AA7C" w14:textId="77777777" w:rsidR="00C57C31" w:rsidRDefault="00C57C31"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72E1A69" w14:textId="77777777" w:rsidR="00CD7646" w:rsidRPr="003545CC" w:rsidRDefault="00CD7646" w:rsidP="005A22AF">
      <w:pPr>
        <w:pBdr>
          <w:top w:val="single" w:sz="4" w:space="1" w:color="A6A6A6" w:themeColor="background1" w:themeShade="A6"/>
          <w:left w:val="single" w:sz="4" w:space="4" w:color="A6A6A6" w:themeColor="background1" w:themeShade="A6"/>
        </w:pBdr>
        <w:spacing w:after="0" w:line="320" w:lineRule="atLeast"/>
        <w:ind w:left="567"/>
        <w:rPr>
          <w:rFonts w:ascii="Arial" w:hAnsi="Arial" w:cs="Arial"/>
          <w:b/>
          <w:color w:val="808080" w:themeColor="background1" w:themeShade="80"/>
        </w:rPr>
      </w:pPr>
      <w:r w:rsidRPr="003545CC">
        <w:rPr>
          <w:rFonts w:ascii="Arial" w:hAnsi="Arial" w:cs="Arial"/>
          <w:b/>
          <w:color w:val="808080" w:themeColor="background1" w:themeShade="80"/>
        </w:rPr>
        <w:lastRenderedPageBreak/>
        <w:t xml:space="preserve">Udział osób bezrobotnych w populacji mieszkańców </w:t>
      </w:r>
      <w:r w:rsidR="00C57C31">
        <w:rPr>
          <w:rFonts w:ascii="Arial" w:hAnsi="Arial" w:cs="Arial"/>
          <w:b/>
          <w:color w:val="808080" w:themeColor="background1" w:themeShade="80"/>
        </w:rPr>
        <w:t>(WS1)</w:t>
      </w:r>
    </w:p>
    <w:p w14:paraId="7EB7ECEE" w14:textId="77777777" w:rsidR="00CD7646" w:rsidRPr="003545CC"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71096EE7" w14:textId="77777777" w:rsidR="00B20D87" w:rsidRDefault="002A1C13"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szCs w:val="24"/>
        </w:rPr>
        <w:t>Liczba osób bezrobotnych na terenie Gminy Załuski podlegała w ostatnich latach znacznym zmianom. W latach 2010-2013 liczba bezrobotnych znacznie wzrosła, by następnie powrócić w roku 2016 do początkowego poziomu.</w:t>
      </w:r>
    </w:p>
    <w:p w14:paraId="11F08B48" w14:textId="77777777" w:rsidR="00B20D87" w:rsidRDefault="00B20D87"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541C0A45" w14:textId="77777777" w:rsidR="002A1C13" w:rsidRDefault="002A1C13" w:rsidP="005A22AF">
      <w:pPr>
        <w:widowControl w:val="0"/>
        <w:tabs>
          <w:tab w:val="left" w:pos="220"/>
          <w:tab w:val="left" w:pos="720"/>
        </w:tabs>
        <w:autoSpaceDE w:val="0"/>
        <w:autoSpaceDN w:val="0"/>
        <w:adjustRightInd w:val="0"/>
        <w:spacing w:after="120" w:line="320" w:lineRule="atLeast"/>
        <w:jc w:val="center"/>
        <w:rPr>
          <w:rFonts w:ascii="Arial" w:hAnsi="Arial" w:cs="Arial"/>
          <w:color w:val="404040" w:themeColor="text1" w:themeTint="BF"/>
        </w:rPr>
      </w:pPr>
      <w:bookmarkStart w:id="27" w:name="_Toc366785298"/>
      <w:r w:rsidRPr="00EC53B5">
        <w:rPr>
          <w:rFonts w:ascii="Arial" w:hAnsi="Arial" w:cs="Arial"/>
          <w:color w:val="404040" w:themeColor="text1" w:themeTint="BF"/>
        </w:rPr>
        <w:t xml:space="preserve">Wykres nr  </w:t>
      </w:r>
      <w:r w:rsidRPr="00EC53B5">
        <w:rPr>
          <w:rFonts w:ascii="Arial" w:hAnsi="Arial" w:cs="Arial"/>
          <w:b/>
          <w:color w:val="404040" w:themeColor="text1" w:themeTint="BF"/>
        </w:rPr>
        <w:fldChar w:fldCharType="begin"/>
      </w:r>
      <w:r w:rsidRPr="00EC53B5">
        <w:rPr>
          <w:rFonts w:ascii="Arial" w:hAnsi="Arial" w:cs="Arial"/>
          <w:color w:val="404040" w:themeColor="text1" w:themeTint="BF"/>
        </w:rPr>
        <w:instrText xml:space="preserve"> SEQ Wykres_nr_ \* ARABIC </w:instrText>
      </w:r>
      <w:r w:rsidRPr="00EC53B5">
        <w:rPr>
          <w:rFonts w:ascii="Arial" w:hAnsi="Arial" w:cs="Arial"/>
          <w:b/>
          <w:color w:val="404040" w:themeColor="text1" w:themeTint="BF"/>
        </w:rPr>
        <w:fldChar w:fldCharType="separate"/>
      </w:r>
      <w:r w:rsidR="00713BF0">
        <w:rPr>
          <w:rFonts w:ascii="Arial" w:hAnsi="Arial" w:cs="Arial"/>
          <w:noProof/>
          <w:color w:val="404040" w:themeColor="text1" w:themeTint="BF"/>
        </w:rPr>
        <w:t>4</w:t>
      </w:r>
      <w:r w:rsidRPr="00EC53B5">
        <w:rPr>
          <w:rFonts w:ascii="Arial" w:hAnsi="Arial" w:cs="Arial"/>
          <w:b/>
          <w:color w:val="404040" w:themeColor="text1" w:themeTint="BF"/>
        </w:rPr>
        <w:fldChar w:fldCharType="end"/>
      </w:r>
      <w:r w:rsidRPr="00EC53B5">
        <w:rPr>
          <w:rFonts w:ascii="Arial" w:hAnsi="Arial" w:cs="Arial"/>
          <w:color w:val="404040" w:themeColor="text1" w:themeTint="BF"/>
        </w:rPr>
        <w:t xml:space="preserve"> </w:t>
      </w:r>
      <w:r w:rsidRPr="002A1C13">
        <w:rPr>
          <w:rFonts w:ascii="Arial" w:hAnsi="Arial" w:cs="Arial"/>
          <w:color w:val="404040" w:themeColor="text1" w:themeTint="BF"/>
        </w:rPr>
        <w:t>Liczba zarejestrowanych osób bezrobotnych w latach 2010-2016</w:t>
      </w:r>
      <w:bookmarkEnd w:id="27"/>
    </w:p>
    <w:p w14:paraId="52C2CCFC" w14:textId="77777777" w:rsidR="00B20D87" w:rsidRDefault="00B20D87" w:rsidP="00A25204">
      <w:pPr>
        <w:widowControl w:val="0"/>
        <w:tabs>
          <w:tab w:val="left" w:pos="220"/>
          <w:tab w:val="left" w:pos="720"/>
        </w:tabs>
        <w:autoSpaceDE w:val="0"/>
        <w:autoSpaceDN w:val="0"/>
        <w:adjustRightInd w:val="0"/>
        <w:spacing w:after="0" w:line="320" w:lineRule="atLeast"/>
        <w:jc w:val="center"/>
        <w:rPr>
          <w:rFonts w:ascii="Arial" w:hAnsi="Arial" w:cs="Arial"/>
          <w:szCs w:val="24"/>
        </w:rPr>
      </w:pPr>
      <w:r>
        <w:rPr>
          <w:noProof/>
          <w:lang w:val="en-US"/>
        </w:rPr>
        <w:drawing>
          <wp:inline distT="0" distB="0" distL="0" distR="0" wp14:anchorId="540C3D49" wp14:editId="74980809">
            <wp:extent cx="5019040" cy="2428240"/>
            <wp:effectExtent l="0" t="0" r="35560" b="3556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3ECA2C" w14:textId="77777777" w:rsidR="002A1C13" w:rsidRPr="00C764AE" w:rsidRDefault="002A1C13" w:rsidP="002A1C13">
      <w:pPr>
        <w:spacing w:after="0" w:line="320" w:lineRule="atLeast"/>
        <w:jc w:val="center"/>
        <w:rPr>
          <w:rFonts w:ascii="Arial" w:hAnsi="Arial" w:cs="Arial"/>
          <w:color w:val="000000"/>
          <w:sz w:val="18"/>
          <w:szCs w:val="18"/>
        </w:rPr>
      </w:pPr>
      <w:r w:rsidRPr="00C764AE">
        <w:rPr>
          <w:rFonts w:ascii="Arial" w:hAnsi="Arial" w:cs="Arial"/>
          <w:color w:val="000000"/>
          <w:sz w:val="18"/>
          <w:szCs w:val="18"/>
        </w:rPr>
        <w:t>Źródło: Opracowanie własne na podstawie danych GUS</w:t>
      </w:r>
    </w:p>
    <w:p w14:paraId="01DEBFAC" w14:textId="77777777" w:rsidR="00C57C31" w:rsidRDefault="00C57C31"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596BDA1D" w14:textId="77777777" w:rsidR="00CD7646"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3545CC">
        <w:rPr>
          <w:rFonts w:ascii="Arial" w:hAnsi="Arial" w:cs="Arial"/>
          <w:szCs w:val="24"/>
        </w:rPr>
        <w:t xml:space="preserve">Według danych Głównego Urzędu Statystycznego udział zarejestrowanych bezrobotnych w liczbie ludności w wieku produkcyjnym w 2015 r. dla Gminy Załuski wynosił 7,1%, dla powiatu płońskiego – 9,2%, podczas gdy dla województwa mazowieckiego wskaźnik ten wynosił 6,6%. </w:t>
      </w:r>
      <w:r w:rsidR="002A1C13">
        <w:rPr>
          <w:rFonts w:ascii="Arial" w:hAnsi="Arial" w:cs="Arial"/>
          <w:szCs w:val="24"/>
        </w:rPr>
        <w:t>Udział osób bezrobotnych w ogólnej liczbie ludności w wieku produkcyjnym w Gminie Załuski w roku 2015 był o około 0,75% wyższy niż w roku 2010.</w:t>
      </w:r>
    </w:p>
    <w:p w14:paraId="199B5FF5" w14:textId="77777777" w:rsidR="002A1C13" w:rsidRDefault="002A1C13">
      <w:pPr>
        <w:spacing w:after="0" w:line="240" w:lineRule="auto"/>
        <w:rPr>
          <w:rFonts w:ascii="Arial" w:hAnsi="Arial" w:cs="Arial"/>
          <w:color w:val="404040" w:themeColor="text1" w:themeTint="BF"/>
        </w:rPr>
      </w:pPr>
    </w:p>
    <w:p w14:paraId="78BD072D" w14:textId="77777777" w:rsidR="002A1C13" w:rsidRDefault="002A1C13" w:rsidP="005A22AF">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bookmarkStart w:id="28" w:name="_Toc366785299"/>
      <w:r w:rsidRPr="00EC53B5">
        <w:rPr>
          <w:rFonts w:ascii="Arial" w:hAnsi="Arial" w:cs="Arial"/>
          <w:color w:val="404040" w:themeColor="text1" w:themeTint="BF"/>
        </w:rPr>
        <w:t xml:space="preserve">Wykres nr  </w:t>
      </w:r>
      <w:r w:rsidRPr="00EC53B5">
        <w:rPr>
          <w:rFonts w:ascii="Arial" w:hAnsi="Arial" w:cs="Arial"/>
          <w:b/>
          <w:color w:val="404040" w:themeColor="text1" w:themeTint="BF"/>
        </w:rPr>
        <w:fldChar w:fldCharType="begin"/>
      </w:r>
      <w:r w:rsidRPr="00EC53B5">
        <w:rPr>
          <w:rFonts w:ascii="Arial" w:hAnsi="Arial" w:cs="Arial"/>
          <w:color w:val="404040" w:themeColor="text1" w:themeTint="BF"/>
        </w:rPr>
        <w:instrText xml:space="preserve"> SEQ Wykres_nr_ \* ARABIC </w:instrText>
      </w:r>
      <w:r w:rsidRPr="00EC53B5">
        <w:rPr>
          <w:rFonts w:ascii="Arial" w:hAnsi="Arial" w:cs="Arial"/>
          <w:b/>
          <w:color w:val="404040" w:themeColor="text1" w:themeTint="BF"/>
        </w:rPr>
        <w:fldChar w:fldCharType="separate"/>
      </w:r>
      <w:r w:rsidR="00713BF0">
        <w:rPr>
          <w:rFonts w:ascii="Arial" w:hAnsi="Arial" w:cs="Arial"/>
          <w:noProof/>
          <w:color w:val="404040" w:themeColor="text1" w:themeTint="BF"/>
        </w:rPr>
        <w:t>5</w:t>
      </w:r>
      <w:r w:rsidRPr="00EC53B5">
        <w:rPr>
          <w:rFonts w:ascii="Arial" w:hAnsi="Arial" w:cs="Arial"/>
          <w:b/>
          <w:color w:val="404040" w:themeColor="text1" w:themeTint="BF"/>
        </w:rPr>
        <w:fldChar w:fldCharType="end"/>
      </w:r>
      <w:r w:rsidRPr="00EC53B5">
        <w:rPr>
          <w:rFonts w:ascii="Arial" w:hAnsi="Arial" w:cs="Arial"/>
          <w:color w:val="404040" w:themeColor="text1" w:themeTint="BF"/>
        </w:rPr>
        <w:t xml:space="preserve"> </w:t>
      </w:r>
      <w:r w:rsidRPr="002A1C13">
        <w:rPr>
          <w:rFonts w:ascii="Arial" w:hAnsi="Arial" w:cs="Arial"/>
          <w:color w:val="404040" w:themeColor="text1" w:themeTint="BF"/>
        </w:rPr>
        <w:t>Udział zarejestrowanych bezrobotnych w liczbie ludności w wieku produkcyjnym w latach 2010-2015</w:t>
      </w:r>
      <w:bookmarkEnd w:id="28"/>
    </w:p>
    <w:p w14:paraId="06C94D00" w14:textId="77777777" w:rsidR="00B20D87" w:rsidRPr="003545CC" w:rsidRDefault="00B20D87" w:rsidP="00A25204">
      <w:pPr>
        <w:widowControl w:val="0"/>
        <w:tabs>
          <w:tab w:val="left" w:pos="220"/>
          <w:tab w:val="left" w:pos="720"/>
        </w:tabs>
        <w:autoSpaceDE w:val="0"/>
        <w:autoSpaceDN w:val="0"/>
        <w:adjustRightInd w:val="0"/>
        <w:spacing w:after="0" w:line="320" w:lineRule="atLeast"/>
        <w:jc w:val="center"/>
        <w:rPr>
          <w:rFonts w:ascii="Arial" w:hAnsi="Arial" w:cs="Arial"/>
          <w:szCs w:val="24"/>
        </w:rPr>
      </w:pPr>
      <w:r>
        <w:rPr>
          <w:noProof/>
          <w:lang w:val="en-US"/>
        </w:rPr>
        <w:drawing>
          <wp:inline distT="0" distB="0" distL="0" distR="0" wp14:anchorId="07793E67" wp14:editId="515BB615">
            <wp:extent cx="4693920" cy="2509520"/>
            <wp:effectExtent l="0" t="0" r="30480" b="30480"/>
            <wp:docPr id="161" name="Wykres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9BB205" w14:textId="77777777" w:rsidR="002A1C13" w:rsidRPr="00C764AE" w:rsidRDefault="002A1C13" w:rsidP="002A1C13">
      <w:pPr>
        <w:spacing w:after="0" w:line="320" w:lineRule="atLeast"/>
        <w:jc w:val="center"/>
        <w:rPr>
          <w:rFonts w:ascii="Arial" w:hAnsi="Arial" w:cs="Arial"/>
          <w:color w:val="000000"/>
          <w:sz w:val="18"/>
          <w:szCs w:val="18"/>
        </w:rPr>
      </w:pPr>
      <w:r w:rsidRPr="00C764AE">
        <w:rPr>
          <w:rFonts w:ascii="Arial" w:hAnsi="Arial" w:cs="Arial"/>
          <w:color w:val="000000"/>
          <w:sz w:val="18"/>
          <w:szCs w:val="18"/>
        </w:rPr>
        <w:t>Źródło: Opracowanie własne na podstawie danych GUS</w:t>
      </w:r>
    </w:p>
    <w:p w14:paraId="37094C6C" w14:textId="77777777" w:rsidR="00CD7646" w:rsidRPr="003545CC" w:rsidRDefault="00726ED3" w:rsidP="00726ED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3545CC">
        <w:rPr>
          <w:rFonts w:ascii="Arial" w:hAnsi="Arial" w:cs="Arial"/>
          <w:szCs w:val="24"/>
        </w:rPr>
        <w:lastRenderedPageBreak/>
        <w:t>Na koniec czerwca 2016 r. liczba osób bezrobotnych zarejestrowanych w Powiatowym Urzędzie Pracy w Płońsku wynosiła 247 osób, z czego prawie 51% stanowiły kobiety.</w:t>
      </w:r>
      <w:r w:rsidRPr="003545CC">
        <w:rPr>
          <w:rStyle w:val="Odwoanieprzypisudolnego"/>
          <w:rFonts w:ascii="Arial" w:hAnsi="Arial" w:cs="Arial"/>
          <w:szCs w:val="24"/>
        </w:rPr>
        <w:footnoteReference w:id="23"/>
      </w:r>
      <w:r>
        <w:rPr>
          <w:rFonts w:ascii="Arial" w:hAnsi="Arial" w:cs="Arial"/>
          <w:szCs w:val="24"/>
        </w:rPr>
        <w:t xml:space="preserve"> </w:t>
      </w:r>
      <w:r w:rsidR="005A22AF" w:rsidRPr="003545CC">
        <w:rPr>
          <w:rFonts w:ascii="Arial" w:hAnsi="Arial" w:cs="Arial"/>
          <w:szCs w:val="24"/>
        </w:rPr>
        <w:t xml:space="preserve">Największy udział osób bezrobotnych w ogólnej liczbie mieszkańców poszczególnych jednostek urbanistycznych został odnotowany dla sołectwa Zdunowo (10,71%). Ponad 6% udziałem osób bezrobotnych charakteryzują się jednostki: Wilamy i Koryciska, zaś najniższą wartość wskaźnika zanotowano dla </w:t>
      </w:r>
      <w:proofErr w:type="spellStart"/>
      <w:r w:rsidR="005A22AF" w:rsidRPr="003545CC">
        <w:rPr>
          <w:rFonts w:ascii="Arial" w:hAnsi="Arial" w:cs="Arial"/>
          <w:szCs w:val="24"/>
        </w:rPr>
        <w:t>Sadówca</w:t>
      </w:r>
      <w:proofErr w:type="spellEnd"/>
      <w:r w:rsidR="005A22AF" w:rsidRPr="003545CC">
        <w:rPr>
          <w:rFonts w:ascii="Arial" w:hAnsi="Arial" w:cs="Arial"/>
          <w:szCs w:val="24"/>
        </w:rPr>
        <w:t>. Średnia wartość wskaźnika dla całej gminy wynosi 3,76%.</w:t>
      </w:r>
      <w:r w:rsidR="005A22AF">
        <w:rPr>
          <w:rFonts w:ascii="Arial" w:hAnsi="Arial" w:cs="Arial"/>
          <w:szCs w:val="24"/>
        </w:rPr>
        <w:t xml:space="preserve"> Obserwowany był znaczący wzrost liczby bezrobotnych. Obecnie sytuacja powróciła do stanu z 2010</w:t>
      </w:r>
      <w:r w:rsidR="00245CEE">
        <w:rPr>
          <w:rFonts w:ascii="Arial" w:hAnsi="Arial" w:cs="Arial"/>
          <w:szCs w:val="24"/>
        </w:rPr>
        <w:t xml:space="preserve"> r</w:t>
      </w:r>
      <w:r w:rsidR="005A22AF">
        <w:rPr>
          <w:rFonts w:ascii="Arial" w:hAnsi="Arial" w:cs="Arial"/>
          <w:szCs w:val="24"/>
        </w:rPr>
        <w:t xml:space="preserve">. Ważną kwestią jest fakt, że zarówno ogólna liczba bezrobotnych kobiet, jak i ich udział w liczbie osób w wieku produkcyjnym jest wyższy niż w przypadku mężczyzn. Mieszkańcy Gminy Załuski postrzegają problem bezrobocia jako jeden </w:t>
      </w:r>
      <w:r w:rsidR="00332030">
        <w:rPr>
          <w:rFonts w:ascii="Arial" w:hAnsi="Arial" w:cs="Arial"/>
          <w:szCs w:val="24"/>
        </w:rPr>
        <w:br/>
      </w:r>
      <w:r w:rsidR="005A22AF">
        <w:rPr>
          <w:rFonts w:ascii="Arial" w:hAnsi="Arial" w:cs="Arial"/>
          <w:szCs w:val="24"/>
        </w:rPr>
        <w:t>z ważniejszych dla lokalnej społeczności.</w:t>
      </w:r>
    </w:p>
    <w:p w14:paraId="7AC5A692" w14:textId="77777777" w:rsidR="005A22AF" w:rsidRDefault="005A22AF">
      <w:pPr>
        <w:spacing w:after="0" w:line="240" w:lineRule="auto"/>
        <w:rPr>
          <w:rFonts w:ascii="Arial" w:hAnsi="Arial" w:cs="Arial"/>
          <w:bCs/>
          <w:color w:val="404040" w:themeColor="text1" w:themeTint="BF"/>
        </w:rPr>
      </w:pPr>
      <w:bookmarkStart w:id="29" w:name="_Toc478633941"/>
    </w:p>
    <w:p w14:paraId="0B9418FE" w14:textId="77777777" w:rsidR="00CD7646" w:rsidRPr="002A1C13" w:rsidRDefault="00CD7646" w:rsidP="00A25204">
      <w:pPr>
        <w:pStyle w:val="Napis"/>
        <w:spacing w:after="120" w:line="240" w:lineRule="auto"/>
        <w:jc w:val="center"/>
        <w:rPr>
          <w:rFonts w:ascii="Arial" w:hAnsi="Arial" w:cs="Arial"/>
          <w:b w:val="0"/>
          <w:color w:val="404040" w:themeColor="text1" w:themeTint="BF"/>
          <w:sz w:val="22"/>
          <w:szCs w:val="22"/>
        </w:rPr>
      </w:pPr>
      <w:bookmarkStart w:id="30" w:name="_Toc362599859"/>
      <w:bookmarkStart w:id="31" w:name="_Toc361474055"/>
      <w:r w:rsidRPr="002A1C13">
        <w:rPr>
          <w:rFonts w:ascii="Arial" w:hAnsi="Arial" w:cs="Arial"/>
          <w:b w:val="0"/>
          <w:color w:val="404040" w:themeColor="text1" w:themeTint="BF"/>
          <w:sz w:val="22"/>
          <w:szCs w:val="22"/>
        </w:rPr>
        <w:t xml:space="preserve">Mapa nr  </w:t>
      </w:r>
      <w:r w:rsidRPr="002A1C13">
        <w:rPr>
          <w:rFonts w:ascii="Arial" w:hAnsi="Arial" w:cs="Arial"/>
          <w:b w:val="0"/>
          <w:color w:val="404040" w:themeColor="text1" w:themeTint="BF"/>
          <w:sz w:val="22"/>
          <w:szCs w:val="22"/>
        </w:rPr>
        <w:fldChar w:fldCharType="begin"/>
      </w:r>
      <w:r w:rsidRPr="002A1C13">
        <w:rPr>
          <w:rFonts w:ascii="Arial" w:hAnsi="Arial" w:cs="Arial"/>
          <w:b w:val="0"/>
          <w:color w:val="404040" w:themeColor="text1" w:themeTint="BF"/>
          <w:sz w:val="22"/>
          <w:szCs w:val="22"/>
        </w:rPr>
        <w:instrText xml:space="preserve"> SEQ Mapa_nr_ \* ARABIC </w:instrText>
      </w:r>
      <w:r w:rsidRPr="002A1C13">
        <w:rPr>
          <w:rFonts w:ascii="Arial" w:hAnsi="Arial" w:cs="Arial"/>
          <w:b w:val="0"/>
          <w:color w:val="404040" w:themeColor="text1" w:themeTint="BF"/>
          <w:sz w:val="22"/>
          <w:szCs w:val="22"/>
        </w:rPr>
        <w:fldChar w:fldCharType="separate"/>
      </w:r>
      <w:r w:rsidR="00713BF0">
        <w:rPr>
          <w:rFonts w:ascii="Arial" w:hAnsi="Arial" w:cs="Arial"/>
          <w:b w:val="0"/>
          <w:noProof/>
          <w:color w:val="404040" w:themeColor="text1" w:themeTint="BF"/>
          <w:sz w:val="22"/>
          <w:szCs w:val="22"/>
        </w:rPr>
        <w:t>2</w:t>
      </w:r>
      <w:r w:rsidRPr="002A1C13">
        <w:rPr>
          <w:rFonts w:ascii="Arial" w:hAnsi="Arial" w:cs="Arial"/>
          <w:b w:val="0"/>
          <w:color w:val="404040" w:themeColor="text1" w:themeTint="BF"/>
          <w:sz w:val="22"/>
          <w:szCs w:val="22"/>
        </w:rPr>
        <w:fldChar w:fldCharType="end"/>
      </w:r>
      <w:r w:rsidRPr="002A1C13">
        <w:rPr>
          <w:rFonts w:ascii="Arial" w:hAnsi="Arial" w:cs="Arial"/>
          <w:b w:val="0"/>
          <w:color w:val="404040" w:themeColor="text1" w:themeTint="BF"/>
          <w:sz w:val="22"/>
          <w:szCs w:val="22"/>
        </w:rPr>
        <w:t xml:space="preserve"> Udział osób bezrobotnych w liczbie mieszkańców jednostek urbanistycznych</w:t>
      </w:r>
      <w:bookmarkEnd w:id="29"/>
      <w:bookmarkEnd w:id="30"/>
      <w:bookmarkEnd w:id="31"/>
    </w:p>
    <w:p w14:paraId="4B8F75C1" w14:textId="77777777" w:rsidR="00CD7646" w:rsidRPr="002A1C13"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2A1C13">
        <w:rPr>
          <w:rFonts w:ascii="Arial" w:hAnsi="Arial" w:cs="Arial"/>
          <w:noProof/>
          <w:szCs w:val="24"/>
          <w:lang w:val="en-US"/>
        </w:rPr>
        <w:drawing>
          <wp:inline distT="0" distB="0" distL="0" distR="0" wp14:anchorId="4665141A" wp14:editId="2EC1066F">
            <wp:extent cx="5763767" cy="4325112"/>
            <wp:effectExtent l="19050" t="19050" r="27940" b="184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a_bezrobocia.jpg"/>
                    <pic:cNvPicPr/>
                  </pic:nvPicPr>
                  <pic:blipFill>
                    <a:blip r:embed="rId17" cstate="print">
                      <a:extLst>
                        <a:ext uri="{28A0092B-C50C-407E-A947-70E740481C1C}">
                          <a14:useLocalDpi xmlns:a14="http://schemas.microsoft.com/office/drawing/2010/main"/>
                        </a:ext>
                      </a:extLst>
                    </a:blip>
                    <a:stretch>
                      <a:fillRect/>
                    </a:stretch>
                  </pic:blipFill>
                  <pic:spPr>
                    <a:xfrm>
                      <a:off x="0" y="0"/>
                      <a:ext cx="5763767" cy="4325112"/>
                    </a:xfrm>
                    <a:prstGeom prst="rect">
                      <a:avLst/>
                    </a:prstGeom>
                    <a:ln>
                      <a:solidFill>
                        <a:schemeClr val="bg1">
                          <a:lumMod val="75000"/>
                        </a:schemeClr>
                      </a:solidFill>
                    </a:ln>
                  </pic:spPr>
                </pic:pic>
              </a:graphicData>
            </a:graphic>
          </wp:inline>
        </w:drawing>
      </w:r>
    </w:p>
    <w:p w14:paraId="59A550C4" w14:textId="77777777" w:rsidR="0081468C" w:rsidRPr="00C764AE" w:rsidRDefault="0081468C" w:rsidP="0081468C">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danych </w:t>
      </w:r>
      <w:r>
        <w:rPr>
          <w:rFonts w:ascii="Arial" w:hAnsi="Arial" w:cs="Arial"/>
          <w:color w:val="000000"/>
          <w:sz w:val="18"/>
          <w:szCs w:val="18"/>
        </w:rPr>
        <w:t>Powiatowego Urzędu Pracy w Płońsku</w:t>
      </w:r>
    </w:p>
    <w:p w14:paraId="36185F5F" w14:textId="77777777" w:rsidR="00CD7646" w:rsidRPr="003545CC" w:rsidRDefault="00CD7646" w:rsidP="00CD7646">
      <w:pPr>
        <w:widowControl w:val="0"/>
        <w:tabs>
          <w:tab w:val="left" w:pos="220"/>
          <w:tab w:val="left" w:pos="720"/>
        </w:tabs>
        <w:autoSpaceDE w:val="0"/>
        <w:autoSpaceDN w:val="0"/>
        <w:adjustRightInd w:val="0"/>
        <w:spacing w:before="120" w:after="0" w:line="320" w:lineRule="atLeast"/>
        <w:ind w:firstLine="709"/>
        <w:jc w:val="both"/>
        <w:rPr>
          <w:rFonts w:ascii="Arial" w:hAnsi="Arial" w:cs="Arial"/>
          <w:szCs w:val="24"/>
        </w:rPr>
      </w:pPr>
    </w:p>
    <w:p w14:paraId="600F9621" w14:textId="77777777" w:rsidR="00BB7C45" w:rsidRDefault="00BB7C45">
      <w:pPr>
        <w:spacing w:after="0" w:line="240" w:lineRule="auto"/>
        <w:rPr>
          <w:rFonts w:ascii="Arial" w:hAnsi="Arial" w:cs="Arial"/>
          <w:b/>
          <w:color w:val="808080" w:themeColor="background1" w:themeShade="80"/>
        </w:rPr>
      </w:pPr>
      <w:r>
        <w:rPr>
          <w:rFonts w:ascii="Arial" w:hAnsi="Arial" w:cs="Arial"/>
          <w:b/>
          <w:color w:val="808080" w:themeColor="background1" w:themeShade="80"/>
        </w:rPr>
        <w:br w:type="page"/>
      </w:r>
    </w:p>
    <w:p w14:paraId="50FF48ED" w14:textId="77777777" w:rsidR="00CD7646" w:rsidRPr="003545CC" w:rsidRDefault="00CD7646"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3545CC">
        <w:rPr>
          <w:rFonts w:ascii="Arial" w:hAnsi="Arial" w:cs="Arial"/>
          <w:b/>
          <w:color w:val="808080" w:themeColor="background1" w:themeShade="80"/>
        </w:rPr>
        <w:lastRenderedPageBreak/>
        <w:t xml:space="preserve">Odsetek długotrwale bezrobotnych w ogólnej liczbie </w:t>
      </w:r>
      <w:r>
        <w:rPr>
          <w:rFonts w:ascii="Arial" w:hAnsi="Arial" w:cs="Arial"/>
          <w:b/>
          <w:color w:val="808080" w:themeColor="background1" w:themeShade="80"/>
        </w:rPr>
        <w:t>bezrobotnych</w:t>
      </w:r>
      <w:r w:rsidRPr="003545CC">
        <w:rPr>
          <w:rFonts w:ascii="Arial" w:hAnsi="Arial" w:cs="Arial"/>
          <w:b/>
          <w:color w:val="808080" w:themeColor="background1" w:themeShade="80"/>
        </w:rPr>
        <w:t xml:space="preserve"> w Gminie Załuski </w:t>
      </w:r>
      <w:r w:rsidR="00726ED3">
        <w:rPr>
          <w:rFonts w:ascii="Arial" w:hAnsi="Arial" w:cs="Arial"/>
          <w:b/>
          <w:color w:val="808080" w:themeColor="background1" w:themeShade="80"/>
        </w:rPr>
        <w:t>(WS2)</w:t>
      </w:r>
    </w:p>
    <w:p w14:paraId="6C9D9D3D" w14:textId="77777777" w:rsidR="00CD7646" w:rsidRPr="003545CC"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75A611A3" w14:textId="77777777" w:rsidR="005A22AF" w:rsidRDefault="00CD7646" w:rsidP="003138F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3545CC">
        <w:rPr>
          <w:rFonts w:ascii="Arial" w:hAnsi="Arial" w:cs="Arial"/>
          <w:szCs w:val="24"/>
        </w:rPr>
        <w:t xml:space="preserve">Istotne znaczenie w diagnozie społecznej sytuacji gminy posiada poziom natężenia </w:t>
      </w:r>
      <w:r w:rsidRPr="003545CC">
        <w:rPr>
          <w:rFonts w:ascii="Arial" w:hAnsi="Arial" w:cs="Arial"/>
          <w:szCs w:val="24"/>
        </w:rPr>
        <w:br/>
        <w:t>i przestrzennej koncentracji wskaźnika, ukazującego odsetek osób długotrwale pozostających bez pracy</w:t>
      </w:r>
      <w:r w:rsidRPr="004F313F">
        <w:rPr>
          <w:rFonts w:ascii="Arial" w:hAnsi="Arial" w:cs="Arial"/>
          <w:szCs w:val="24"/>
        </w:rPr>
        <w:t xml:space="preserve">. </w:t>
      </w:r>
      <w:r w:rsidRPr="004D17B5">
        <w:rPr>
          <w:rFonts w:ascii="Arial" w:hAnsi="Arial"/>
        </w:rPr>
        <w:t>Długotrwale bezrobotny</w:t>
      </w:r>
      <w:r w:rsidRPr="003545CC">
        <w:rPr>
          <w:rFonts w:ascii="Arial" w:hAnsi="Arial" w:cs="Arial"/>
          <w:szCs w:val="24"/>
        </w:rPr>
        <w:t xml:space="preserve"> to bezrobotny, pozostający w rejestrze powiatowego urzędu pracy łącznie przez okres ponad 12 miesięcy w okresie ostatnich 2 lat, z wyłączeniem okresów odbywania stażu i przygotowania zawodowego dorosłych.</w:t>
      </w:r>
      <w:r w:rsidRPr="003545CC">
        <w:rPr>
          <w:rStyle w:val="Odwoanieprzypisudolnego"/>
          <w:rFonts w:ascii="Arial" w:hAnsi="Arial" w:cs="Arial"/>
          <w:szCs w:val="24"/>
        </w:rPr>
        <w:footnoteReference w:id="24"/>
      </w:r>
      <w:r w:rsidR="005A22AF">
        <w:rPr>
          <w:rFonts w:ascii="Arial" w:hAnsi="Arial" w:cs="Arial"/>
          <w:szCs w:val="24"/>
        </w:rPr>
        <w:t xml:space="preserve"> </w:t>
      </w:r>
      <w:r w:rsidRPr="003545CC">
        <w:rPr>
          <w:rFonts w:ascii="Arial" w:hAnsi="Arial" w:cs="Arial"/>
          <w:szCs w:val="24"/>
        </w:rPr>
        <w:t xml:space="preserve">Aktywizacja osób długotrwale bezrobotnych wymaga podjęcia szeregu działań i jest przedsięwzięciem bardzo skomplikowanym, gdyż brak doświadczenia zawodowego </w:t>
      </w:r>
      <w:r w:rsidR="006A235E" w:rsidRPr="006A235E">
        <w:rPr>
          <w:rFonts w:ascii="Arial" w:hAnsi="Arial" w:cs="Arial"/>
          <w:szCs w:val="24"/>
        </w:rPr>
        <w:t>stanowi istotny czynnik utrudniający</w:t>
      </w:r>
      <w:r w:rsidRPr="003545CC">
        <w:rPr>
          <w:rFonts w:ascii="Arial" w:hAnsi="Arial" w:cs="Arial"/>
          <w:szCs w:val="24"/>
        </w:rPr>
        <w:t xml:space="preserve"> znalezienie zatrudnienia bądź podjęcia pracy zarobkowej. </w:t>
      </w:r>
    </w:p>
    <w:p w14:paraId="7EFF8A61" w14:textId="77777777" w:rsidR="005A22AF" w:rsidRDefault="005A22AF" w:rsidP="001074D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2C6CA84C" w14:textId="77777777" w:rsidR="00CD7646" w:rsidRPr="00975562" w:rsidRDefault="00CD7646" w:rsidP="00296EF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3545CC">
        <w:rPr>
          <w:rFonts w:ascii="Arial" w:hAnsi="Arial" w:cs="Arial"/>
          <w:szCs w:val="24"/>
        </w:rPr>
        <w:t xml:space="preserve">Wśród ogółu bezrobotnych w Gminie, ponad 46% stanowią mieszkańcy długotrwale pozostający bez pracy. Najwyższy odsetek osób długotrwale bezrobotnych w ogólnej liczbie bezrobotnych mieszkańców jednostek urbanistycznych odnotowano dla sołectwa Falbogi Wielkie oraz Stare Olszyny (100%), następnie dla jednostki Nowe Olszyny (80%). </w:t>
      </w:r>
      <w:r w:rsidR="005A22AF">
        <w:rPr>
          <w:rFonts w:ascii="Arial" w:hAnsi="Arial" w:cs="Arial"/>
          <w:szCs w:val="24"/>
        </w:rPr>
        <w:br/>
      </w:r>
      <w:r w:rsidRPr="003545CC">
        <w:rPr>
          <w:rFonts w:ascii="Arial" w:hAnsi="Arial" w:cs="Arial"/>
          <w:szCs w:val="24"/>
        </w:rPr>
        <w:t xml:space="preserve">W miejscowościach Naborowo-Parcele, </w:t>
      </w:r>
      <w:proofErr w:type="spellStart"/>
      <w:r w:rsidRPr="003545CC">
        <w:rPr>
          <w:rFonts w:ascii="Arial" w:hAnsi="Arial" w:cs="Arial"/>
          <w:szCs w:val="24"/>
        </w:rPr>
        <w:t>Sadówiec</w:t>
      </w:r>
      <w:proofErr w:type="spellEnd"/>
      <w:r w:rsidRPr="003545CC">
        <w:rPr>
          <w:rFonts w:ascii="Arial" w:hAnsi="Arial" w:cs="Arial"/>
          <w:szCs w:val="24"/>
        </w:rPr>
        <w:t>, Sobole oraz Wojny żaden mieszkaniec nie jest zarejestrowa</w:t>
      </w:r>
      <w:r w:rsidR="006A235E">
        <w:rPr>
          <w:rFonts w:ascii="Arial" w:hAnsi="Arial" w:cs="Arial"/>
          <w:szCs w:val="24"/>
        </w:rPr>
        <w:t>ny w </w:t>
      </w:r>
      <w:r w:rsidRPr="003545CC">
        <w:rPr>
          <w:rFonts w:ascii="Arial" w:hAnsi="Arial" w:cs="Arial"/>
          <w:szCs w:val="24"/>
        </w:rPr>
        <w:t xml:space="preserve">Powiatowym Urzędzie Pracy </w:t>
      </w:r>
      <w:r w:rsidRPr="00975562">
        <w:rPr>
          <w:rFonts w:ascii="Arial" w:hAnsi="Arial" w:cs="Arial"/>
          <w:szCs w:val="24"/>
        </w:rPr>
        <w:t>jako długotrwale bezrobotny</w:t>
      </w:r>
      <w:r w:rsidR="006A235E">
        <w:rPr>
          <w:rFonts w:ascii="Arial" w:hAnsi="Arial" w:cs="Arial"/>
          <w:szCs w:val="24"/>
        </w:rPr>
        <w:t xml:space="preserve"> (mapa</w:t>
      </w:r>
      <w:r w:rsidR="006A235E" w:rsidRPr="003545CC">
        <w:rPr>
          <w:rFonts w:ascii="Arial" w:hAnsi="Arial" w:cs="Arial"/>
          <w:szCs w:val="24"/>
        </w:rPr>
        <w:t xml:space="preserve"> nr 2</w:t>
      </w:r>
      <w:r w:rsidR="006A235E">
        <w:rPr>
          <w:rFonts w:ascii="Arial" w:hAnsi="Arial" w:cs="Arial"/>
          <w:szCs w:val="24"/>
        </w:rPr>
        <w:t>)</w:t>
      </w:r>
      <w:r w:rsidRPr="00975562">
        <w:rPr>
          <w:rFonts w:ascii="Arial" w:hAnsi="Arial" w:cs="Arial"/>
          <w:szCs w:val="24"/>
        </w:rPr>
        <w:t xml:space="preserve">. </w:t>
      </w:r>
    </w:p>
    <w:p w14:paraId="5F81253A" w14:textId="77777777" w:rsidR="00CD7646" w:rsidRPr="00975562" w:rsidRDefault="00CD7646" w:rsidP="00CD7646">
      <w:pPr>
        <w:widowControl w:val="0"/>
        <w:tabs>
          <w:tab w:val="left" w:pos="220"/>
          <w:tab w:val="left" w:pos="720"/>
        </w:tabs>
        <w:autoSpaceDE w:val="0"/>
        <w:autoSpaceDN w:val="0"/>
        <w:adjustRightInd w:val="0"/>
        <w:spacing w:before="120" w:after="0" w:line="320" w:lineRule="atLeast"/>
        <w:ind w:firstLine="709"/>
        <w:jc w:val="both"/>
        <w:rPr>
          <w:rFonts w:ascii="Arial" w:hAnsi="Arial" w:cs="Arial"/>
          <w:szCs w:val="24"/>
        </w:rPr>
      </w:pPr>
    </w:p>
    <w:p w14:paraId="787E160E" w14:textId="77777777" w:rsidR="00CD7646" w:rsidRPr="00975562" w:rsidRDefault="00726ED3"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Pr>
          <w:rFonts w:ascii="Arial" w:hAnsi="Arial" w:cs="Arial"/>
          <w:b/>
          <w:color w:val="808080" w:themeColor="background1" w:themeShade="80"/>
        </w:rPr>
        <w:t xml:space="preserve">Udział osób do 34 roku życia wśród zarejestrowanych bezrobotnych </w:t>
      </w:r>
      <w:r w:rsidR="00CD7646" w:rsidRPr="00975562">
        <w:rPr>
          <w:rFonts w:ascii="Arial" w:hAnsi="Arial" w:cs="Arial"/>
          <w:b/>
          <w:color w:val="808080" w:themeColor="background1" w:themeShade="80"/>
        </w:rPr>
        <w:t xml:space="preserve">mieszkańców </w:t>
      </w:r>
      <w:r>
        <w:rPr>
          <w:rFonts w:ascii="Arial" w:hAnsi="Arial" w:cs="Arial"/>
          <w:b/>
          <w:color w:val="808080" w:themeColor="background1" w:themeShade="80"/>
        </w:rPr>
        <w:t>(WS3)</w:t>
      </w:r>
    </w:p>
    <w:p w14:paraId="18211E2F" w14:textId="77777777" w:rsidR="00CD7646" w:rsidRPr="0097556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498FB7BB" w14:textId="77777777" w:rsidR="00CD7646" w:rsidRPr="00975562" w:rsidRDefault="00CD7646" w:rsidP="00CD4307">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975562">
        <w:rPr>
          <w:rFonts w:ascii="Arial" w:hAnsi="Arial" w:cs="Arial"/>
          <w:szCs w:val="24"/>
        </w:rPr>
        <w:t>Jednym z problemów społecznych na terenie gminy jest bezrobocie wśród osób młodych do 34. roku życia. Ponad 51% wszystkich osób pozostających bez pracy stanowią̨ osoby, które nie ukończyły 34 lat. Zjawisko to jest szczególnie niekorzystne ze względu na spadek aktywności społecznej i zawodowej mieszkańców oraz konieczność wsparcia z tytułu pomocy społecznej</w:t>
      </w:r>
      <w:r w:rsidR="00D60C6D">
        <w:rPr>
          <w:rFonts w:ascii="Arial" w:hAnsi="Arial" w:cs="Arial"/>
          <w:szCs w:val="24"/>
        </w:rPr>
        <w:t xml:space="preserve"> (</w:t>
      </w:r>
      <w:r w:rsidRPr="00975562">
        <w:rPr>
          <w:rFonts w:ascii="Arial" w:hAnsi="Arial" w:cs="Arial"/>
          <w:szCs w:val="24"/>
        </w:rPr>
        <w:t>map</w:t>
      </w:r>
      <w:r w:rsidR="00D60C6D">
        <w:rPr>
          <w:rFonts w:ascii="Arial" w:hAnsi="Arial" w:cs="Arial"/>
          <w:szCs w:val="24"/>
        </w:rPr>
        <w:t>a</w:t>
      </w:r>
      <w:r w:rsidRPr="00975562">
        <w:rPr>
          <w:rFonts w:ascii="Arial" w:hAnsi="Arial" w:cs="Arial"/>
          <w:szCs w:val="24"/>
        </w:rPr>
        <w:t xml:space="preserve"> nr 3</w:t>
      </w:r>
      <w:r w:rsidR="00D60C6D">
        <w:rPr>
          <w:rFonts w:ascii="Arial" w:hAnsi="Arial" w:cs="Arial"/>
          <w:szCs w:val="24"/>
        </w:rPr>
        <w:t>)</w:t>
      </w:r>
      <w:r w:rsidRPr="00975562">
        <w:rPr>
          <w:rFonts w:ascii="Arial" w:hAnsi="Arial" w:cs="Arial"/>
          <w:szCs w:val="24"/>
        </w:rPr>
        <w:t>. Wśród osób do 34. roku życia najwięcej osób bezrobotnych zamieszkuje Zdunowo (19), Kroczewo (13) oraz Załuski (11), natomiast pomiędzy 35 a 44 rokiem życia – Zdunowo i Kroczewo (po 8 osób). Wśród osób bezrobotnych pomiędzy 45. a 54. rokiem życia najwięcej z nich mieszka w Kroczewie (7) i Wilamach oraz Zdunowie (po 4 osoby). Wśród osób w wieku powyżej 55 roku życia, zarejestrowanych w Powiatowym Urzędzie Pracy jako osoby bezrobotn</w:t>
      </w:r>
      <w:r w:rsidR="005E5372">
        <w:rPr>
          <w:rFonts w:ascii="Arial" w:hAnsi="Arial" w:cs="Arial"/>
          <w:szCs w:val="24"/>
        </w:rPr>
        <w:t>e, najwięcej mieszka w sołectwach:</w:t>
      </w:r>
      <w:r w:rsidRPr="00975562">
        <w:rPr>
          <w:rFonts w:ascii="Arial" w:hAnsi="Arial" w:cs="Arial"/>
          <w:szCs w:val="24"/>
        </w:rPr>
        <w:t xml:space="preserve"> Kroczewo (9), Zdunowo (8) i Załuski (4 osoby).</w:t>
      </w:r>
    </w:p>
    <w:p w14:paraId="298865CA" w14:textId="77777777" w:rsidR="00CD7646" w:rsidRPr="00975562" w:rsidRDefault="00CD7646" w:rsidP="002E09E8">
      <w:pPr>
        <w:spacing w:after="0" w:line="320" w:lineRule="atLeast"/>
        <w:rPr>
          <w:rFonts w:ascii="Arial" w:hAnsi="Arial" w:cs="Arial"/>
          <w:bCs/>
          <w:color w:val="404040" w:themeColor="text1" w:themeTint="BF"/>
        </w:rPr>
      </w:pPr>
    </w:p>
    <w:p w14:paraId="70B5BC97" w14:textId="77777777" w:rsidR="00CD4307" w:rsidRDefault="00CD4307">
      <w:pPr>
        <w:spacing w:after="0" w:line="240" w:lineRule="auto"/>
        <w:rPr>
          <w:rFonts w:ascii="Arial" w:hAnsi="Arial" w:cs="Arial"/>
          <w:bCs/>
          <w:color w:val="404040" w:themeColor="text1" w:themeTint="BF"/>
        </w:rPr>
      </w:pPr>
      <w:bookmarkStart w:id="32" w:name="_Toc478633942"/>
      <w:r>
        <w:rPr>
          <w:rFonts w:ascii="Arial" w:hAnsi="Arial" w:cs="Arial"/>
          <w:b/>
          <w:color w:val="404040" w:themeColor="text1" w:themeTint="BF"/>
        </w:rPr>
        <w:br w:type="page"/>
      </w:r>
    </w:p>
    <w:p w14:paraId="0710CE44" w14:textId="77777777" w:rsidR="00CD7646" w:rsidRPr="00CB2DA9" w:rsidRDefault="00CD7646" w:rsidP="005A22AF">
      <w:pPr>
        <w:pStyle w:val="Napis"/>
        <w:spacing w:after="120" w:line="240" w:lineRule="auto"/>
        <w:jc w:val="center"/>
        <w:rPr>
          <w:rFonts w:ascii="Arial" w:hAnsi="Arial" w:cs="Arial"/>
          <w:b w:val="0"/>
          <w:color w:val="404040" w:themeColor="text1" w:themeTint="BF"/>
          <w:sz w:val="22"/>
          <w:szCs w:val="22"/>
        </w:rPr>
      </w:pPr>
      <w:bookmarkStart w:id="33" w:name="_Toc362599860"/>
      <w:bookmarkStart w:id="34" w:name="_Toc361474056"/>
      <w:r w:rsidRPr="00CB2DA9">
        <w:rPr>
          <w:rFonts w:ascii="Arial" w:hAnsi="Arial" w:cs="Arial"/>
          <w:b w:val="0"/>
          <w:color w:val="404040" w:themeColor="text1" w:themeTint="BF"/>
          <w:sz w:val="22"/>
          <w:szCs w:val="22"/>
        </w:rPr>
        <w:lastRenderedPageBreak/>
        <w:t xml:space="preserve">Mapa nr  </w:t>
      </w:r>
      <w:r w:rsidRPr="00CB2DA9">
        <w:rPr>
          <w:rFonts w:ascii="Arial" w:hAnsi="Arial" w:cs="Arial"/>
          <w:b w:val="0"/>
          <w:color w:val="404040" w:themeColor="text1" w:themeTint="BF"/>
          <w:sz w:val="22"/>
          <w:szCs w:val="22"/>
        </w:rPr>
        <w:fldChar w:fldCharType="begin"/>
      </w:r>
      <w:r w:rsidRPr="00CB2DA9">
        <w:rPr>
          <w:rFonts w:ascii="Arial" w:hAnsi="Arial" w:cs="Arial"/>
          <w:b w:val="0"/>
          <w:color w:val="404040" w:themeColor="text1" w:themeTint="BF"/>
          <w:sz w:val="22"/>
          <w:szCs w:val="22"/>
        </w:rPr>
        <w:instrText xml:space="preserve"> SEQ Mapa_nr_ \* ARABIC </w:instrText>
      </w:r>
      <w:r w:rsidRPr="00CB2DA9">
        <w:rPr>
          <w:rFonts w:ascii="Arial" w:hAnsi="Arial" w:cs="Arial"/>
          <w:b w:val="0"/>
          <w:color w:val="404040" w:themeColor="text1" w:themeTint="BF"/>
          <w:sz w:val="22"/>
          <w:szCs w:val="22"/>
        </w:rPr>
        <w:fldChar w:fldCharType="separate"/>
      </w:r>
      <w:r w:rsidR="00713BF0">
        <w:rPr>
          <w:rFonts w:ascii="Arial" w:hAnsi="Arial" w:cs="Arial"/>
          <w:b w:val="0"/>
          <w:noProof/>
          <w:color w:val="404040" w:themeColor="text1" w:themeTint="BF"/>
          <w:sz w:val="22"/>
          <w:szCs w:val="22"/>
        </w:rPr>
        <w:t>3</w:t>
      </w:r>
      <w:r w:rsidRPr="00CB2DA9">
        <w:rPr>
          <w:rFonts w:ascii="Arial" w:hAnsi="Arial" w:cs="Arial"/>
          <w:b w:val="0"/>
          <w:color w:val="404040" w:themeColor="text1" w:themeTint="BF"/>
          <w:sz w:val="22"/>
          <w:szCs w:val="22"/>
        </w:rPr>
        <w:fldChar w:fldCharType="end"/>
      </w:r>
      <w:r w:rsidRPr="00CB2DA9">
        <w:rPr>
          <w:rFonts w:ascii="Arial" w:hAnsi="Arial" w:cs="Arial"/>
          <w:b w:val="0"/>
          <w:color w:val="404040" w:themeColor="text1" w:themeTint="BF"/>
          <w:sz w:val="22"/>
          <w:szCs w:val="22"/>
        </w:rPr>
        <w:t xml:space="preserve"> Struktura wiekowa osób bezrobotnych</w:t>
      </w:r>
      <w:bookmarkEnd w:id="32"/>
      <w:bookmarkEnd w:id="33"/>
      <w:bookmarkEnd w:id="34"/>
    </w:p>
    <w:p w14:paraId="2AC5BF47" w14:textId="77777777" w:rsidR="00CD7646" w:rsidRPr="00CB2DA9"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CB2DA9">
        <w:rPr>
          <w:rFonts w:ascii="Arial" w:hAnsi="Arial" w:cs="Arial"/>
          <w:noProof/>
          <w:szCs w:val="24"/>
          <w:lang w:val="en-US"/>
        </w:rPr>
        <w:drawing>
          <wp:inline distT="0" distB="0" distL="0" distR="0" wp14:anchorId="3E2093C3" wp14:editId="02D1659A">
            <wp:extent cx="5763767" cy="4325112"/>
            <wp:effectExtent l="19050" t="19050" r="27940" b="1841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robotni_wiek.jpg"/>
                    <pic:cNvPicPr/>
                  </pic:nvPicPr>
                  <pic:blipFill>
                    <a:blip r:embed="rId18" cstate="print">
                      <a:extLst>
                        <a:ext uri="{28A0092B-C50C-407E-A947-70E740481C1C}">
                          <a14:useLocalDpi xmlns:a14="http://schemas.microsoft.com/office/drawing/2010/main"/>
                        </a:ext>
                      </a:extLst>
                    </a:blip>
                    <a:stretch>
                      <a:fillRect/>
                    </a:stretch>
                  </pic:blipFill>
                  <pic:spPr>
                    <a:xfrm>
                      <a:off x="0" y="0"/>
                      <a:ext cx="5763767" cy="4325112"/>
                    </a:xfrm>
                    <a:prstGeom prst="rect">
                      <a:avLst/>
                    </a:prstGeom>
                    <a:ln>
                      <a:solidFill>
                        <a:schemeClr val="bg1">
                          <a:lumMod val="75000"/>
                        </a:schemeClr>
                      </a:solidFill>
                    </a:ln>
                  </pic:spPr>
                </pic:pic>
              </a:graphicData>
            </a:graphic>
          </wp:inline>
        </w:drawing>
      </w:r>
    </w:p>
    <w:p w14:paraId="7F47BF96" w14:textId="77777777" w:rsidR="002E09E8" w:rsidRPr="00C764AE" w:rsidRDefault="002E09E8" w:rsidP="002E09E8">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danych </w:t>
      </w:r>
      <w:r>
        <w:rPr>
          <w:rFonts w:ascii="Arial" w:hAnsi="Arial" w:cs="Arial"/>
          <w:color w:val="000000"/>
          <w:sz w:val="18"/>
          <w:szCs w:val="18"/>
        </w:rPr>
        <w:t>Powiatowego Urzędu Pracy w Płońsku</w:t>
      </w:r>
    </w:p>
    <w:p w14:paraId="7E8DD18D" w14:textId="77777777" w:rsidR="00CD7646" w:rsidRPr="0001744E"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21AD1C5D" w14:textId="77777777" w:rsidR="00CD7646" w:rsidRPr="0001744E" w:rsidRDefault="00CD4307"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Pr>
          <w:rFonts w:ascii="Arial" w:hAnsi="Arial" w:cs="Arial"/>
          <w:b/>
          <w:color w:val="808080" w:themeColor="background1" w:themeShade="80"/>
        </w:rPr>
        <w:t>Udział</w:t>
      </w:r>
      <w:r w:rsidRPr="0001744E">
        <w:rPr>
          <w:rFonts w:ascii="Arial" w:hAnsi="Arial" w:cs="Arial"/>
          <w:b/>
          <w:color w:val="808080" w:themeColor="background1" w:themeShade="80"/>
        </w:rPr>
        <w:t xml:space="preserve"> </w:t>
      </w:r>
      <w:r w:rsidR="00CD7646" w:rsidRPr="0001744E">
        <w:rPr>
          <w:rFonts w:ascii="Arial" w:hAnsi="Arial" w:cs="Arial"/>
          <w:b/>
          <w:color w:val="808080" w:themeColor="background1" w:themeShade="80"/>
        </w:rPr>
        <w:t xml:space="preserve">bezrobotnych </w:t>
      </w:r>
      <w:r>
        <w:rPr>
          <w:rFonts w:ascii="Arial" w:hAnsi="Arial" w:cs="Arial"/>
          <w:b/>
          <w:color w:val="808080" w:themeColor="background1" w:themeShade="80"/>
        </w:rPr>
        <w:t xml:space="preserve">z wyksztalceniem gimnazjalnym i poniżej wśród zarejestrowanych bezrobotnych </w:t>
      </w:r>
      <w:r w:rsidRPr="00975562">
        <w:rPr>
          <w:rFonts w:ascii="Arial" w:hAnsi="Arial" w:cs="Arial"/>
          <w:b/>
          <w:color w:val="808080" w:themeColor="background1" w:themeShade="80"/>
        </w:rPr>
        <w:t xml:space="preserve">mieszkańców </w:t>
      </w:r>
      <w:r>
        <w:rPr>
          <w:rFonts w:ascii="Arial" w:hAnsi="Arial" w:cs="Arial"/>
          <w:b/>
          <w:color w:val="808080" w:themeColor="background1" w:themeShade="80"/>
        </w:rPr>
        <w:t>(WS4)</w:t>
      </w:r>
    </w:p>
    <w:p w14:paraId="0925E54B" w14:textId="77777777" w:rsidR="00CD7646" w:rsidRPr="0001744E"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0DDA28FE" w14:textId="77777777" w:rsidR="00CD7646" w:rsidRPr="0001744E"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1744E">
        <w:rPr>
          <w:rFonts w:ascii="Arial" w:hAnsi="Arial" w:cs="Arial"/>
          <w:szCs w:val="24"/>
        </w:rPr>
        <w:t xml:space="preserve">Z analizy struktury osób bezrobotnych według poziomu wykształcenia wynika, iż najliczniejszą grupę̨ stanowią̨ osoby z wykształceniem gimnazjalnym, podstawowym </w:t>
      </w:r>
      <w:r w:rsidR="002E09E8">
        <w:rPr>
          <w:rFonts w:ascii="Arial" w:hAnsi="Arial" w:cs="Arial"/>
          <w:szCs w:val="24"/>
        </w:rPr>
        <w:br/>
      </w:r>
      <w:r w:rsidRPr="0001744E">
        <w:rPr>
          <w:rFonts w:ascii="Arial" w:hAnsi="Arial" w:cs="Arial"/>
          <w:szCs w:val="24"/>
        </w:rPr>
        <w:t>i niepełnym podstawowym, tj. 48% ogółu zarejestrowanych bezrobotnych.</w:t>
      </w:r>
      <w:r w:rsidR="006A235E">
        <w:rPr>
          <w:rFonts w:ascii="Arial" w:hAnsi="Arial" w:cs="Arial"/>
          <w:szCs w:val="24"/>
        </w:rPr>
        <w:t xml:space="preserve"> Niemalże połowa zarejestrowanych bezrobotnych nie posiada więc odpowiednich kwalifikacji do podjęcia zatrudnienia. Niezbędne jest więc prowadzenie działań, które pomogą zdobyć bezrobotnym odpowiednie kwalifikacje i doświadczenie w celu umożliwienia im powrotu na rynek pracy.</w:t>
      </w:r>
      <w:r w:rsidRPr="0001744E">
        <w:rPr>
          <w:rFonts w:ascii="Arial" w:hAnsi="Arial" w:cs="Arial"/>
          <w:szCs w:val="24"/>
        </w:rPr>
        <w:t xml:space="preserve"> Osoby z wykształceniem zasadniczym zawodowym stanowią 23%</w:t>
      </w:r>
      <w:r w:rsidR="005A22AF">
        <w:rPr>
          <w:rFonts w:ascii="Arial" w:hAnsi="Arial" w:cs="Arial"/>
          <w:szCs w:val="24"/>
        </w:rPr>
        <w:t xml:space="preserve">, a </w:t>
      </w:r>
      <w:r w:rsidRPr="0001744E">
        <w:rPr>
          <w:rFonts w:ascii="Arial" w:hAnsi="Arial" w:cs="Arial"/>
          <w:szCs w:val="24"/>
        </w:rPr>
        <w:t xml:space="preserve">z wykształceniem średnim ogólnokształcącym </w:t>
      </w:r>
      <w:r w:rsidR="005A22AF">
        <w:rPr>
          <w:rFonts w:ascii="Arial" w:hAnsi="Arial" w:cs="Arial"/>
          <w:szCs w:val="24"/>
        </w:rPr>
        <w:t xml:space="preserve">to </w:t>
      </w:r>
      <w:r w:rsidRPr="0001744E">
        <w:rPr>
          <w:rFonts w:ascii="Arial" w:hAnsi="Arial" w:cs="Arial"/>
          <w:szCs w:val="24"/>
        </w:rPr>
        <w:t xml:space="preserve">13% bezrobotnych. Osoby z wykształceniem policealnym </w:t>
      </w:r>
      <w:r w:rsidR="005A22AF">
        <w:rPr>
          <w:rFonts w:ascii="Arial" w:hAnsi="Arial" w:cs="Arial"/>
          <w:szCs w:val="24"/>
        </w:rPr>
        <w:br/>
      </w:r>
      <w:r w:rsidRPr="0001744E">
        <w:rPr>
          <w:rFonts w:ascii="Arial" w:hAnsi="Arial" w:cs="Arial"/>
          <w:szCs w:val="24"/>
        </w:rPr>
        <w:t>i średnim zawodowym to kolejne 12% bezrobotnych. Najmniej liczną grupę osób wśród bezrobotnych stanowią osoby z</w:t>
      </w:r>
      <w:r w:rsidR="006A235E">
        <w:rPr>
          <w:rFonts w:ascii="Arial" w:hAnsi="Arial" w:cs="Arial"/>
          <w:szCs w:val="24"/>
        </w:rPr>
        <w:t xml:space="preserve"> wykształceniem wyższym, tj. 4%</w:t>
      </w:r>
      <w:r w:rsidRPr="0001744E">
        <w:rPr>
          <w:rFonts w:ascii="Arial" w:hAnsi="Arial" w:cs="Arial"/>
          <w:szCs w:val="24"/>
        </w:rPr>
        <w:t xml:space="preserve"> </w:t>
      </w:r>
      <w:r w:rsidR="006A235E">
        <w:rPr>
          <w:rFonts w:ascii="Arial" w:hAnsi="Arial" w:cs="Arial"/>
          <w:szCs w:val="24"/>
        </w:rPr>
        <w:t>(</w:t>
      </w:r>
      <w:r w:rsidRPr="0001744E">
        <w:rPr>
          <w:rFonts w:ascii="Arial" w:hAnsi="Arial" w:cs="Arial"/>
          <w:szCs w:val="24"/>
        </w:rPr>
        <w:t>map</w:t>
      </w:r>
      <w:r w:rsidR="006A235E">
        <w:rPr>
          <w:rFonts w:ascii="Arial" w:hAnsi="Arial" w:cs="Arial"/>
          <w:szCs w:val="24"/>
        </w:rPr>
        <w:t>a</w:t>
      </w:r>
      <w:r w:rsidRPr="0001744E">
        <w:rPr>
          <w:rFonts w:ascii="Arial" w:hAnsi="Arial" w:cs="Arial"/>
          <w:szCs w:val="24"/>
        </w:rPr>
        <w:t xml:space="preserve"> nr 4</w:t>
      </w:r>
      <w:r w:rsidR="006A235E">
        <w:rPr>
          <w:rFonts w:ascii="Arial" w:hAnsi="Arial" w:cs="Arial"/>
          <w:szCs w:val="24"/>
        </w:rPr>
        <w:t>)</w:t>
      </w:r>
      <w:r w:rsidRPr="0001744E">
        <w:rPr>
          <w:rFonts w:ascii="Arial" w:hAnsi="Arial" w:cs="Arial"/>
          <w:szCs w:val="24"/>
        </w:rPr>
        <w:t xml:space="preserve">. </w:t>
      </w:r>
      <w:r w:rsidR="006A235E">
        <w:rPr>
          <w:rFonts w:ascii="Arial" w:hAnsi="Arial" w:cs="Arial"/>
          <w:szCs w:val="24"/>
        </w:rPr>
        <w:t>Mieszkańcy wskazywali na kluczową rolę, którą pełni praca, w umożliwieniu wyjścia z sytuacji kryzysowej.</w:t>
      </w:r>
    </w:p>
    <w:p w14:paraId="05635B57" w14:textId="77777777" w:rsidR="00CD7646" w:rsidRPr="00C6451A" w:rsidRDefault="00CD7646" w:rsidP="00BE4FF2">
      <w:pPr>
        <w:widowControl w:val="0"/>
        <w:tabs>
          <w:tab w:val="left" w:pos="220"/>
          <w:tab w:val="left" w:pos="720"/>
        </w:tabs>
        <w:autoSpaceDE w:val="0"/>
        <w:autoSpaceDN w:val="0"/>
        <w:adjustRightInd w:val="0"/>
        <w:spacing w:after="0" w:line="320" w:lineRule="atLeast"/>
        <w:ind w:firstLine="709"/>
        <w:jc w:val="both"/>
        <w:rPr>
          <w:rFonts w:ascii="Arial" w:hAnsi="Arial" w:cs="Arial"/>
          <w:bCs/>
          <w:highlight w:val="yellow"/>
        </w:rPr>
      </w:pPr>
    </w:p>
    <w:p w14:paraId="4FB3BB85" w14:textId="77777777" w:rsidR="009166FD" w:rsidRDefault="009166FD">
      <w:pPr>
        <w:spacing w:after="0" w:line="240" w:lineRule="auto"/>
        <w:rPr>
          <w:rFonts w:ascii="Arial" w:hAnsi="Arial" w:cs="Arial"/>
          <w:bCs/>
          <w:color w:val="404040" w:themeColor="text1" w:themeTint="BF"/>
        </w:rPr>
      </w:pPr>
      <w:bookmarkStart w:id="35" w:name="_Toc478633943"/>
      <w:r>
        <w:rPr>
          <w:rFonts w:ascii="Arial" w:hAnsi="Arial" w:cs="Arial"/>
          <w:b/>
          <w:color w:val="404040" w:themeColor="text1" w:themeTint="BF"/>
        </w:rPr>
        <w:br w:type="page"/>
      </w:r>
    </w:p>
    <w:p w14:paraId="3D2DCFE2" w14:textId="77777777" w:rsidR="00CD7646" w:rsidRPr="00CB2DA9" w:rsidRDefault="00CD7646" w:rsidP="005A22AF">
      <w:pPr>
        <w:pStyle w:val="Napis"/>
        <w:spacing w:after="120" w:line="240" w:lineRule="auto"/>
        <w:jc w:val="center"/>
        <w:rPr>
          <w:rFonts w:ascii="Arial" w:hAnsi="Arial" w:cs="Arial"/>
          <w:b w:val="0"/>
          <w:color w:val="404040" w:themeColor="text1" w:themeTint="BF"/>
          <w:sz w:val="22"/>
          <w:szCs w:val="22"/>
        </w:rPr>
      </w:pPr>
      <w:bookmarkStart w:id="36" w:name="_Toc362599861"/>
      <w:bookmarkStart w:id="37" w:name="_Toc361474057"/>
      <w:r w:rsidRPr="00CB2DA9">
        <w:rPr>
          <w:rFonts w:ascii="Arial" w:hAnsi="Arial" w:cs="Arial"/>
          <w:b w:val="0"/>
          <w:color w:val="404040" w:themeColor="text1" w:themeTint="BF"/>
          <w:sz w:val="22"/>
          <w:szCs w:val="22"/>
        </w:rPr>
        <w:lastRenderedPageBreak/>
        <w:t xml:space="preserve">Mapa nr  </w:t>
      </w:r>
      <w:r w:rsidRPr="00CB2DA9">
        <w:rPr>
          <w:rFonts w:ascii="Arial" w:hAnsi="Arial" w:cs="Arial"/>
          <w:b w:val="0"/>
          <w:color w:val="404040" w:themeColor="text1" w:themeTint="BF"/>
          <w:sz w:val="22"/>
          <w:szCs w:val="22"/>
        </w:rPr>
        <w:fldChar w:fldCharType="begin"/>
      </w:r>
      <w:r w:rsidRPr="00CB2DA9">
        <w:rPr>
          <w:rFonts w:ascii="Arial" w:hAnsi="Arial" w:cs="Arial"/>
          <w:b w:val="0"/>
          <w:color w:val="404040" w:themeColor="text1" w:themeTint="BF"/>
          <w:sz w:val="22"/>
          <w:szCs w:val="22"/>
        </w:rPr>
        <w:instrText xml:space="preserve"> SEQ Mapa_nr_ \* ARABIC </w:instrText>
      </w:r>
      <w:r w:rsidRPr="00CB2DA9">
        <w:rPr>
          <w:rFonts w:ascii="Arial" w:hAnsi="Arial" w:cs="Arial"/>
          <w:b w:val="0"/>
          <w:color w:val="404040" w:themeColor="text1" w:themeTint="BF"/>
          <w:sz w:val="22"/>
          <w:szCs w:val="22"/>
        </w:rPr>
        <w:fldChar w:fldCharType="separate"/>
      </w:r>
      <w:r w:rsidR="00713BF0">
        <w:rPr>
          <w:rFonts w:ascii="Arial" w:hAnsi="Arial" w:cs="Arial"/>
          <w:b w:val="0"/>
          <w:noProof/>
          <w:color w:val="404040" w:themeColor="text1" w:themeTint="BF"/>
          <w:sz w:val="22"/>
          <w:szCs w:val="22"/>
        </w:rPr>
        <w:t>4</w:t>
      </w:r>
      <w:r w:rsidRPr="00CB2DA9">
        <w:rPr>
          <w:rFonts w:ascii="Arial" w:hAnsi="Arial" w:cs="Arial"/>
          <w:b w:val="0"/>
          <w:color w:val="404040" w:themeColor="text1" w:themeTint="BF"/>
          <w:sz w:val="22"/>
          <w:szCs w:val="22"/>
        </w:rPr>
        <w:fldChar w:fldCharType="end"/>
      </w:r>
      <w:r w:rsidRPr="00CB2DA9">
        <w:rPr>
          <w:rFonts w:ascii="Arial" w:hAnsi="Arial" w:cs="Arial"/>
          <w:b w:val="0"/>
          <w:color w:val="404040" w:themeColor="text1" w:themeTint="BF"/>
          <w:sz w:val="22"/>
          <w:szCs w:val="22"/>
        </w:rPr>
        <w:t xml:space="preserve"> Poziom wykształcenia osób bezrobotnych</w:t>
      </w:r>
      <w:bookmarkEnd w:id="35"/>
      <w:bookmarkEnd w:id="36"/>
      <w:bookmarkEnd w:id="37"/>
    </w:p>
    <w:p w14:paraId="218CE087" w14:textId="77777777" w:rsidR="00CD7646" w:rsidRPr="00CB2DA9"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CB2DA9">
        <w:rPr>
          <w:rFonts w:ascii="Arial" w:hAnsi="Arial" w:cs="Arial"/>
          <w:noProof/>
          <w:szCs w:val="24"/>
          <w:lang w:val="en-US"/>
        </w:rPr>
        <w:drawing>
          <wp:inline distT="0" distB="0" distL="0" distR="0" wp14:anchorId="36337C8B" wp14:editId="703DB1CB">
            <wp:extent cx="5763767" cy="4325112"/>
            <wp:effectExtent l="19050" t="19050" r="27940" b="184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robotni_wykształcenie.jpg"/>
                    <pic:cNvPicPr/>
                  </pic:nvPicPr>
                  <pic:blipFill>
                    <a:blip r:embed="rId19" cstate="print">
                      <a:extLst>
                        <a:ext uri="{28A0092B-C50C-407E-A947-70E740481C1C}">
                          <a14:useLocalDpi xmlns:a14="http://schemas.microsoft.com/office/drawing/2010/main"/>
                        </a:ext>
                      </a:extLst>
                    </a:blip>
                    <a:stretch>
                      <a:fillRect/>
                    </a:stretch>
                  </pic:blipFill>
                  <pic:spPr>
                    <a:xfrm>
                      <a:off x="0" y="0"/>
                      <a:ext cx="5763767" cy="4325112"/>
                    </a:xfrm>
                    <a:prstGeom prst="rect">
                      <a:avLst/>
                    </a:prstGeom>
                    <a:ln>
                      <a:solidFill>
                        <a:schemeClr val="bg1">
                          <a:lumMod val="75000"/>
                        </a:schemeClr>
                      </a:solidFill>
                    </a:ln>
                  </pic:spPr>
                </pic:pic>
              </a:graphicData>
            </a:graphic>
          </wp:inline>
        </w:drawing>
      </w:r>
    </w:p>
    <w:p w14:paraId="348E6333" w14:textId="77777777" w:rsidR="002E09E8" w:rsidRPr="00C764AE" w:rsidRDefault="002E09E8" w:rsidP="002E09E8">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danych </w:t>
      </w:r>
      <w:r>
        <w:rPr>
          <w:rFonts w:ascii="Arial" w:hAnsi="Arial" w:cs="Arial"/>
          <w:color w:val="000000"/>
          <w:sz w:val="18"/>
          <w:szCs w:val="18"/>
        </w:rPr>
        <w:t>Powiatowego Urzędu Pracy w Płońsku</w:t>
      </w:r>
    </w:p>
    <w:p w14:paraId="5580724B" w14:textId="77777777" w:rsidR="005A22AF" w:rsidRPr="0001744E" w:rsidRDefault="005A22AF"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BAD8E20" w14:textId="77777777" w:rsidR="00CD7646" w:rsidRPr="0001744E" w:rsidRDefault="00CD7646"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38" w:name="_Toc334815692"/>
      <w:bookmarkStart w:id="39" w:name="_Toc477331373"/>
      <w:bookmarkStart w:id="40" w:name="_Toc361468248"/>
      <w:r w:rsidRPr="0001744E">
        <w:rPr>
          <w:rFonts w:ascii="Arial" w:eastAsiaTheme="minorEastAsia" w:hAnsi="Arial" w:cs="Arial"/>
          <w:bCs w:val="0"/>
          <w:color w:val="595959" w:themeColor="text1" w:themeTint="A6"/>
          <w:sz w:val="24"/>
          <w:szCs w:val="24"/>
        </w:rPr>
        <w:t>Ubóstwo</w:t>
      </w:r>
      <w:bookmarkEnd w:id="38"/>
      <w:bookmarkEnd w:id="39"/>
      <w:bookmarkEnd w:id="40"/>
    </w:p>
    <w:p w14:paraId="0C32242A" w14:textId="77777777" w:rsidR="00CD7646" w:rsidRPr="0001744E"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7AA21E1F" w14:textId="77777777" w:rsidR="00CD7646" w:rsidRPr="001875A2" w:rsidRDefault="00CD7646" w:rsidP="00B2168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1744E">
        <w:rPr>
          <w:rFonts w:ascii="Arial" w:hAnsi="Arial" w:cs="Arial"/>
          <w:szCs w:val="24"/>
        </w:rPr>
        <w:t>Ubóstwo to pojęcie, które z jednej strony określa warunki życia jednostki, a z drugiej strony wskazuje na nierówności i sprzeczności występujące w społeczeństwie. Jest zjawiskiem wielowymiarowym, a dla polityki społecznej podstawowe znaczenie mają informacje dotyczące zasięgu ubóstwa ekonomicznego.</w:t>
      </w:r>
      <w:r w:rsidRPr="0001744E">
        <w:rPr>
          <w:rStyle w:val="Odwoanieprzypisudolnego"/>
          <w:rFonts w:ascii="Arial" w:hAnsi="Arial" w:cs="Arial"/>
          <w:szCs w:val="24"/>
        </w:rPr>
        <w:footnoteReference w:id="25"/>
      </w:r>
      <w:r w:rsidRPr="0001744E">
        <w:rPr>
          <w:rFonts w:ascii="Arial" w:hAnsi="Arial" w:cs="Arial"/>
          <w:szCs w:val="24"/>
        </w:rPr>
        <w:t xml:space="preserve"> Czynnikiem istotnie decydującym </w:t>
      </w:r>
      <w:r w:rsidRPr="0001744E">
        <w:rPr>
          <w:rFonts w:ascii="Arial" w:hAnsi="Arial" w:cs="Arial"/>
          <w:szCs w:val="24"/>
        </w:rPr>
        <w:br/>
        <w:t>o sytuacji materialnej jednostki i jej rodziny, jest miejsce zajmowane na rynku pracy. Ubóstwem zagrożone są̨ przede wszystkim osoby bezrobotne i rodziny osób bezrobotnych.</w:t>
      </w:r>
      <w:r w:rsidR="009166FD">
        <w:rPr>
          <w:rFonts w:ascii="Arial" w:hAnsi="Arial" w:cs="Arial"/>
          <w:szCs w:val="24"/>
        </w:rPr>
        <w:t xml:space="preserve"> </w:t>
      </w:r>
      <w:r w:rsidRPr="0001744E">
        <w:rPr>
          <w:rFonts w:ascii="Arial" w:hAnsi="Arial" w:cs="Arial"/>
          <w:szCs w:val="24"/>
        </w:rPr>
        <w:t xml:space="preserve">Zasięg ubóstwa jest zróżnicowany w zależności od grupy społeczno-ekonomicznej, określanej na podstawie przeważającego źródła dochodów. W najtrudniejszej sytuacji znajdowały się̨ osoby żyjące w gospodarstwach domowych utrzymujących się̨ z tzw. innych niezarobkowych źródeł, w tym przede wszystkim w gospodarstwach, których podstawę̨ utrzymania stanowiły świadczenia społeczne inne niż renty i emerytury. Pauperyzacji sprzyja także wykonywanie nisko płatnej pracy, a dotyczy to głównie osób o niskim poziomie wykształcenia, pracujących </w:t>
      </w:r>
      <w:r w:rsidRPr="0001744E">
        <w:rPr>
          <w:rFonts w:ascii="Arial" w:hAnsi="Arial" w:cs="Arial"/>
          <w:szCs w:val="24"/>
        </w:rPr>
        <w:lastRenderedPageBreak/>
        <w:t>na stanowiskach robotniczych. Wykształcenie jest jednym z najważniejszych czynników różnicujących zagrożenie ubóstwem.</w:t>
      </w:r>
      <w:r w:rsidRPr="0001744E">
        <w:rPr>
          <w:rStyle w:val="Odwoanieprzypisudolnego"/>
          <w:rFonts w:ascii="Arial" w:hAnsi="Arial" w:cs="Arial"/>
          <w:szCs w:val="24"/>
        </w:rPr>
        <w:footnoteReference w:id="26"/>
      </w:r>
      <w:r w:rsidR="00B21680">
        <w:rPr>
          <w:rFonts w:ascii="Arial" w:hAnsi="Arial" w:cs="Arial"/>
          <w:szCs w:val="24"/>
        </w:rPr>
        <w:t xml:space="preserve"> </w:t>
      </w:r>
      <w:r w:rsidR="00C900B8">
        <w:rPr>
          <w:rFonts w:ascii="Arial" w:hAnsi="Arial" w:cs="Arial"/>
          <w:szCs w:val="24"/>
        </w:rPr>
        <w:t>Walka z wykluczeniem, ubóstwem i niepora</w:t>
      </w:r>
      <w:r w:rsidR="00E15EB9">
        <w:rPr>
          <w:rFonts w:ascii="Arial" w:hAnsi="Arial" w:cs="Arial"/>
          <w:szCs w:val="24"/>
        </w:rPr>
        <w:t xml:space="preserve">dnością życiową została uznana </w:t>
      </w:r>
      <w:r w:rsidR="00C900B8">
        <w:rPr>
          <w:rFonts w:ascii="Arial" w:hAnsi="Arial" w:cs="Arial"/>
          <w:szCs w:val="24"/>
        </w:rPr>
        <w:t xml:space="preserve">w „Strategii Rozwoju Gminy Załuski na lata 2016-2020” jako jedno </w:t>
      </w:r>
      <w:r w:rsidR="00845CB9">
        <w:rPr>
          <w:rFonts w:ascii="Arial" w:hAnsi="Arial" w:cs="Arial"/>
          <w:szCs w:val="24"/>
        </w:rPr>
        <w:br/>
      </w:r>
      <w:r w:rsidR="00C900B8">
        <w:rPr>
          <w:rFonts w:ascii="Arial" w:hAnsi="Arial" w:cs="Arial"/>
          <w:szCs w:val="24"/>
        </w:rPr>
        <w:t>z istotnych wyzwań stojących przez władzami Gminy, mających kluczowe znaczenie dla rozwoju gminy.</w:t>
      </w:r>
      <w:r w:rsidR="00906080">
        <w:rPr>
          <w:rFonts w:ascii="Arial" w:hAnsi="Arial" w:cs="Arial"/>
          <w:szCs w:val="24"/>
        </w:rPr>
        <w:t xml:space="preserve"> </w:t>
      </w:r>
    </w:p>
    <w:p w14:paraId="386A7450" w14:textId="77777777" w:rsidR="00CD7646" w:rsidRPr="0001744E"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66FCEE03" w14:textId="77777777" w:rsidR="00CD7646" w:rsidRPr="0001744E" w:rsidRDefault="009166FD"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Pr>
          <w:rFonts w:ascii="Arial" w:hAnsi="Arial" w:cs="Arial"/>
          <w:b/>
          <w:color w:val="808080" w:themeColor="background1" w:themeShade="80"/>
        </w:rPr>
        <w:t>Odsetek</w:t>
      </w:r>
      <w:r w:rsidRPr="0001744E">
        <w:rPr>
          <w:rFonts w:ascii="Arial" w:hAnsi="Arial" w:cs="Arial"/>
          <w:b/>
          <w:color w:val="808080" w:themeColor="background1" w:themeShade="80"/>
        </w:rPr>
        <w:t xml:space="preserve"> </w:t>
      </w:r>
      <w:r w:rsidR="00CD7646" w:rsidRPr="0001744E">
        <w:rPr>
          <w:rFonts w:ascii="Arial" w:hAnsi="Arial" w:cs="Arial"/>
          <w:b/>
          <w:color w:val="808080" w:themeColor="background1" w:themeShade="80"/>
        </w:rPr>
        <w:t>osób korzystających z pomocy społecznej</w:t>
      </w:r>
      <w:r>
        <w:rPr>
          <w:rFonts w:ascii="Arial" w:hAnsi="Arial" w:cs="Arial"/>
          <w:b/>
          <w:color w:val="808080" w:themeColor="background1" w:themeShade="80"/>
        </w:rPr>
        <w:t xml:space="preserve"> w populacji mieszkańców (WS5)</w:t>
      </w:r>
    </w:p>
    <w:p w14:paraId="1043D7D6" w14:textId="77777777" w:rsidR="00CD7646" w:rsidRPr="0001744E"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15BBF20E" w14:textId="77777777" w:rsidR="00CD7646" w:rsidRDefault="00CD7646" w:rsidP="0090608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1744E">
        <w:rPr>
          <w:rFonts w:ascii="Arial" w:hAnsi="Arial" w:cs="Arial"/>
          <w:szCs w:val="24"/>
        </w:rPr>
        <w:t xml:space="preserve">Według danych Gminnego Ośrodka Pomocy Społecznej w Załuskach 482 osoby korzystają z pomocy świadczonej przez ośrodek. </w:t>
      </w:r>
      <w:r w:rsidR="00436531">
        <w:rPr>
          <w:rFonts w:ascii="Arial" w:hAnsi="Arial" w:cs="Arial"/>
          <w:szCs w:val="24"/>
        </w:rPr>
        <w:t xml:space="preserve">Głównym powodem przyznawania świadczeń z pomocy społecznej mieszkańcom gminy jest ubóstwo, a następnie bezrobocie, długotrwała choroba i niepełnosprawność. Problem bezrobocia i ubóstwa był wskazywany przez mieszkańców w ramach partycypacji społecznej jako istotna przeszkoda w rozwoju gminy, która wymaga podjęcia działań naprawczych. </w:t>
      </w:r>
      <w:r w:rsidRPr="0001744E">
        <w:rPr>
          <w:rFonts w:ascii="Arial" w:hAnsi="Arial" w:cs="Arial"/>
          <w:szCs w:val="24"/>
        </w:rPr>
        <w:t xml:space="preserve">Najwyższy odsetek osób korzystających </w:t>
      </w:r>
      <w:r w:rsidR="00906080">
        <w:rPr>
          <w:rFonts w:ascii="Arial" w:hAnsi="Arial" w:cs="Arial"/>
          <w:szCs w:val="24"/>
        </w:rPr>
        <w:br/>
      </w:r>
      <w:r w:rsidRPr="0001744E">
        <w:rPr>
          <w:rFonts w:ascii="Arial" w:hAnsi="Arial" w:cs="Arial"/>
          <w:szCs w:val="24"/>
        </w:rPr>
        <w:t xml:space="preserve">z pomocy społecznej w populacji mieszkańców zanotowano dla sołectwa </w:t>
      </w:r>
      <w:proofErr w:type="spellStart"/>
      <w:r w:rsidRPr="0001744E">
        <w:rPr>
          <w:rFonts w:ascii="Arial" w:hAnsi="Arial" w:cs="Arial"/>
          <w:szCs w:val="24"/>
        </w:rPr>
        <w:t>Gostolin</w:t>
      </w:r>
      <w:proofErr w:type="spellEnd"/>
      <w:r w:rsidRPr="0001744E">
        <w:rPr>
          <w:rFonts w:ascii="Arial" w:hAnsi="Arial" w:cs="Arial"/>
          <w:szCs w:val="24"/>
        </w:rPr>
        <w:t xml:space="preserve"> (26,27%). 17,29% mieszkańców sołectwa Kamienica-Wygoda stanowią beneficjenci Gminnego Ośrodka Pomocy Społecznej, a 16,87% mieszkańców sołectwa Załuski jest wspierane zasiłkami. Najmniejszy udział mieszkańców korzystających z pomocy społecznej w populacji mieszkańców charakteryzuje jednostki Smulska (0%) i Naborowo (0,60%)</w:t>
      </w:r>
      <w:r w:rsidR="006A235E">
        <w:rPr>
          <w:rFonts w:ascii="Arial" w:hAnsi="Arial" w:cs="Arial"/>
          <w:szCs w:val="24"/>
        </w:rPr>
        <w:t xml:space="preserve"> (</w:t>
      </w:r>
      <w:r w:rsidRPr="0001744E">
        <w:rPr>
          <w:rFonts w:ascii="Arial" w:hAnsi="Arial" w:cs="Arial"/>
          <w:szCs w:val="24"/>
        </w:rPr>
        <w:t>map</w:t>
      </w:r>
      <w:r w:rsidR="006A235E">
        <w:rPr>
          <w:rFonts w:ascii="Arial" w:hAnsi="Arial" w:cs="Arial"/>
          <w:szCs w:val="24"/>
        </w:rPr>
        <w:t>a</w:t>
      </w:r>
      <w:r w:rsidRPr="0001744E">
        <w:rPr>
          <w:rFonts w:ascii="Arial" w:hAnsi="Arial" w:cs="Arial"/>
          <w:szCs w:val="24"/>
        </w:rPr>
        <w:t xml:space="preserve"> nr 5</w:t>
      </w:r>
      <w:r w:rsidR="006A235E">
        <w:rPr>
          <w:rFonts w:ascii="Arial" w:hAnsi="Arial" w:cs="Arial"/>
          <w:szCs w:val="24"/>
        </w:rPr>
        <w:t>)</w:t>
      </w:r>
      <w:r w:rsidRPr="0001744E">
        <w:rPr>
          <w:rFonts w:ascii="Arial" w:hAnsi="Arial" w:cs="Arial"/>
          <w:szCs w:val="24"/>
        </w:rPr>
        <w:t xml:space="preserve">. </w:t>
      </w:r>
    </w:p>
    <w:p w14:paraId="6641B73C" w14:textId="77777777" w:rsidR="00355FB0" w:rsidRPr="0001744E" w:rsidRDefault="00355FB0" w:rsidP="00355FB0">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021F62D3" w14:textId="77777777" w:rsidR="00355FB0" w:rsidRPr="0001744E" w:rsidRDefault="00355FB0" w:rsidP="00355FB0">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Pr>
          <w:rFonts w:ascii="Arial" w:hAnsi="Arial" w:cs="Arial"/>
          <w:b/>
          <w:color w:val="808080" w:themeColor="background1" w:themeShade="80"/>
        </w:rPr>
        <w:t>Udział</w:t>
      </w:r>
      <w:r w:rsidRPr="0001744E">
        <w:rPr>
          <w:rFonts w:ascii="Arial" w:hAnsi="Arial" w:cs="Arial"/>
          <w:b/>
          <w:color w:val="808080" w:themeColor="background1" w:themeShade="80"/>
        </w:rPr>
        <w:t xml:space="preserve"> osób </w:t>
      </w:r>
      <w:r>
        <w:rPr>
          <w:rFonts w:ascii="Arial" w:hAnsi="Arial" w:cs="Arial"/>
          <w:b/>
          <w:color w:val="808080" w:themeColor="background1" w:themeShade="80"/>
        </w:rPr>
        <w:t>pobierających</w:t>
      </w:r>
      <w:r w:rsidRPr="0001744E">
        <w:rPr>
          <w:rFonts w:ascii="Arial" w:hAnsi="Arial" w:cs="Arial"/>
          <w:b/>
          <w:color w:val="808080" w:themeColor="background1" w:themeShade="80"/>
        </w:rPr>
        <w:t xml:space="preserve"> zasiłk</w:t>
      </w:r>
      <w:r>
        <w:rPr>
          <w:rFonts w:ascii="Arial" w:hAnsi="Arial" w:cs="Arial"/>
          <w:b/>
          <w:color w:val="808080" w:themeColor="background1" w:themeShade="80"/>
        </w:rPr>
        <w:t>i</w:t>
      </w:r>
      <w:r w:rsidRPr="0001744E">
        <w:rPr>
          <w:rFonts w:ascii="Arial" w:hAnsi="Arial" w:cs="Arial"/>
          <w:b/>
          <w:color w:val="808080" w:themeColor="background1" w:themeShade="80"/>
        </w:rPr>
        <w:t xml:space="preserve"> stał</w:t>
      </w:r>
      <w:r>
        <w:rPr>
          <w:rFonts w:ascii="Arial" w:hAnsi="Arial" w:cs="Arial"/>
          <w:b/>
          <w:color w:val="808080" w:themeColor="background1" w:themeShade="80"/>
        </w:rPr>
        <w:t>e w liczbie korzystających z pomocy społecznej (WS6)</w:t>
      </w:r>
    </w:p>
    <w:p w14:paraId="091EECF5" w14:textId="77777777" w:rsidR="00355FB0" w:rsidRPr="0001744E" w:rsidRDefault="00355FB0" w:rsidP="00355FB0">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02751E3E" w14:textId="77777777" w:rsidR="00355FB0" w:rsidRPr="005E6F7D" w:rsidRDefault="00355FB0" w:rsidP="00355FB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1744E">
        <w:rPr>
          <w:rFonts w:ascii="Arial" w:hAnsi="Arial" w:cs="Arial"/>
          <w:szCs w:val="24"/>
        </w:rPr>
        <w:t>Zasiłki stałe</w:t>
      </w:r>
      <w:r>
        <w:rPr>
          <w:rFonts w:ascii="Arial" w:hAnsi="Arial" w:cs="Arial"/>
          <w:szCs w:val="24"/>
        </w:rPr>
        <w:t>,</w:t>
      </w:r>
      <w:r w:rsidRPr="0001744E">
        <w:rPr>
          <w:rFonts w:ascii="Arial" w:hAnsi="Arial" w:cs="Arial"/>
          <w:szCs w:val="24"/>
        </w:rPr>
        <w:t xml:space="preserve"> w rozumieniu ustawy z dnia 12 marca 2004 r. o pomocy społecznej (</w:t>
      </w:r>
      <w:proofErr w:type="spellStart"/>
      <w:r w:rsidRPr="0001744E">
        <w:rPr>
          <w:rFonts w:ascii="Arial" w:hAnsi="Arial" w:cs="Arial"/>
          <w:szCs w:val="24"/>
        </w:rPr>
        <w:t>Dz.U</w:t>
      </w:r>
      <w:proofErr w:type="spellEnd"/>
      <w:r w:rsidRPr="0001744E">
        <w:rPr>
          <w:rFonts w:ascii="Arial" w:hAnsi="Arial" w:cs="Arial"/>
          <w:szCs w:val="24"/>
        </w:rPr>
        <w:t xml:space="preserve">. 2004, nr 64, poz. 593 z </w:t>
      </w:r>
      <w:proofErr w:type="spellStart"/>
      <w:r w:rsidRPr="0001744E">
        <w:rPr>
          <w:rFonts w:ascii="Arial" w:hAnsi="Arial" w:cs="Arial"/>
          <w:szCs w:val="24"/>
        </w:rPr>
        <w:t>późn</w:t>
      </w:r>
      <w:proofErr w:type="spellEnd"/>
      <w:r w:rsidRPr="0001744E">
        <w:rPr>
          <w:rFonts w:ascii="Arial" w:hAnsi="Arial" w:cs="Arial"/>
          <w:szCs w:val="24"/>
        </w:rPr>
        <w:t>. zm.)</w:t>
      </w:r>
      <w:r>
        <w:rPr>
          <w:rFonts w:ascii="Arial" w:hAnsi="Arial" w:cs="Arial"/>
          <w:szCs w:val="24"/>
        </w:rPr>
        <w:t xml:space="preserve">, </w:t>
      </w:r>
      <w:r w:rsidRPr="0001744E">
        <w:rPr>
          <w:rFonts w:ascii="Arial" w:hAnsi="Arial" w:cs="Arial"/>
          <w:szCs w:val="24"/>
        </w:rPr>
        <w:t>otrzymują 22 osoby zamieszkał</w:t>
      </w:r>
      <w:r>
        <w:rPr>
          <w:rFonts w:ascii="Arial" w:hAnsi="Arial" w:cs="Arial"/>
          <w:szCs w:val="24"/>
        </w:rPr>
        <w:t>e</w:t>
      </w:r>
      <w:r w:rsidRPr="0001744E">
        <w:rPr>
          <w:rFonts w:ascii="Arial" w:hAnsi="Arial" w:cs="Arial"/>
          <w:szCs w:val="24"/>
        </w:rPr>
        <w:t xml:space="preserve"> w gminie. Najwięcej osób otrzymujących zasiłki stałe mieszka w Załuskach (5), Kroczewie, Wilamach i Zdunowie (</w:t>
      </w:r>
      <w:r w:rsidR="003F253D">
        <w:rPr>
          <w:rFonts w:ascii="Arial" w:hAnsi="Arial" w:cs="Arial"/>
          <w:szCs w:val="24"/>
        </w:rPr>
        <w:t xml:space="preserve">po </w:t>
      </w:r>
      <w:r w:rsidRPr="0001744E">
        <w:rPr>
          <w:rFonts w:ascii="Arial" w:hAnsi="Arial" w:cs="Arial"/>
          <w:szCs w:val="24"/>
        </w:rPr>
        <w:t xml:space="preserve">3), Szczytnie (2), a po 1 osobie w następujących miejscowościach: Kamienica-Wygoda, Michałówek, Przyborowice Górne, </w:t>
      </w:r>
      <w:proofErr w:type="spellStart"/>
      <w:r w:rsidRPr="0001744E">
        <w:rPr>
          <w:rFonts w:ascii="Arial" w:hAnsi="Arial" w:cs="Arial"/>
          <w:szCs w:val="24"/>
        </w:rPr>
        <w:t>Sadówiec</w:t>
      </w:r>
      <w:proofErr w:type="spellEnd"/>
      <w:r w:rsidRPr="0001744E">
        <w:rPr>
          <w:rFonts w:ascii="Arial" w:hAnsi="Arial" w:cs="Arial"/>
          <w:szCs w:val="24"/>
        </w:rPr>
        <w:t>, Stróżewo oraz Złotopolice</w:t>
      </w:r>
      <w:r>
        <w:rPr>
          <w:rFonts w:ascii="Arial" w:hAnsi="Arial" w:cs="Arial"/>
          <w:szCs w:val="24"/>
        </w:rPr>
        <w:t xml:space="preserve"> (</w:t>
      </w:r>
      <w:r w:rsidRPr="005E6F7D">
        <w:rPr>
          <w:rFonts w:ascii="Arial" w:hAnsi="Arial" w:cs="Arial"/>
          <w:szCs w:val="24"/>
        </w:rPr>
        <w:t>map</w:t>
      </w:r>
      <w:r>
        <w:rPr>
          <w:rFonts w:ascii="Arial" w:hAnsi="Arial" w:cs="Arial"/>
          <w:szCs w:val="24"/>
        </w:rPr>
        <w:t>a</w:t>
      </w:r>
      <w:r w:rsidRPr="005E6F7D">
        <w:rPr>
          <w:rFonts w:ascii="Arial" w:hAnsi="Arial" w:cs="Arial"/>
          <w:szCs w:val="24"/>
        </w:rPr>
        <w:t xml:space="preserve"> nr 5</w:t>
      </w:r>
      <w:r>
        <w:rPr>
          <w:rFonts w:ascii="Arial" w:hAnsi="Arial" w:cs="Arial"/>
          <w:szCs w:val="24"/>
        </w:rPr>
        <w:t>)</w:t>
      </w:r>
      <w:r w:rsidRPr="005E6F7D">
        <w:rPr>
          <w:rFonts w:ascii="Arial" w:hAnsi="Arial" w:cs="Arial"/>
          <w:szCs w:val="24"/>
        </w:rPr>
        <w:t xml:space="preserve">. </w:t>
      </w:r>
    </w:p>
    <w:p w14:paraId="6215F393" w14:textId="77777777" w:rsidR="00355FB0" w:rsidRPr="0001744E" w:rsidRDefault="00355FB0" w:rsidP="0090608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7F2E2EC9" w14:textId="77777777" w:rsidR="00355FB0" w:rsidRDefault="00355FB0">
      <w:pPr>
        <w:spacing w:after="0" w:line="240" w:lineRule="auto"/>
        <w:rPr>
          <w:rFonts w:ascii="Arial" w:hAnsi="Arial" w:cs="Arial"/>
          <w:bCs/>
          <w:color w:val="404040" w:themeColor="text1" w:themeTint="BF"/>
        </w:rPr>
      </w:pPr>
      <w:bookmarkStart w:id="41" w:name="_Toc478633944"/>
      <w:r>
        <w:rPr>
          <w:rFonts w:ascii="Arial" w:hAnsi="Arial" w:cs="Arial"/>
          <w:b/>
          <w:color w:val="404040" w:themeColor="text1" w:themeTint="BF"/>
        </w:rPr>
        <w:br w:type="page"/>
      </w:r>
    </w:p>
    <w:p w14:paraId="29C5E3E9" w14:textId="77777777" w:rsidR="00CD7646" w:rsidRPr="00CB2DA9" w:rsidRDefault="00CD7646" w:rsidP="003138F6">
      <w:pPr>
        <w:pStyle w:val="Napis"/>
        <w:spacing w:after="120" w:line="240" w:lineRule="auto"/>
        <w:jc w:val="center"/>
      </w:pPr>
      <w:bookmarkStart w:id="42" w:name="_Toc362599862"/>
      <w:bookmarkStart w:id="43" w:name="_Toc361474058"/>
      <w:r w:rsidRPr="00CB2DA9">
        <w:rPr>
          <w:rFonts w:ascii="Arial" w:hAnsi="Arial" w:cs="Arial"/>
          <w:b w:val="0"/>
          <w:color w:val="404040" w:themeColor="text1" w:themeTint="BF"/>
          <w:sz w:val="22"/>
          <w:szCs w:val="22"/>
        </w:rPr>
        <w:lastRenderedPageBreak/>
        <w:t xml:space="preserve">Mapa nr  </w:t>
      </w:r>
      <w:r w:rsidRPr="00CB2DA9">
        <w:rPr>
          <w:rFonts w:ascii="Arial" w:hAnsi="Arial" w:cs="Arial"/>
          <w:b w:val="0"/>
          <w:color w:val="404040" w:themeColor="text1" w:themeTint="BF"/>
          <w:sz w:val="22"/>
          <w:szCs w:val="22"/>
        </w:rPr>
        <w:fldChar w:fldCharType="begin"/>
      </w:r>
      <w:r w:rsidRPr="00CB2DA9">
        <w:rPr>
          <w:rFonts w:ascii="Arial" w:hAnsi="Arial" w:cs="Arial"/>
          <w:b w:val="0"/>
          <w:color w:val="404040" w:themeColor="text1" w:themeTint="BF"/>
          <w:sz w:val="22"/>
          <w:szCs w:val="22"/>
        </w:rPr>
        <w:instrText xml:space="preserve"> SEQ Mapa_nr_ \* ARABIC </w:instrText>
      </w:r>
      <w:r w:rsidRPr="00CB2DA9">
        <w:rPr>
          <w:rFonts w:ascii="Arial" w:hAnsi="Arial" w:cs="Arial"/>
          <w:b w:val="0"/>
          <w:color w:val="404040" w:themeColor="text1" w:themeTint="BF"/>
          <w:sz w:val="22"/>
          <w:szCs w:val="22"/>
        </w:rPr>
        <w:fldChar w:fldCharType="separate"/>
      </w:r>
      <w:r w:rsidR="00713BF0">
        <w:rPr>
          <w:rFonts w:ascii="Arial" w:hAnsi="Arial" w:cs="Arial"/>
          <w:b w:val="0"/>
          <w:noProof/>
          <w:color w:val="404040" w:themeColor="text1" w:themeTint="BF"/>
          <w:sz w:val="22"/>
          <w:szCs w:val="22"/>
        </w:rPr>
        <w:t>5</w:t>
      </w:r>
      <w:r w:rsidRPr="00CB2DA9">
        <w:rPr>
          <w:rFonts w:ascii="Arial" w:hAnsi="Arial" w:cs="Arial"/>
          <w:b w:val="0"/>
          <w:color w:val="404040" w:themeColor="text1" w:themeTint="BF"/>
          <w:sz w:val="22"/>
          <w:szCs w:val="22"/>
        </w:rPr>
        <w:fldChar w:fldCharType="end"/>
      </w:r>
      <w:r w:rsidRPr="00CB2DA9">
        <w:rPr>
          <w:rFonts w:ascii="Arial" w:hAnsi="Arial" w:cs="Arial"/>
          <w:b w:val="0"/>
          <w:color w:val="404040" w:themeColor="text1" w:themeTint="BF"/>
          <w:sz w:val="22"/>
          <w:szCs w:val="22"/>
        </w:rPr>
        <w:t xml:space="preserve"> </w:t>
      </w:r>
      <w:r w:rsidR="00355FB0">
        <w:rPr>
          <w:rFonts w:ascii="Arial" w:hAnsi="Arial" w:cs="Arial"/>
          <w:b w:val="0"/>
          <w:color w:val="404040" w:themeColor="text1" w:themeTint="BF"/>
          <w:sz w:val="22"/>
          <w:szCs w:val="22"/>
        </w:rPr>
        <w:t>Odsetek</w:t>
      </w:r>
      <w:r w:rsidR="00355FB0" w:rsidRPr="00CB2DA9">
        <w:rPr>
          <w:rFonts w:ascii="Arial" w:hAnsi="Arial" w:cs="Arial"/>
          <w:b w:val="0"/>
          <w:color w:val="404040" w:themeColor="text1" w:themeTint="BF"/>
          <w:sz w:val="22"/>
          <w:szCs w:val="22"/>
        </w:rPr>
        <w:t xml:space="preserve"> </w:t>
      </w:r>
      <w:r w:rsidRPr="00CB2DA9">
        <w:rPr>
          <w:rFonts w:ascii="Arial" w:hAnsi="Arial" w:cs="Arial"/>
          <w:b w:val="0"/>
          <w:color w:val="404040" w:themeColor="text1" w:themeTint="BF"/>
          <w:sz w:val="22"/>
          <w:szCs w:val="22"/>
        </w:rPr>
        <w:t xml:space="preserve">osób korzystających z pomocy społecznej </w:t>
      </w:r>
      <w:r w:rsidR="00355FB0">
        <w:rPr>
          <w:rFonts w:ascii="Arial" w:hAnsi="Arial" w:cs="Arial"/>
          <w:b w:val="0"/>
          <w:color w:val="404040" w:themeColor="text1" w:themeTint="BF"/>
          <w:sz w:val="22"/>
          <w:szCs w:val="22"/>
        </w:rPr>
        <w:t>i pobierających zasiłki stałe</w:t>
      </w:r>
      <w:r w:rsidR="00355FB0" w:rsidRPr="00CB2DA9">
        <w:rPr>
          <w:rFonts w:ascii="Arial" w:hAnsi="Arial" w:cs="Arial"/>
          <w:b w:val="0"/>
          <w:color w:val="404040" w:themeColor="text1" w:themeTint="BF"/>
          <w:sz w:val="22"/>
          <w:szCs w:val="22"/>
        </w:rPr>
        <w:t xml:space="preserve"> </w:t>
      </w:r>
      <w:r w:rsidR="00355FB0">
        <w:rPr>
          <w:rFonts w:ascii="Arial" w:hAnsi="Arial" w:cs="Arial"/>
          <w:b w:val="0"/>
          <w:color w:val="404040" w:themeColor="text1" w:themeTint="BF"/>
          <w:sz w:val="22"/>
          <w:szCs w:val="22"/>
        </w:rPr>
        <w:br/>
      </w:r>
      <w:r w:rsidRPr="00CB2DA9">
        <w:rPr>
          <w:rFonts w:ascii="Arial" w:hAnsi="Arial" w:cs="Arial"/>
          <w:b w:val="0"/>
          <w:color w:val="404040" w:themeColor="text1" w:themeTint="BF"/>
          <w:sz w:val="22"/>
          <w:szCs w:val="22"/>
        </w:rPr>
        <w:t>w liczbie mieszkańców jednostek urbanistycznych</w:t>
      </w:r>
      <w:bookmarkEnd w:id="41"/>
      <w:bookmarkEnd w:id="42"/>
      <w:bookmarkEnd w:id="43"/>
      <w:r w:rsidR="00355FB0">
        <w:rPr>
          <w:rFonts w:ascii="Arial" w:hAnsi="Arial" w:cs="Arial"/>
          <w:b w:val="0"/>
          <w:color w:val="404040" w:themeColor="text1" w:themeTint="BF"/>
          <w:sz w:val="22"/>
          <w:szCs w:val="22"/>
        </w:rPr>
        <w:t xml:space="preserve"> </w:t>
      </w:r>
    </w:p>
    <w:p w14:paraId="27C5241C" w14:textId="77777777" w:rsidR="00CD7646" w:rsidRPr="00CB2DA9"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CB2DA9">
        <w:rPr>
          <w:rFonts w:ascii="Arial" w:hAnsi="Arial" w:cs="Arial"/>
          <w:noProof/>
          <w:szCs w:val="24"/>
          <w:lang w:val="en-US"/>
        </w:rPr>
        <w:drawing>
          <wp:inline distT="0" distB="0" distL="0" distR="0" wp14:anchorId="09DAACAA" wp14:editId="251EA93C">
            <wp:extent cx="5763767" cy="4325112"/>
            <wp:effectExtent l="19050" t="19050" r="27940" b="1841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oc_społeczna.jpg"/>
                    <pic:cNvPicPr/>
                  </pic:nvPicPr>
                  <pic:blipFill>
                    <a:blip r:embed="rId20" cstate="print">
                      <a:extLst>
                        <a:ext uri="{28A0092B-C50C-407E-A947-70E740481C1C}">
                          <a14:useLocalDpi xmlns:a14="http://schemas.microsoft.com/office/drawing/2010/main"/>
                        </a:ext>
                      </a:extLst>
                    </a:blip>
                    <a:stretch>
                      <a:fillRect/>
                    </a:stretch>
                  </pic:blipFill>
                  <pic:spPr>
                    <a:xfrm>
                      <a:off x="0" y="0"/>
                      <a:ext cx="5763767" cy="4325112"/>
                    </a:xfrm>
                    <a:prstGeom prst="rect">
                      <a:avLst/>
                    </a:prstGeom>
                    <a:ln>
                      <a:solidFill>
                        <a:schemeClr val="bg1">
                          <a:lumMod val="75000"/>
                        </a:schemeClr>
                      </a:solidFill>
                    </a:ln>
                  </pic:spPr>
                </pic:pic>
              </a:graphicData>
            </a:graphic>
          </wp:inline>
        </w:drawing>
      </w:r>
    </w:p>
    <w:p w14:paraId="5106FE11" w14:textId="77777777" w:rsidR="002E09E8" w:rsidRPr="00C764AE" w:rsidRDefault="002E09E8" w:rsidP="002E09E8">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danych </w:t>
      </w:r>
      <w:r>
        <w:rPr>
          <w:rFonts w:ascii="Arial" w:hAnsi="Arial" w:cs="Arial"/>
          <w:color w:val="000000"/>
          <w:sz w:val="18"/>
          <w:szCs w:val="18"/>
        </w:rPr>
        <w:t>Gminnego Ośrodka Pomocy Społecznej w Załuskach</w:t>
      </w:r>
    </w:p>
    <w:p w14:paraId="144DBF59" w14:textId="77777777" w:rsidR="00CD7646" w:rsidRDefault="00CD7646" w:rsidP="00D6573D">
      <w:pPr>
        <w:spacing w:after="0" w:line="320" w:lineRule="atLeast"/>
        <w:ind w:firstLine="708"/>
        <w:jc w:val="both"/>
        <w:rPr>
          <w:rFonts w:ascii="Arial" w:hAnsi="Arial" w:cs="Arial"/>
          <w:szCs w:val="24"/>
        </w:rPr>
      </w:pPr>
    </w:p>
    <w:p w14:paraId="05B285C3" w14:textId="77777777" w:rsidR="00CD7646" w:rsidRPr="0001744E" w:rsidRDefault="00CD7646"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44" w:name="_Toc334815693"/>
      <w:bookmarkStart w:id="45" w:name="_Toc477331374"/>
      <w:bookmarkStart w:id="46" w:name="_Toc361468249"/>
      <w:r w:rsidRPr="0001744E">
        <w:rPr>
          <w:rFonts w:ascii="Arial" w:eastAsiaTheme="minorEastAsia" w:hAnsi="Arial" w:cs="Arial"/>
          <w:bCs w:val="0"/>
          <w:color w:val="595959" w:themeColor="text1" w:themeTint="A6"/>
          <w:sz w:val="24"/>
          <w:szCs w:val="24"/>
        </w:rPr>
        <w:t>Przestępczość</w:t>
      </w:r>
      <w:bookmarkEnd w:id="44"/>
      <w:bookmarkEnd w:id="45"/>
      <w:bookmarkEnd w:id="46"/>
    </w:p>
    <w:p w14:paraId="2CC247CF" w14:textId="77777777" w:rsidR="00CD7646" w:rsidRPr="0001744E"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4498BFE" w14:textId="77777777" w:rsidR="00CD7646" w:rsidRPr="0001744E" w:rsidRDefault="00CD7646" w:rsidP="00D6573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1744E">
        <w:rPr>
          <w:rFonts w:ascii="Arial" w:hAnsi="Arial" w:cs="Arial"/>
          <w:szCs w:val="24"/>
        </w:rPr>
        <w:t>Kolejnym zjawiskiem umożliwiającym zdefiniowanie obszaru w stanie kryzysowym jest przestępczość. Często jest powiązana z innymi problemami społecznymi, tj. bezrobocie czy ubóstwo.</w:t>
      </w:r>
    </w:p>
    <w:p w14:paraId="048C672B" w14:textId="77777777" w:rsidR="00CD7646" w:rsidRPr="0001744E"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195E9292" w14:textId="77777777" w:rsidR="00CD7646" w:rsidRPr="0001744E" w:rsidRDefault="00CD7646"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01744E">
        <w:rPr>
          <w:rFonts w:ascii="Arial" w:hAnsi="Arial" w:cs="Arial"/>
          <w:b/>
          <w:color w:val="808080" w:themeColor="background1" w:themeShade="80"/>
        </w:rPr>
        <w:t>Liczba popełnionych przestępstw</w:t>
      </w:r>
      <w:r w:rsidR="00355FB0">
        <w:rPr>
          <w:rFonts w:ascii="Arial" w:hAnsi="Arial" w:cs="Arial"/>
          <w:b/>
          <w:color w:val="808080" w:themeColor="background1" w:themeShade="80"/>
        </w:rPr>
        <w:t xml:space="preserve"> w przeliczeniu na </w:t>
      </w:r>
      <w:r w:rsidR="001163B0">
        <w:rPr>
          <w:rFonts w:ascii="Arial" w:hAnsi="Arial" w:cs="Arial"/>
          <w:b/>
          <w:color w:val="808080" w:themeColor="background1" w:themeShade="80"/>
        </w:rPr>
        <w:t>100</w:t>
      </w:r>
      <w:r w:rsidR="00355FB0">
        <w:rPr>
          <w:rFonts w:ascii="Arial" w:hAnsi="Arial" w:cs="Arial"/>
          <w:b/>
          <w:color w:val="808080" w:themeColor="background1" w:themeShade="80"/>
        </w:rPr>
        <w:t xml:space="preserve"> mieszkańców (WS</w:t>
      </w:r>
      <w:r w:rsidR="00626B65">
        <w:rPr>
          <w:rFonts w:ascii="Arial" w:hAnsi="Arial" w:cs="Arial"/>
          <w:b/>
          <w:color w:val="808080" w:themeColor="background1" w:themeShade="80"/>
        </w:rPr>
        <w:t>7)</w:t>
      </w:r>
    </w:p>
    <w:p w14:paraId="5C29BC7C" w14:textId="77777777" w:rsidR="00CD7646" w:rsidRPr="0001744E"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4830CBE5" w14:textId="77777777" w:rsidR="00CD7646" w:rsidRPr="0073117B" w:rsidRDefault="00CD7646" w:rsidP="009E426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1744E">
        <w:rPr>
          <w:rFonts w:ascii="Arial" w:hAnsi="Arial" w:cs="Arial"/>
          <w:szCs w:val="24"/>
        </w:rPr>
        <w:t xml:space="preserve">Do analizy zjawiska przestępczości w Gminie wykorzystano dane Komendy Powiatowej Policji w </w:t>
      </w:r>
      <w:r w:rsidRPr="0073117B">
        <w:rPr>
          <w:rFonts w:ascii="Arial" w:hAnsi="Arial" w:cs="Arial"/>
          <w:szCs w:val="24"/>
        </w:rPr>
        <w:t xml:space="preserve">Płońsku, dotyczące liczby popełnionych przestępstw na obszarze gminy. Od 1 stycznia do 30 czerwca 2016 r. na terenie gminy popełniono 58 przestępstw, z czego 21 to kradzieże lub kradzieże z włamaniem, dodatkowo odnotowane zostało 10 przypadków kierowania pojazdem w stanie nietrzeźwości, 3 przypadki kłusownictwa, po 2 przypadki znęcania się nad rodziną, niestosowania się do orzeczeń sądów i narkomanii, po 1 przypadku oszustwa oraz pobicia oraz 16 innych przestępstw. </w:t>
      </w:r>
      <w:r w:rsidR="009E4263">
        <w:rPr>
          <w:rFonts w:ascii="Arial" w:hAnsi="Arial" w:cs="Arial"/>
          <w:szCs w:val="24"/>
        </w:rPr>
        <w:t xml:space="preserve">Dla porównania w </w:t>
      </w:r>
      <w:r w:rsidR="002323A6">
        <w:rPr>
          <w:rFonts w:ascii="Arial" w:hAnsi="Arial" w:cs="Arial"/>
          <w:szCs w:val="24"/>
        </w:rPr>
        <w:t xml:space="preserve">2015 r. na terenie Gminy Załuski popełniono łącznie 114 przestępstw. Najliczniejszą grupę stanowiły przestępstwa przeciwko mieniu (50 odnotowanych przypadków), w tym kradzież mienia (23 </w:t>
      </w:r>
      <w:r w:rsidR="002323A6">
        <w:rPr>
          <w:rFonts w:ascii="Arial" w:hAnsi="Arial" w:cs="Arial"/>
          <w:szCs w:val="24"/>
        </w:rPr>
        <w:lastRenderedPageBreak/>
        <w:t xml:space="preserve">przestępstwa), uszkodzenie mienia (11 przestępstw) oraz kradzież mienia z włamaniem (7 przestępstw). Drugą najliczniejszą grupę stanowiły przestępstwa przeciwko bezpieczeństwu </w:t>
      </w:r>
      <w:r w:rsidR="009E4263">
        <w:rPr>
          <w:rFonts w:ascii="Arial" w:hAnsi="Arial" w:cs="Arial"/>
          <w:szCs w:val="24"/>
        </w:rPr>
        <w:br/>
      </w:r>
      <w:r w:rsidR="002323A6">
        <w:rPr>
          <w:rFonts w:ascii="Arial" w:hAnsi="Arial" w:cs="Arial"/>
          <w:szCs w:val="24"/>
        </w:rPr>
        <w:t xml:space="preserve">w komunikacji (21 przestępstw), w tym </w:t>
      </w:r>
      <w:r w:rsidR="00A57DC0">
        <w:rPr>
          <w:rFonts w:ascii="Arial" w:hAnsi="Arial" w:cs="Arial"/>
          <w:szCs w:val="24"/>
        </w:rPr>
        <w:t xml:space="preserve">nietrzeźwi kierujący – 19 przestępstw. Odnotowano również 9 gróźb karalnych i 11 przypadków znęcania się. </w:t>
      </w:r>
      <w:r w:rsidRPr="0073117B">
        <w:rPr>
          <w:rFonts w:ascii="Arial" w:hAnsi="Arial" w:cs="Arial"/>
          <w:szCs w:val="24"/>
        </w:rPr>
        <w:t>Według danych Powiatowej Komendy Policji najwięcej przestępstw zostało popełnionych w Załuskach (9)</w:t>
      </w:r>
      <w:r w:rsidR="00A57DC0">
        <w:rPr>
          <w:rFonts w:ascii="Arial" w:hAnsi="Arial" w:cs="Arial"/>
          <w:szCs w:val="24"/>
        </w:rPr>
        <w:t>, z czego 5 to przestępstwa przeciwko mieniu. Po 6 przestępstw popeł</w:t>
      </w:r>
      <w:r w:rsidR="00A50CCF">
        <w:rPr>
          <w:rFonts w:ascii="Arial" w:hAnsi="Arial" w:cs="Arial"/>
          <w:szCs w:val="24"/>
        </w:rPr>
        <w:t>niono w</w:t>
      </w:r>
      <w:r w:rsidRPr="0073117B">
        <w:rPr>
          <w:rFonts w:ascii="Arial" w:hAnsi="Arial" w:cs="Arial"/>
          <w:szCs w:val="24"/>
        </w:rPr>
        <w:t xml:space="preserve"> Szcz</w:t>
      </w:r>
      <w:r w:rsidR="00A50CCF">
        <w:rPr>
          <w:rFonts w:ascii="Arial" w:hAnsi="Arial" w:cs="Arial"/>
          <w:szCs w:val="24"/>
        </w:rPr>
        <w:t>ytnie (3 przeciwko bezpieczeństwu w komunikacji) i Zdunowie (4 przeciwko mieniu). W</w:t>
      </w:r>
      <w:r w:rsidRPr="0073117B">
        <w:rPr>
          <w:rFonts w:ascii="Arial" w:hAnsi="Arial" w:cs="Arial"/>
          <w:szCs w:val="24"/>
        </w:rPr>
        <w:t xml:space="preserve"> Przyborowicach Górnych</w:t>
      </w:r>
      <w:r w:rsidR="00A50CCF">
        <w:rPr>
          <w:rFonts w:ascii="Arial" w:hAnsi="Arial" w:cs="Arial"/>
          <w:szCs w:val="24"/>
        </w:rPr>
        <w:t xml:space="preserve"> popełniono</w:t>
      </w:r>
      <w:r w:rsidRPr="0073117B">
        <w:rPr>
          <w:rFonts w:ascii="Arial" w:hAnsi="Arial" w:cs="Arial"/>
          <w:szCs w:val="24"/>
        </w:rPr>
        <w:t xml:space="preserve"> 5</w:t>
      </w:r>
      <w:r w:rsidR="00A50CCF">
        <w:rPr>
          <w:rFonts w:ascii="Arial" w:hAnsi="Arial" w:cs="Arial"/>
          <w:szCs w:val="24"/>
        </w:rPr>
        <w:t xml:space="preserve"> przestępstw</w:t>
      </w:r>
      <w:r w:rsidRPr="0073117B">
        <w:rPr>
          <w:rFonts w:ascii="Arial" w:hAnsi="Arial" w:cs="Arial"/>
          <w:szCs w:val="24"/>
        </w:rPr>
        <w:t>,</w:t>
      </w:r>
      <w:r w:rsidR="00A50CCF">
        <w:rPr>
          <w:rFonts w:ascii="Arial" w:hAnsi="Arial" w:cs="Arial"/>
          <w:szCs w:val="24"/>
        </w:rPr>
        <w:t xml:space="preserve"> w</w:t>
      </w:r>
      <w:r w:rsidRPr="0073117B">
        <w:rPr>
          <w:rFonts w:ascii="Arial" w:hAnsi="Arial" w:cs="Arial"/>
          <w:szCs w:val="24"/>
        </w:rPr>
        <w:t xml:space="preserve"> Kamienicy 4, po 3 w Karolinowie, Kroczewie, </w:t>
      </w:r>
      <w:proofErr w:type="spellStart"/>
      <w:r w:rsidRPr="0073117B">
        <w:rPr>
          <w:rFonts w:ascii="Arial" w:hAnsi="Arial" w:cs="Arial"/>
          <w:szCs w:val="24"/>
        </w:rPr>
        <w:t>Naborówcu</w:t>
      </w:r>
      <w:proofErr w:type="spellEnd"/>
      <w:r w:rsidRPr="0073117B">
        <w:rPr>
          <w:rFonts w:ascii="Arial" w:hAnsi="Arial" w:cs="Arial"/>
          <w:szCs w:val="24"/>
        </w:rPr>
        <w:t xml:space="preserve">, Starych Olszynach, po 2 w </w:t>
      </w:r>
      <w:proofErr w:type="spellStart"/>
      <w:r w:rsidRPr="0073117B">
        <w:rPr>
          <w:rFonts w:ascii="Arial" w:hAnsi="Arial" w:cs="Arial"/>
          <w:szCs w:val="24"/>
        </w:rPr>
        <w:t>Niepiekłach</w:t>
      </w:r>
      <w:proofErr w:type="spellEnd"/>
      <w:r w:rsidRPr="0073117B">
        <w:rPr>
          <w:rFonts w:ascii="Arial" w:hAnsi="Arial" w:cs="Arial"/>
          <w:szCs w:val="24"/>
        </w:rPr>
        <w:t>, Stróżewie, a po 1 – w Kamienicy Wygodzie, Koryciskach, Michałówku, Nowych Olszynach, Nowych Wrońskach, Przyborowicach Dolnych, Starych Wrońskach, Szczytnikach i Złotopolicach.</w:t>
      </w:r>
    </w:p>
    <w:p w14:paraId="130AEAC8" w14:textId="77777777" w:rsidR="00CD7646" w:rsidRPr="0073117B"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24DDC549" w14:textId="77777777" w:rsidR="00CD7646" w:rsidRPr="00CB2DA9" w:rsidRDefault="00CD7646" w:rsidP="003138F6">
      <w:pPr>
        <w:pStyle w:val="Napis"/>
        <w:spacing w:after="120" w:line="240" w:lineRule="auto"/>
        <w:jc w:val="center"/>
      </w:pPr>
      <w:bookmarkStart w:id="47" w:name="_Toc478633946"/>
      <w:bookmarkStart w:id="48" w:name="_Toc362599863"/>
      <w:bookmarkStart w:id="49" w:name="_Toc361474059"/>
      <w:r w:rsidRPr="00CB2DA9">
        <w:rPr>
          <w:rFonts w:ascii="Arial" w:hAnsi="Arial" w:cs="Arial"/>
          <w:b w:val="0"/>
          <w:color w:val="404040" w:themeColor="text1" w:themeTint="BF"/>
          <w:sz w:val="22"/>
          <w:szCs w:val="22"/>
        </w:rPr>
        <w:t xml:space="preserve">Mapa nr  </w:t>
      </w:r>
      <w:r w:rsidRPr="00CB2DA9">
        <w:rPr>
          <w:rFonts w:ascii="Arial" w:hAnsi="Arial" w:cs="Arial"/>
          <w:b w:val="0"/>
          <w:color w:val="404040" w:themeColor="text1" w:themeTint="BF"/>
          <w:sz w:val="22"/>
          <w:szCs w:val="22"/>
        </w:rPr>
        <w:fldChar w:fldCharType="begin"/>
      </w:r>
      <w:r w:rsidRPr="00CB2DA9">
        <w:rPr>
          <w:rFonts w:ascii="Arial" w:hAnsi="Arial" w:cs="Arial"/>
          <w:b w:val="0"/>
          <w:color w:val="404040" w:themeColor="text1" w:themeTint="BF"/>
          <w:sz w:val="22"/>
          <w:szCs w:val="22"/>
        </w:rPr>
        <w:instrText xml:space="preserve"> SEQ Mapa_nr_ \* ARABIC </w:instrText>
      </w:r>
      <w:r w:rsidRPr="00CB2DA9">
        <w:rPr>
          <w:rFonts w:ascii="Arial" w:hAnsi="Arial" w:cs="Arial"/>
          <w:b w:val="0"/>
          <w:color w:val="404040" w:themeColor="text1" w:themeTint="BF"/>
          <w:sz w:val="22"/>
          <w:szCs w:val="22"/>
        </w:rPr>
        <w:fldChar w:fldCharType="separate"/>
      </w:r>
      <w:r w:rsidR="009E4263">
        <w:rPr>
          <w:rFonts w:ascii="Arial" w:hAnsi="Arial" w:cs="Arial"/>
          <w:b w:val="0"/>
          <w:noProof/>
          <w:color w:val="404040" w:themeColor="text1" w:themeTint="BF"/>
          <w:sz w:val="22"/>
          <w:szCs w:val="22"/>
        </w:rPr>
        <w:t>6</w:t>
      </w:r>
      <w:r w:rsidRPr="00CB2DA9">
        <w:rPr>
          <w:rFonts w:ascii="Arial" w:hAnsi="Arial" w:cs="Arial"/>
          <w:b w:val="0"/>
          <w:color w:val="404040" w:themeColor="text1" w:themeTint="BF"/>
          <w:sz w:val="22"/>
          <w:szCs w:val="22"/>
        </w:rPr>
        <w:fldChar w:fldCharType="end"/>
      </w:r>
      <w:r w:rsidRPr="00CB2DA9">
        <w:rPr>
          <w:rFonts w:ascii="Arial" w:hAnsi="Arial" w:cs="Arial"/>
          <w:b w:val="0"/>
          <w:color w:val="404040" w:themeColor="text1" w:themeTint="BF"/>
          <w:sz w:val="22"/>
          <w:szCs w:val="22"/>
        </w:rPr>
        <w:t xml:space="preserve"> Liczba popełnionych przestępstw w jednostkach urbanistycznych gminy</w:t>
      </w:r>
      <w:bookmarkEnd w:id="47"/>
      <w:bookmarkEnd w:id="48"/>
      <w:bookmarkEnd w:id="49"/>
    </w:p>
    <w:p w14:paraId="6AE6580F" w14:textId="77777777" w:rsidR="00CD7646" w:rsidRPr="00CB2DA9"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CB2DA9">
        <w:rPr>
          <w:rFonts w:ascii="Arial" w:hAnsi="Arial" w:cs="Arial"/>
          <w:noProof/>
          <w:szCs w:val="24"/>
          <w:lang w:val="en-US"/>
        </w:rPr>
        <w:drawing>
          <wp:inline distT="0" distB="0" distL="0" distR="0" wp14:anchorId="244F3479" wp14:editId="0D9CB8FD">
            <wp:extent cx="5763767" cy="4325112"/>
            <wp:effectExtent l="19050" t="19050" r="27940"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stępstwa.jpg"/>
                    <pic:cNvPicPr/>
                  </pic:nvPicPr>
                  <pic:blipFill>
                    <a:blip r:embed="rId21" cstate="print">
                      <a:extLst>
                        <a:ext uri="{28A0092B-C50C-407E-A947-70E740481C1C}">
                          <a14:useLocalDpi xmlns:a14="http://schemas.microsoft.com/office/drawing/2010/main"/>
                        </a:ext>
                      </a:extLst>
                    </a:blip>
                    <a:stretch>
                      <a:fillRect/>
                    </a:stretch>
                  </pic:blipFill>
                  <pic:spPr>
                    <a:xfrm>
                      <a:off x="0" y="0"/>
                      <a:ext cx="5763767" cy="4325112"/>
                    </a:xfrm>
                    <a:prstGeom prst="rect">
                      <a:avLst/>
                    </a:prstGeom>
                    <a:ln>
                      <a:solidFill>
                        <a:schemeClr val="bg1">
                          <a:lumMod val="75000"/>
                        </a:schemeClr>
                      </a:solidFill>
                    </a:ln>
                  </pic:spPr>
                </pic:pic>
              </a:graphicData>
            </a:graphic>
          </wp:inline>
        </w:drawing>
      </w:r>
    </w:p>
    <w:p w14:paraId="21CD2FC9" w14:textId="77777777" w:rsidR="00CE0350" w:rsidRPr="00C764AE" w:rsidRDefault="00CE0350" w:rsidP="00CE0350">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danych </w:t>
      </w:r>
      <w:r>
        <w:rPr>
          <w:rFonts w:ascii="Arial" w:hAnsi="Arial" w:cs="Arial"/>
          <w:color w:val="000000"/>
          <w:sz w:val="18"/>
          <w:szCs w:val="18"/>
        </w:rPr>
        <w:t>Powiatowej Komendy Policji w Płońsku</w:t>
      </w:r>
    </w:p>
    <w:p w14:paraId="57AF0111" w14:textId="77777777" w:rsidR="00CD7646" w:rsidRPr="0073117B" w:rsidRDefault="00CD7646" w:rsidP="002A406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6FC8DB37" w14:textId="77777777" w:rsidR="00CD7646" w:rsidRPr="0073117B" w:rsidRDefault="00B05691"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Pr>
          <w:rFonts w:ascii="Arial" w:hAnsi="Arial" w:cs="Arial"/>
          <w:b/>
          <w:color w:val="808080" w:themeColor="background1" w:themeShade="80"/>
        </w:rPr>
        <w:t xml:space="preserve">Udział osób podlegających procedurze „Niebieskiej Karty” w </w:t>
      </w:r>
      <w:r w:rsidR="00710488">
        <w:rPr>
          <w:rFonts w:ascii="Arial" w:hAnsi="Arial" w:cs="Arial"/>
          <w:b/>
          <w:color w:val="808080" w:themeColor="background1" w:themeShade="80"/>
        </w:rPr>
        <w:t>przeliczeniu na 100 mieszkańców</w:t>
      </w:r>
      <w:r>
        <w:rPr>
          <w:rFonts w:ascii="Arial" w:hAnsi="Arial" w:cs="Arial"/>
          <w:b/>
          <w:color w:val="808080" w:themeColor="background1" w:themeShade="80"/>
        </w:rPr>
        <w:t xml:space="preserve"> (WS8)</w:t>
      </w:r>
    </w:p>
    <w:p w14:paraId="078EB85B" w14:textId="77777777" w:rsidR="00CD7646" w:rsidRPr="0073117B"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094339C7" w14:textId="77777777" w:rsidR="00CD7646" w:rsidRDefault="00CD7646" w:rsidP="0061229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73117B">
        <w:rPr>
          <w:rFonts w:ascii="Arial" w:hAnsi="Arial" w:cs="Arial"/>
          <w:szCs w:val="24"/>
        </w:rPr>
        <w:t>Społecznie istotnym problemem jest przemoc w rodzinie. W ustawie z dnia 29 lipca 2005 r. o przeciwdziałaniu przemocy w rodzinie (</w:t>
      </w:r>
      <w:proofErr w:type="spellStart"/>
      <w:r w:rsidRPr="0073117B">
        <w:rPr>
          <w:rFonts w:ascii="Arial" w:hAnsi="Arial" w:cs="Arial"/>
          <w:szCs w:val="24"/>
        </w:rPr>
        <w:t>Dz.U</w:t>
      </w:r>
      <w:proofErr w:type="spellEnd"/>
      <w:r w:rsidRPr="0073117B">
        <w:rPr>
          <w:rFonts w:ascii="Arial" w:hAnsi="Arial" w:cs="Arial"/>
          <w:szCs w:val="24"/>
        </w:rPr>
        <w:t xml:space="preserve">. 2005 nr 180 poz. 1493 z </w:t>
      </w:r>
      <w:proofErr w:type="spellStart"/>
      <w:r w:rsidRPr="0073117B">
        <w:rPr>
          <w:rFonts w:ascii="Arial" w:hAnsi="Arial" w:cs="Arial"/>
          <w:szCs w:val="24"/>
        </w:rPr>
        <w:t>późn</w:t>
      </w:r>
      <w:proofErr w:type="spellEnd"/>
      <w:r w:rsidRPr="0073117B">
        <w:rPr>
          <w:rFonts w:ascii="Arial" w:hAnsi="Arial" w:cs="Arial"/>
          <w:szCs w:val="24"/>
        </w:rPr>
        <w:t xml:space="preserve">. zm.) podniesiono, iż przemoc w rodzinie narusza podstawowe prawa człowieka, w tym prawo do </w:t>
      </w:r>
      <w:r w:rsidRPr="0073117B">
        <w:rPr>
          <w:rFonts w:ascii="Arial" w:hAnsi="Arial" w:cs="Arial"/>
          <w:szCs w:val="24"/>
        </w:rPr>
        <w:lastRenderedPageBreak/>
        <w:t>życia i zdrowia oraz poszanowania godności osobistej, a władze publiczne mają obowiązek zapewnienia wszystkim obywatelom równego traktowania i poszanowania ich praw i wolności. Z danych Gminnego Ośrodka Pomocy Społecznej w Załuskach wynika, iż procedurą „Niebieskiej Karty”</w:t>
      </w:r>
      <w:r w:rsidR="00B05691" w:rsidRPr="00B05691">
        <w:rPr>
          <w:rStyle w:val="Odwoanieprzypisudolnego"/>
          <w:rFonts w:ascii="Arial" w:hAnsi="Arial" w:cs="Arial"/>
          <w:szCs w:val="24"/>
        </w:rPr>
        <w:t xml:space="preserve"> </w:t>
      </w:r>
      <w:r w:rsidR="00B05691" w:rsidRPr="0073117B">
        <w:rPr>
          <w:rStyle w:val="Odwoanieprzypisudolnego"/>
          <w:rFonts w:ascii="Arial" w:hAnsi="Arial" w:cs="Arial"/>
          <w:szCs w:val="24"/>
        </w:rPr>
        <w:footnoteReference w:id="27"/>
      </w:r>
      <w:r w:rsidRPr="0073117B">
        <w:rPr>
          <w:rFonts w:ascii="Arial" w:hAnsi="Arial" w:cs="Arial"/>
          <w:szCs w:val="24"/>
        </w:rPr>
        <w:t xml:space="preserve"> objętych jest 14 mieszkańców gminy</w:t>
      </w:r>
      <w:r w:rsidR="0061229B">
        <w:rPr>
          <w:rFonts w:ascii="Arial" w:hAnsi="Arial" w:cs="Arial"/>
          <w:szCs w:val="24"/>
        </w:rPr>
        <w:t xml:space="preserve"> (</w:t>
      </w:r>
      <w:r w:rsidRPr="0073117B">
        <w:rPr>
          <w:rFonts w:ascii="Arial" w:hAnsi="Arial" w:cs="Arial"/>
          <w:szCs w:val="24"/>
        </w:rPr>
        <w:t>map</w:t>
      </w:r>
      <w:r w:rsidR="0061229B">
        <w:rPr>
          <w:rFonts w:ascii="Arial" w:hAnsi="Arial" w:cs="Arial"/>
          <w:szCs w:val="24"/>
        </w:rPr>
        <w:t>a</w:t>
      </w:r>
      <w:r w:rsidRPr="0073117B">
        <w:rPr>
          <w:rFonts w:ascii="Arial" w:hAnsi="Arial" w:cs="Arial"/>
          <w:szCs w:val="24"/>
        </w:rPr>
        <w:t xml:space="preserve"> nr 8</w:t>
      </w:r>
      <w:r w:rsidR="0061229B">
        <w:rPr>
          <w:rFonts w:ascii="Arial" w:hAnsi="Arial" w:cs="Arial"/>
          <w:szCs w:val="24"/>
        </w:rPr>
        <w:t>)</w:t>
      </w:r>
      <w:r w:rsidR="008269C3">
        <w:rPr>
          <w:rFonts w:ascii="Arial" w:hAnsi="Arial" w:cs="Arial"/>
          <w:szCs w:val="24"/>
        </w:rPr>
        <w:t xml:space="preserve">, z tego 3 z Kroczewa, </w:t>
      </w:r>
      <w:r w:rsidR="0073151C">
        <w:rPr>
          <w:rFonts w:ascii="Arial" w:hAnsi="Arial" w:cs="Arial"/>
          <w:szCs w:val="24"/>
        </w:rPr>
        <w:br/>
      </w:r>
      <w:r w:rsidR="008269C3">
        <w:rPr>
          <w:rFonts w:ascii="Arial" w:hAnsi="Arial" w:cs="Arial"/>
          <w:szCs w:val="24"/>
        </w:rPr>
        <w:t>a 2 z Załusek.</w:t>
      </w:r>
    </w:p>
    <w:p w14:paraId="730C3C0A" w14:textId="77777777" w:rsidR="003138F6" w:rsidRDefault="003138F6">
      <w:pPr>
        <w:spacing w:after="0" w:line="240" w:lineRule="auto"/>
        <w:rPr>
          <w:rFonts w:ascii="Arial" w:hAnsi="Arial" w:cs="Arial"/>
          <w:b/>
          <w:bCs/>
          <w:sz w:val="20"/>
          <w:szCs w:val="24"/>
        </w:rPr>
      </w:pPr>
    </w:p>
    <w:p w14:paraId="3768470A" w14:textId="77777777" w:rsidR="00CD7646" w:rsidRPr="00CB2DA9" w:rsidRDefault="00CD7646" w:rsidP="003138F6">
      <w:pPr>
        <w:pStyle w:val="Napis"/>
        <w:spacing w:after="120" w:line="240" w:lineRule="auto"/>
        <w:jc w:val="center"/>
      </w:pPr>
      <w:bookmarkStart w:id="50" w:name="_Toc478633947"/>
      <w:bookmarkStart w:id="51" w:name="_Toc362599864"/>
      <w:bookmarkStart w:id="52" w:name="_Toc361474060"/>
      <w:r w:rsidRPr="00CB2DA9">
        <w:rPr>
          <w:rFonts w:ascii="Arial" w:hAnsi="Arial" w:cs="Arial"/>
          <w:b w:val="0"/>
          <w:color w:val="404040" w:themeColor="text1" w:themeTint="BF"/>
          <w:sz w:val="22"/>
          <w:szCs w:val="22"/>
        </w:rPr>
        <w:t xml:space="preserve">Mapa nr  </w:t>
      </w:r>
      <w:r w:rsidRPr="00CB2DA9">
        <w:rPr>
          <w:rFonts w:ascii="Arial" w:hAnsi="Arial" w:cs="Arial"/>
          <w:b w:val="0"/>
          <w:color w:val="404040" w:themeColor="text1" w:themeTint="BF"/>
          <w:sz w:val="22"/>
          <w:szCs w:val="22"/>
        </w:rPr>
        <w:fldChar w:fldCharType="begin"/>
      </w:r>
      <w:r w:rsidRPr="00CB2DA9">
        <w:rPr>
          <w:rFonts w:ascii="Arial" w:hAnsi="Arial" w:cs="Arial"/>
          <w:b w:val="0"/>
          <w:color w:val="404040" w:themeColor="text1" w:themeTint="BF"/>
          <w:sz w:val="22"/>
          <w:szCs w:val="22"/>
        </w:rPr>
        <w:instrText xml:space="preserve"> SEQ Mapa_nr_ \* ARABIC </w:instrText>
      </w:r>
      <w:r w:rsidRPr="00CB2DA9">
        <w:rPr>
          <w:rFonts w:ascii="Arial" w:hAnsi="Arial" w:cs="Arial"/>
          <w:b w:val="0"/>
          <w:color w:val="404040" w:themeColor="text1" w:themeTint="BF"/>
          <w:sz w:val="22"/>
          <w:szCs w:val="22"/>
        </w:rPr>
        <w:fldChar w:fldCharType="separate"/>
      </w:r>
      <w:r w:rsidR="00464FAC">
        <w:rPr>
          <w:rFonts w:ascii="Arial" w:hAnsi="Arial" w:cs="Arial"/>
          <w:b w:val="0"/>
          <w:noProof/>
          <w:color w:val="404040" w:themeColor="text1" w:themeTint="BF"/>
          <w:sz w:val="22"/>
          <w:szCs w:val="22"/>
        </w:rPr>
        <w:t>7</w:t>
      </w:r>
      <w:r w:rsidRPr="00CB2DA9">
        <w:rPr>
          <w:rFonts w:ascii="Arial" w:hAnsi="Arial" w:cs="Arial"/>
          <w:b w:val="0"/>
          <w:color w:val="404040" w:themeColor="text1" w:themeTint="BF"/>
          <w:sz w:val="22"/>
          <w:szCs w:val="22"/>
        </w:rPr>
        <w:fldChar w:fldCharType="end"/>
      </w:r>
      <w:r w:rsidRPr="00CB2DA9">
        <w:rPr>
          <w:rFonts w:ascii="Arial" w:hAnsi="Arial" w:cs="Arial"/>
          <w:b w:val="0"/>
          <w:color w:val="404040" w:themeColor="text1" w:themeTint="BF"/>
          <w:sz w:val="22"/>
          <w:szCs w:val="22"/>
        </w:rPr>
        <w:t xml:space="preserve"> Liczba osób podlegających procedurze niebieskiej karty w jednostkach urbanistycznych gminy</w:t>
      </w:r>
      <w:bookmarkEnd w:id="50"/>
      <w:bookmarkEnd w:id="51"/>
      <w:bookmarkEnd w:id="52"/>
    </w:p>
    <w:p w14:paraId="367A2AC4" w14:textId="77777777" w:rsidR="00CD7646" w:rsidRPr="00CB2DA9"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CB2DA9">
        <w:rPr>
          <w:rFonts w:ascii="Arial" w:hAnsi="Arial" w:cs="Arial"/>
          <w:noProof/>
          <w:szCs w:val="24"/>
          <w:lang w:val="en-US"/>
        </w:rPr>
        <w:drawing>
          <wp:inline distT="0" distB="0" distL="0" distR="0" wp14:anchorId="507169C5" wp14:editId="29F39CAF">
            <wp:extent cx="5763767" cy="4325112"/>
            <wp:effectExtent l="19050" t="19050" r="27940" b="1841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bieska_karta.jpg"/>
                    <pic:cNvPicPr/>
                  </pic:nvPicPr>
                  <pic:blipFill>
                    <a:blip r:embed="rId22" cstate="print">
                      <a:extLst>
                        <a:ext uri="{28A0092B-C50C-407E-A947-70E740481C1C}">
                          <a14:useLocalDpi xmlns:a14="http://schemas.microsoft.com/office/drawing/2010/main"/>
                        </a:ext>
                      </a:extLst>
                    </a:blip>
                    <a:stretch>
                      <a:fillRect/>
                    </a:stretch>
                  </pic:blipFill>
                  <pic:spPr>
                    <a:xfrm>
                      <a:off x="0" y="0"/>
                      <a:ext cx="5763767" cy="4325112"/>
                    </a:xfrm>
                    <a:prstGeom prst="rect">
                      <a:avLst/>
                    </a:prstGeom>
                    <a:ln>
                      <a:solidFill>
                        <a:schemeClr val="bg1">
                          <a:lumMod val="75000"/>
                        </a:schemeClr>
                      </a:solidFill>
                    </a:ln>
                  </pic:spPr>
                </pic:pic>
              </a:graphicData>
            </a:graphic>
          </wp:inline>
        </w:drawing>
      </w:r>
    </w:p>
    <w:p w14:paraId="07C77CC5" w14:textId="77777777" w:rsidR="003241F5" w:rsidRPr="00C764AE" w:rsidRDefault="003241F5" w:rsidP="003241F5">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danych </w:t>
      </w:r>
      <w:r>
        <w:rPr>
          <w:rFonts w:ascii="Arial" w:hAnsi="Arial" w:cs="Arial"/>
          <w:color w:val="000000"/>
          <w:sz w:val="18"/>
          <w:szCs w:val="18"/>
        </w:rPr>
        <w:t>Gminnego Ośrodka Pomocy Społecznej w Załuskach</w:t>
      </w:r>
    </w:p>
    <w:p w14:paraId="0B0A43B2" w14:textId="77777777" w:rsidR="00CD7646"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23D3CAFF" w14:textId="77777777" w:rsidR="0061229B" w:rsidRDefault="0061229B" w:rsidP="0061229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szCs w:val="24"/>
        </w:rPr>
        <w:t xml:space="preserve">Dla mieszkańców w celu przeciwdziałania zjawisku przemocy w rodzinie </w:t>
      </w:r>
      <w:r w:rsidRPr="0061229B">
        <w:rPr>
          <w:rFonts w:ascii="Arial" w:hAnsi="Arial" w:cs="Arial"/>
          <w:szCs w:val="24"/>
        </w:rPr>
        <w:t>istotnym jest podjęcie działań, mających na celu integrację społeczną rodzin i edukacj</w:t>
      </w:r>
      <w:r>
        <w:rPr>
          <w:rFonts w:ascii="Arial" w:hAnsi="Arial" w:cs="Arial"/>
          <w:szCs w:val="24"/>
        </w:rPr>
        <w:t>ę</w:t>
      </w:r>
      <w:r w:rsidRPr="0061229B">
        <w:rPr>
          <w:rFonts w:ascii="Arial" w:hAnsi="Arial" w:cs="Arial"/>
          <w:szCs w:val="24"/>
        </w:rPr>
        <w:t xml:space="preserve"> w zakresie świadomości społecznej i dobrych wzorców </w:t>
      </w:r>
      <w:proofErr w:type="spellStart"/>
      <w:r w:rsidRPr="0061229B">
        <w:rPr>
          <w:rFonts w:ascii="Arial" w:hAnsi="Arial" w:cs="Arial"/>
          <w:szCs w:val="24"/>
        </w:rPr>
        <w:t>zachowań</w:t>
      </w:r>
      <w:proofErr w:type="spellEnd"/>
      <w:r w:rsidRPr="0061229B">
        <w:rPr>
          <w:rFonts w:ascii="Arial" w:hAnsi="Arial" w:cs="Arial"/>
          <w:szCs w:val="24"/>
        </w:rPr>
        <w:t xml:space="preserve">. </w:t>
      </w:r>
      <w:r>
        <w:rPr>
          <w:rFonts w:ascii="Arial" w:hAnsi="Arial" w:cs="Arial"/>
          <w:szCs w:val="24"/>
        </w:rPr>
        <w:t xml:space="preserve">Przemoc w rodzinie </w:t>
      </w:r>
      <w:r w:rsidRPr="0061229B">
        <w:rPr>
          <w:rFonts w:ascii="Arial" w:hAnsi="Arial" w:cs="Arial"/>
          <w:szCs w:val="24"/>
        </w:rPr>
        <w:t>wiąże się także z</w:t>
      </w:r>
      <w:r>
        <w:rPr>
          <w:rFonts w:ascii="Arial" w:hAnsi="Arial" w:cs="Arial"/>
          <w:szCs w:val="24"/>
        </w:rPr>
        <w:t> </w:t>
      </w:r>
      <w:r w:rsidRPr="0061229B">
        <w:rPr>
          <w:rFonts w:ascii="Arial" w:hAnsi="Arial" w:cs="Arial"/>
          <w:szCs w:val="24"/>
        </w:rPr>
        <w:t>problemem bezrobocia jako istotnie przyczyniającego się do ubóstwa, będącego przyczyną popełnianych przestępstw.</w:t>
      </w:r>
      <w:r w:rsidR="00842A68">
        <w:rPr>
          <w:rFonts w:ascii="Arial" w:hAnsi="Arial" w:cs="Arial"/>
          <w:szCs w:val="24"/>
        </w:rPr>
        <w:t xml:space="preserve"> Walka z wykluczeniem, ubóstwem i nieporadnością życiową to jedno z istotnych wyzwań stojących przez władzami Gminy, mających kluczowe znaczenie dla jej rozwoju.</w:t>
      </w:r>
    </w:p>
    <w:p w14:paraId="0F1F6F7B" w14:textId="77777777" w:rsidR="0061229B" w:rsidRPr="0073117B" w:rsidRDefault="0061229B"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4404892A" w14:textId="77777777" w:rsidR="00CD7646" w:rsidRPr="0073117B" w:rsidRDefault="00CD7646"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53" w:name="_Toc334815694"/>
      <w:bookmarkStart w:id="54" w:name="_Toc477331375"/>
      <w:bookmarkStart w:id="55" w:name="_Toc361468250"/>
      <w:r w:rsidRPr="0073117B">
        <w:rPr>
          <w:rFonts w:ascii="Arial" w:eastAsiaTheme="minorEastAsia" w:hAnsi="Arial" w:cs="Arial"/>
          <w:bCs w:val="0"/>
          <w:color w:val="595959" w:themeColor="text1" w:themeTint="A6"/>
          <w:sz w:val="24"/>
          <w:szCs w:val="24"/>
        </w:rPr>
        <w:lastRenderedPageBreak/>
        <w:t>Edukacja</w:t>
      </w:r>
      <w:bookmarkEnd w:id="53"/>
      <w:bookmarkEnd w:id="54"/>
      <w:bookmarkEnd w:id="55"/>
    </w:p>
    <w:p w14:paraId="7D0EF508" w14:textId="77777777" w:rsidR="00CD7646" w:rsidRPr="0073117B"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41DB3FDF" w14:textId="77777777" w:rsidR="00CD7646" w:rsidRDefault="00CD7646" w:rsidP="0073151C">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73117B">
        <w:rPr>
          <w:rFonts w:ascii="Arial" w:hAnsi="Arial" w:cs="Arial"/>
          <w:szCs w:val="24"/>
        </w:rPr>
        <w:t xml:space="preserve">Edukacja jest istotnym elementem, determinującym rozwój osobisty jednostek, </w:t>
      </w:r>
      <w:r w:rsidRPr="0073117B">
        <w:rPr>
          <w:rFonts w:ascii="Arial" w:hAnsi="Arial" w:cs="Arial"/>
          <w:szCs w:val="24"/>
        </w:rPr>
        <w:br/>
        <w:t xml:space="preserve">a jednocześnie wpływającym istotnie na późniejsze zachowania i możliwości na rynku pracy, decyduje o statusie społecznym, a brak wykształcenia może być przyczyną marginalizacji na różnych płaszczyznach społecznych. </w:t>
      </w:r>
      <w:r w:rsidR="003241F5">
        <w:rPr>
          <w:rFonts w:ascii="Arial" w:hAnsi="Arial" w:cs="Arial"/>
          <w:szCs w:val="24"/>
        </w:rPr>
        <w:t xml:space="preserve">Podnoszenie jakości kształcenia było </w:t>
      </w:r>
      <w:r w:rsidR="00476ADE">
        <w:rPr>
          <w:rFonts w:ascii="Arial" w:hAnsi="Arial" w:cs="Arial"/>
          <w:szCs w:val="24"/>
        </w:rPr>
        <w:t>wskazane</w:t>
      </w:r>
      <w:r w:rsidR="003241F5">
        <w:rPr>
          <w:rFonts w:ascii="Arial" w:hAnsi="Arial" w:cs="Arial"/>
          <w:szCs w:val="24"/>
        </w:rPr>
        <w:t xml:space="preserve"> </w:t>
      </w:r>
      <w:r w:rsidR="00164FE1">
        <w:rPr>
          <w:rFonts w:ascii="Arial" w:hAnsi="Arial" w:cs="Arial"/>
          <w:szCs w:val="24"/>
        </w:rPr>
        <w:br/>
      </w:r>
      <w:r w:rsidR="003241F5">
        <w:rPr>
          <w:rFonts w:ascii="Arial" w:hAnsi="Arial" w:cs="Arial"/>
          <w:szCs w:val="24"/>
        </w:rPr>
        <w:t>w „Strategii Rozwoju Gminy Załuski na lata 2016-2020” jako jedno z istotnych wyzwań stojących przez władzami Gminy, mających kluczowe znaczenie dla jej rozwoju.</w:t>
      </w:r>
      <w:r w:rsidR="00056585">
        <w:rPr>
          <w:rFonts w:ascii="Arial" w:hAnsi="Arial" w:cs="Arial"/>
          <w:szCs w:val="24"/>
        </w:rPr>
        <w:t xml:space="preserve"> </w:t>
      </w:r>
      <w:r w:rsidRPr="0073117B">
        <w:rPr>
          <w:rFonts w:ascii="Arial" w:hAnsi="Arial" w:cs="Arial"/>
          <w:szCs w:val="24"/>
        </w:rPr>
        <w:t xml:space="preserve">W gminie funkcjonuje Publiczne Gimnazjum nr 1 im. Jana Pawła II w Kroczewie oraz Publiczne Gimnazjum nr 2 w Szczytnie. </w:t>
      </w:r>
      <w:r w:rsidR="00164FE1">
        <w:rPr>
          <w:rFonts w:ascii="Arial" w:hAnsi="Arial" w:cs="Arial"/>
          <w:szCs w:val="24"/>
        </w:rPr>
        <w:t>W</w:t>
      </w:r>
      <w:r w:rsidR="00164FE1" w:rsidRPr="0073117B">
        <w:rPr>
          <w:rFonts w:ascii="Arial" w:hAnsi="Arial" w:cs="Arial"/>
          <w:szCs w:val="24"/>
        </w:rPr>
        <w:t xml:space="preserve">skaźnik jakości edukacji </w:t>
      </w:r>
      <w:r w:rsidR="00164FE1">
        <w:rPr>
          <w:rFonts w:ascii="Arial" w:hAnsi="Arial" w:cs="Arial"/>
          <w:szCs w:val="24"/>
        </w:rPr>
        <w:t>stanowią</w:t>
      </w:r>
      <w:r w:rsidR="00164FE1" w:rsidRPr="0073117B">
        <w:rPr>
          <w:rFonts w:ascii="Arial" w:hAnsi="Arial" w:cs="Arial"/>
          <w:szCs w:val="24"/>
        </w:rPr>
        <w:t xml:space="preserve"> wyniki egzaminu gimnazjalnego.</w:t>
      </w:r>
      <w:r w:rsidR="00164FE1" w:rsidRPr="0073117B">
        <w:rPr>
          <w:rStyle w:val="Odwoanieprzypisudolnego"/>
          <w:rFonts w:ascii="Arial" w:hAnsi="Arial" w:cs="Arial"/>
          <w:szCs w:val="24"/>
        </w:rPr>
        <w:footnoteReference w:id="28"/>
      </w:r>
      <w:r w:rsidR="00164FE1" w:rsidRPr="0073117B">
        <w:rPr>
          <w:rFonts w:ascii="Arial" w:hAnsi="Arial" w:cs="Arial"/>
          <w:szCs w:val="24"/>
        </w:rPr>
        <w:t xml:space="preserve"> </w:t>
      </w:r>
      <w:r w:rsidR="00476ADE">
        <w:rPr>
          <w:rFonts w:ascii="Arial" w:hAnsi="Arial" w:cs="Arial"/>
          <w:szCs w:val="24"/>
        </w:rPr>
        <w:t>D</w:t>
      </w:r>
      <w:r w:rsidR="00164FE1" w:rsidRPr="0073117B">
        <w:rPr>
          <w:rFonts w:ascii="Arial" w:hAnsi="Arial" w:cs="Arial"/>
          <w:szCs w:val="24"/>
        </w:rPr>
        <w:t>ane Okręgowej Komisji Egzaminacyjnej w Warszawie za rok 2016</w:t>
      </w:r>
      <w:r w:rsidR="00164FE1" w:rsidRPr="0073117B">
        <w:rPr>
          <w:rStyle w:val="Odwoanieprzypisudolnego"/>
          <w:rFonts w:ascii="Arial" w:hAnsi="Arial" w:cs="Arial"/>
          <w:szCs w:val="24"/>
        </w:rPr>
        <w:footnoteReference w:id="29"/>
      </w:r>
      <w:r w:rsidR="00A13016">
        <w:rPr>
          <w:rFonts w:ascii="Arial" w:hAnsi="Arial" w:cs="Arial"/>
          <w:szCs w:val="24"/>
        </w:rPr>
        <w:t xml:space="preserve"> wskazują, iż ś</w:t>
      </w:r>
      <w:r w:rsidRPr="0073117B">
        <w:rPr>
          <w:rFonts w:ascii="Arial" w:hAnsi="Arial" w:cs="Arial"/>
          <w:szCs w:val="24"/>
        </w:rPr>
        <w:t xml:space="preserve">rednie wyniki uzyskane w Publicznym Gimnazjum nr 1 im. Jana Pawła II </w:t>
      </w:r>
      <w:r w:rsidR="00164FE1">
        <w:rPr>
          <w:rFonts w:ascii="Arial" w:hAnsi="Arial" w:cs="Arial"/>
          <w:szCs w:val="24"/>
        </w:rPr>
        <w:br/>
      </w:r>
      <w:r w:rsidRPr="0073117B">
        <w:rPr>
          <w:rFonts w:ascii="Arial" w:hAnsi="Arial" w:cs="Arial"/>
          <w:szCs w:val="24"/>
        </w:rPr>
        <w:t>w Kroczewie to 58,3% natomiast w Publicznym Gimnazjum nr 2 w Szczytnie to 59,4%. Dla porównania średnia dla powiatu płońskiego wynosi 53,6%.</w:t>
      </w:r>
    </w:p>
    <w:p w14:paraId="132E338B" w14:textId="77777777" w:rsidR="0061229B" w:rsidRDefault="0061229B"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6E7C13B1" w14:textId="77777777" w:rsidR="0061229B" w:rsidRPr="0073117B" w:rsidRDefault="0061229B" w:rsidP="0061229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61229B">
        <w:rPr>
          <w:rFonts w:ascii="Arial" w:hAnsi="Arial" w:cs="Arial"/>
          <w:szCs w:val="24"/>
        </w:rPr>
        <w:t xml:space="preserve">Z analizy struktury osób bezrobotnych według </w:t>
      </w:r>
      <w:r w:rsidR="005F5BF7">
        <w:rPr>
          <w:rFonts w:ascii="Arial" w:hAnsi="Arial" w:cs="Arial"/>
          <w:szCs w:val="24"/>
        </w:rPr>
        <w:t>poziomu wykształcenia wynika, że prawie</w:t>
      </w:r>
      <w:r w:rsidRPr="0061229B">
        <w:rPr>
          <w:rFonts w:ascii="Arial" w:hAnsi="Arial" w:cs="Arial"/>
          <w:szCs w:val="24"/>
        </w:rPr>
        <w:t xml:space="preserve"> </w:t>
      </w:r>
      <w:r w:rsidR="005F5BF7">
        <w:rPr>
          <w:rFonts w:ascii="Arial" w:hAnsi="Arial" w:cs="Arial"/>
          <w:szCs w:val="24"/>
        </w:rPr>
        <w:t>5</w:t>
      </w:r>
      <w:r w:rsidRPr="0061229B">
        <w:rPr>
          <w:rFonts w:ascii="Arial" w:hAnsi="Arial" w:cs="Arial"/>
          <w:szCs w:val="24"/>
        </w:rPr>
        <w:t>0% zarejestrowanych bezrobotnych nie posiada kwalifikacji zawodowych, umożliwiających podjęcie zatrudnienia. Istotne jest więc realizowanie działań, które będą stanowiły wsparcie w zdobywaniu niezbędnego doświadczenia zawodowego oraz kwalifikacji do podjęcia pracy. Jest to bezpośrednio związane z jakością systemu kształcenia osób do wykonywania zawodu, w tym realizacj</w:t>
      </w:r>
      <w:r>
        <w:rPr>
          <w:rFonts w:ascii="Arial" w:hAnsi="Arial" w:cs="Arial"/>
          <w:szCs w:val="24"/>
        </w:rPr>
        <w:t xml:space="preserve">ą </w:t>
      </w:r>
      <w:r w:rsidRPr="0061229B">
        <w:rPr>
          <w:rFonts w:ascii="Arial" w:hAnsi="Arial" w:cs="Arial"/>
          <w:szCs w:val="24"/>
        </w:rPr>
        <w:t>kursów doszkalających.</w:t>
      </w:r>
      <w:r w:rsidR="005F5BF7">
        <w:rPr>
          <w:rFonts w:ascii="Arial" w:hAnsi="Arial" w:cs="Arial"/>
          <w:szCs w:val="24"/>
        </w:rPr>
        <w:t xml:space="preserve"> </w:t>
      </w:r>
      <w:r w:rsidRPr="0061229B">
        <w:rPr>
          <w:rFonts w:ascii="Arial" w:hAnsi="Arial" w:cs="Arial"/>
          <w:szCs w:val="24"/>
        </w:rPr>
        <w:t xml:space="preserve">Jako </w:t>
      </w:r>
      <w:r w:rsidR="005F5BF7">
        <w:rPr>
          <w:rFonts w:ascii="Arial" w:hAnsi="Arial" w:cs="Arial"/>
          <w:szCs w:val="24"/>
        </w:rPr>
        <w:t>przedsięwzięcie wymagające realizacji</w:t>
      </w:r>
      <w:r w:rsidRPr="0061229B">
        <w:rPr>
          <w:rFonts w:ascii="Arial" w:hAnsi="Arial" w:cs="Arial"/>
          <w:szCs w:val="24"/>
        </w:rPr>
        <w:t xml:space="preserve"> mieszkańcy w ramach partycypacji społecznej wskazali prowadzeni</w:t>
      </w:r>
      <w:r w:rsidR="005F5BF7">
        <w:rPr>
          <w:rFonts w:ascii="Arial" w:hAnsi="Arial" w:cs="Arial"/>
          <w:szCs w:val="24"/>
        </w:rPr>
        <w:t>e</w:t>
      </w:r>
      <w:r w:rsidRPr="0061229B">
        <w:rPr>
          <w:rFonts w:ascii="Arial" w:hAnsi="Arial" w:cs="Arial"/>
          <w:szCs w:val="24"/>
        </w:rPr>
        <w:t xml:space="preserve"> dodatkowych zajęć edukacyjnych, a także </w:t>
      </w:r>
      <w:r w:rsidR="005F5BF7">
        <w:rPr>
          <w:rFonts w:ascii="Arial" w:hAnsi="Arial" w:cs="Arial"/>
          <w:szCs w:val="24"/>
        </w:rPr>
        <w:t>szkoleń dla mieszkańców</w:t>
      </w:r>
      <w:r w:rsidRPr="0061229B">
        <w:rPr>
          <w:rFonts w:ascii="Arial" w:hAnsi="Arial" w:cs="Arial"/>
          <w:szCs w:val="24"/>
        </w:rPr>
        <w:t xml:space="preserve">. </w:t>
      </w:r>
    </w:p>
    <w:p w14:paraId="290C4FFC" w14:textId="77777777" w:rsidR="00CD7646" w:rsidRPr="0073117B"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58653290" w14:textId="77777777" w:rsidR="00CD7646" w:rsidRPr="0073117B" w:rsidRDefault="00CD7646"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56" w:name="_Toc334815695"/>
      <w:bookmarkStart w:id="57" w:name="_Toc477331376"/>
      <w:bookmarkStart w:id="58" w:name="_Toc361468251"/>
      <w:r w:rsidRPr="0073117B">
        <w:rPr>
          <w:rFonts w:ascii="Arial" w:eastAsiaTheme="minorEastAsia" w:hAnsi="Arial" w:cs="Arial"/>
          <w:bCs w:val="0"/>
          <w:color w:val="595959" w:themeColor="text1" w:themeTint="A6"/>
          <w:sz w:val="24"/>
          <w:szCs w:val="24"/>
        </w:rPr>
        <w:t>Aktywność społeczna</w:t>
      </w:r>
      <w:bookmarkEnd w:id="56"/>
      <w:bookmarkEnd w:id="57"/>
      <w:bookmarkEnd w:id="58"/>
    </w:p>
    <w:p w14:paraId="3D51AB1C" w14:textId="77777777" w:rsidR="00CD7646" w:rsidRPr="0073117B"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011E2120" w14:textId="77777777" w:rsidR="00CD7646" w:rsidRPr="0073117B" w:rsidRDefault="00CD7646" w:rsidP="00164FE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73117B">
        <w:rPr>
          <w:rFonts w:ascii="Arial" w:hAnsi="Arial" w:cs="Arial"/>
          <w:szCs w:val="24"/>
        </w:rPr>
        <w:t>Aktywność społeczna to wszystkie unormowane społecznie działania jednostek, wykonywane w ramach określonych ról społecznych.</w:t>
      </w:r>
      <w:r w:rsidRPr="0073117B">
        <w:rPr>
          <w:rFonts w:ascii="Arial" w:hAnsi="Arial" w:cs="Arial"/>
          <w:szCs w:val="24"/>
          <w:vertAlign w:val="superscript"/>
        </w:rPr>
        <w:footnoteReference w:id="30"/>
      </w:r>
      <w:r w:rsidRPr="0073117B">
        <w:rPr>
          <w:rFonts w:ascii="Arial" w:hAnsi="Arial" w:cs="Arial"/>
          <w:szCs w:val="24"/>
        </w:rPr>
        <w:t xml:space="preserve"> </w:t>
      </w:r>
    </w:p>
    <w:p w14:paraId="7BE974D4" w14:textId="77777777" w:rsidR="00CD7646" w:rsidRPr="0000302A" w:rsidRDefault="00CD7646" w:rsidP="00CD7646">
      <w:pPr>
        <w:pStyle w:val="Akapitzlist"/>
        <w:widowControl w:val="0"/>
        <w:tabs>
          <w:tab w:val="left" w:pos="220"/>
          <w:tab w:val="left" w:pos="720"/>
        </w:tabs>
        <w:autoSpaceDE w:val="0"/>
        <w:autoSpaceDN w:val="0"/>
        <w:adjustRightInd w:val="0"/>
        <w:spacing w:before="120" w:after="0" w:line="320" w:lineRule="atLeast"/>
        <w:ind w:left="709"/>
        <w:jc w:val="both"/>
        <w:rPr>
          <w:rFonts w:ascii="Arial" w:hAnsi="Arial" w:cs="Arial"/>
          <w:szCs w:val="24"/>
        </w:rPr>
      </w:pPr>
    </w:p>
    <w:p w14:paraId="4633EFAA" w14:textId="77777777" w:rsidR="00CD7646" w:rsidRPr="0000302A" w:rsidRDefault="00164FE1"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Pr>
          <w:rFonts w:ascii="Arial" w:hAnsi="Arial" w:cs="Arial"/>
          <w:b/>
          <w:color w:val="808080" w:themeColor="background1" w:themeShade="80"/>
        </w:rPr>
        <w:t>Liczba zarejestrowanych organizacji</w:t>
      </w:r>
      <w:r w:rsidRPr="0000302A">
        <w:rPr>
          <w:rFonts w:ascii="Arial" w:hAnsi="Arial" w:cs="Arial"/>
          <w:b/>
          <w:color w:val="808080" w:themeColor="background1" w:themeShade="80"/>
        </w:rPr>
        <w:t xml:space="preserve"> </w:t>
      </w:r>
      <w:r w:rsidR="00CD7646" w:rsidRPr="0000302A">
        <w:rPr>
          <w:rFonts w:ascii="Arial" w:hAnsi="Arial" w:cs="Arial"/>
          <w:b/>
          <w:color w:val="808080" w:themeColor="background1" w:themeShade="80"/>
        </w:rPr>
        <w:t>pozarządow</w:t>
      </w:r>
      <w:r>
        <w:rPr>
          <w:rFonts w:ascii="Arial" w:hAnsi="Arial" w:cs="Arial"/>
          <w:b/>
          <w:color w:val="808080" w:themeColor="background1" w:themeShade="80"/>
        </w:rPr>
        <w:t xml:space="preserve">ych w przeliczeniu na </w:t>
      </w:r>
      <w:r w:rsidR="00835C8A">
        <w:rPr>
          <w:rFonts w:ascii="Arial" w:hAnsi="Arial" w:cs="Arial"/>
          <w:b/>
          <w:color w:val="808080" w:themeColor="background1" w:themeShade="80"/>
        </w:rPr>
        <w:t>100</w:t>
      </w:r>
      <w:r>
        <w:rPr>
          <w:rFonts w:ascii="Arial" w:hAnsi="Arial" w:cs="Arial"/>
          <w:b/>
          <w:color w:val="808080" w:themeColor="background1" w:themeShade="80"/>
        </w:rPr>
        <w:t xml:space="preserve"> mieszkańców (WS9)</w:t>
      </w:r>
    </w:p>
    <w:p w14:paraId="517E1B82" w14:textId="77777777" w:rsidR="00CD7646" w:rsidRPr="0000302A"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6DF22064" w14:textId="77777777" w:rsidR="00CD7646" w:rsidRPr="0000302A"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0302A">
        <w:rPr>
          <w:rFonts w:ascii="Arial" w:hAnsi="Arial" w:cs="Arial"/>
          <w:szCs w:val="24"/>
        </w:rPr>
        <w:t>Współpraca władz gminy z organizacjami pozarządowymi jest określona w „Wieloletnim Programie Współpracy Gminy Załuski z organizacjami pozarządowymi oraz podmiotami wymienionymi w art.</w:t>
      </w:r>
      <w:r w:rsidR="004D027A">
        <w:rPr>
          <w:rFonts w:ascii="Arial" w:hAnsi="Arial" w:cs="Arial"/>
          <w:szCs w:val="24"/>
        </w:rPr>
        <w:t xml:space="preserve"> </w:t>
      </w:r>
      <w:r w:rsidRPr="0000302A">
        <w:rPr>
          <w:rFonts w:ascii="Arial" w:hAnsi="Arial" w:cs="Arial"/>
          <w:szCs w:val="24"/>
        </w:rPr>
        <w:t>3 ust. 3 ustawy z dnia 24 kwietnia 2003 r. o działalności pożytku publicznego i wolontariacie (Dz. U. z 2016 r. poz. 239) na lata 2016</w:t>
      </w:r>
      <w:r w:rsidR="003241F5">
        <w:rPr>
          <w:rFonts w:ascii="Arial" w:hAnsi="Arial" w:cs="Arial"/>
          <w:szCs w:val="24"/>
        </w:rPr>
        <w:t>-</w:t>
      </w:r>
      <w:r w:rsidRPr="0000302A">
        <w:rPr>
          <w:rFonts w:ascii="Arial" w:hAnsi="Arial" w:cs="Arial"/>
          <w:szCs w:val="24"/>
        </w:rPr>
        <w:t>2020”. Do zadań priorytetowych zaliczone zostały:</w:t>
      </w:r>
    </w:p>
    <w:p w14:paraId="7CD1982E" w14:textId="77777777" w:rsidR="00CD7646" w:rsidRPr="0000302A" w:rsidRDefault="00CD7646" w:rsidP="005C2809">
      <w:pPr>
        <w:pStyle w:val="Akapitzlist"/>
        <w:widowControl w:val="0"/>
        <w:numPr>
          <w:ilvl w:val="0"/>
          <w:numId w:val="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lastRenderedPageBreak/>
        <w:t>w zakresie porządku i bezpieczeństwa publicznego oraz przeciwdziałania patologiom społecznym: realizacja programów dotyczących poprawy bezpieczeństwa, zdrowotnych, profilaktycznych (narkomanii i antyalkoholowych) i innych, działania na rzecz zwiększenia świadomości społecznej dzieci i młodzieży na temat bezpieczeństwa na drogach, wspieranie działań służących przeciwdziałaniu patologiom społecznym wśród dzieci i młodzieży,</w:t>
      </w:r>
    </w:p>
    <w:p w14:paraId="0FC826A8" w14:textId="77777777" w:rsidR="00CD7646" w:rsidRPr="0000302A" w:rsidRDefault="00CD7646" w:rsidP="005C2809">
      <w:pPr>
        <w:pStyle w:val="Akapitzlist"/>
        <w:widowControl w:val="0"/>
        <w:numPr>
          <w:ilvl w:val="0"/>
          <w:numId w:val="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w zakresie promocji i ochrony zdrowia: wspieranie działań dotyczących profilaktycznej opieki zdrowotnej nad dziećmi, młodzieżą i dorosłymi mieszkańcami, wspieranie działań w zakresie rehabilitacji zdrowotnej, promocja zdrowia, prowadzenie poradnictwa medycznego,</w:t>
      </w:r>
    </w:p>
    <w:p w14:paraId="0C7FBDF2" w14:textId="77777777" w:rsidR="00CD7646" w:rsidRPr="0000302A" w:rsidRDefault="00CD7646" w:rsidP="005C2809">
      <w:pPr>
        <w:pStyle w:val="Akapitzlist"/>
        <w:widowControl w:val="0"/>
        <w:numPr>
          <w:ilvl w:val="0"/>
          <w:numId w:val="4"/>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w zakresie działalności wspomagającej rozwój wspólnot i społeczności lokalnych: wspieranie inicjatyw społeczności lokalnych, wspomaganie działalności stowarzyszeń w organizacji działań na rzecz lokalnej społeczności.</w:t>
      </w:r>
      <w:r w:rsidRPr="0000302A">
        <w:rPr>
          <w:rStyle w:val="Odwoanieprzypisudolnego"/>
          <w:rFonts w:ascii="Arial" w:hAnsi="Arial" w:cs="Arial"/>
          <w:szCs w:val="24"/>
        </w:rPr>
        <w:footnoteReference w:id="31"/>
      </w:r>
    </w:p>
    <w:p w14:paraId="1BA6A843" w14:textId="77777777" w:rsidR="00CD7646" w:rsidRPr="0000302A" w:rsidRDefault="00CD7646" w:rsidP="00CD7646">
      <w:pPr>
        <w:pStyle w:val="Akapitzlist"/>
        <w:widowControl w:val="0"/>
        <w:tabs>
          <w:tab w:val="left" w:pos="220"/>
          <w:tab w:val="left" w:pos="720"/>
        </w:tabs>
        <w:autoSpaceDE w:val="0"/>
        <w:autoSpaceDN w:val="0"/>
        <w:adjustRightInd w:val="0"/>
        <w:spacing w:after="0" w:line="320" w:lineRule="atLeast"/>
        <w:ind w:left="709"/>
        <w:jc w:val="both"/>
        <w:rPr>
          <w:rFonts w:ascii="Arial" w:hAnsi="Arial" w:cs="Arial"/>
          <w:szCs w:val="24"/>
        </w:rPr>
      </w:pPr>
    </w:p>
    <w:p w14:paraId="6391C06B" w14:textId="77777777" w:rsidR="00CD7646" w:rsidRPr="0000302A"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0302A">
        <w:rPr>
          <w:rFonts w:ascii="Arial" w:hAnsi="Arial" w:cs="Arial"/>
          <w:szCs w:val="24"/>
        </w:rPr>
        <w:t>Następujące organizacje, działające na terenie Gminy Załuski, zostały wpisane do Rejestru Stowarzyszeń Krajowego Rejestru Sądowego:</w:t>
      </w:r>
    </w:p>
    <w:p w14:paraId="698FBDE8"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Stowarzyszeni</w:t>
      </w:r>
      <w:r>
        <w:rPr>
          <w:rFonts w:ascii="Arial" w:hAnsi="Arial" w:cs="Arial"/>
          <w:szCs w:val="24"/>
        </w:rPr>
        <w:t xml:space="preserve">e Kobiet </w:t>
      </w:r>
      <w:r w:rsidR="003138F6">
        <w:rPr>
          <w:rFonts w:ascii="Arial" w:hAnsi="Arial" w:cs="Arial"/>
          <w:szCs w:val="24"/>
        </w:rPr>
        <w:t>„</w:t>
      </w:r>
      <w:r>
        <w:rPr>
          <w:rFonts w:ascii="Arial" w:hAnsi="Arial" w:cs="Arial"/>
          <w:szCs w:val="24"/>
        </w:rPr>
        <w:t>Karolina</w:t>
      </w:r>
      <w:r w:rsidR="003138F6">
        <w:rPr>
          <w:rFonts w:ascii="Arial" w:hAnsi="Arial" w:cs="Arial"/>
          <w:szCs w:val="24"/>
        </w:rPr>
        <w:t xml:space="preserve">” </w:t>
      </w:r>
      <w:r>
        <w:rPr>
          <w:rFonts w:ascii="Arial" w:hAnsi="Arial" w:cs="Arial"/>
          <w:szCs w:val="24"/>
        </w:rPr>
        <w:t>z Karolinowa</w:t>
      </w:r>
      <w:r w:rsidRPr="0000302A">
        <w:rPr>
          <w:rFonts w:ascii="Arial" w:hAnsi="Arial" w:cs="Arial"/>
          <w:szCs w:val="24"/>
        </w:rPr>
        <w:t xml:space="preserve"> (KRS 0000406485), </w:t>
      </w:r>
    </w:p>
    <w:p w14:paraId="4A7562D8"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 xml:space="preserve">Stowarzyszenie Promocji Oświaty i Kultury </w:t>
      </w:r>
      <w:r w:rsidR="003138F6">
        <w:rPr>
          <w:rFonts w:ascii="Arial" w:hAnsi="Arial" w:cs="Arial"/>
          <w:szCs w:val="24"/>
        </w:rPr>
        <w:t>„</w:t>
      </w:r>
      <w:r w:rsidRPr="0000302A">
        <w:rPr>
          <w:rFonts w:ascii="Arial" w:hAnsi="Arial" w:cs="Arial"/>
          <w:szCs w:val="24"/>
        </w:rPr>
        <w:t>Mały Miś</w:t>
      </w:r>
      <w:r w:rsidR="000C533B">
        <w:rPr>
          <w:rFonts w:ascii="Arial" w:hAnsi="Arial" w:cs="Arial"/>
          <w:szCs w:val="24"/>
        </w:rPr>
        <w:t>”</w:t>
      </w:r>
      <w:r>
        <w:rPr>
          <w:rFonts w:ascii="Arial" w:hAnsi="Arial" w:cs="Arial"/>
          <w:szCs w:val="24"/>
        </w:rPr>
        <w:t xml:space="preserve"> w Karolinowie</w:t>
      </w:r>
      <w:r w:rsidRPr="0000302A">
        <w:rPr>
          <w:rFonts w:ascii="Arial" w:hAnsi="Arial" w:cs="Arial"/>
          <w:szCs w:val="24"/>
        </w:rPr>
        <w:t xml:space="preserve"> (KRS 0000463875), </w:t>
      </w:r>
    </w:p>
    <w:p w14:paraId="145DD216"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 xml:space="preserve">Ochotnicza Straż Pożarna w Kroczewie (KRS 0000162917), </w:t>
      </w:r>
    </w:p>
    <w:p w14:paraId="6E5152C2"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Stowarzyszenie na Rzecz Rozwoju Kroczewa i Okolic</w:t>
      </w:r>
      <w:r>
        <w:rPr>
          <w:rFonts w:ascii="Arial" w:hAnsi="Arial" w:cs="Arial"/>
          <w:szCs w:val="24"/>
        </w:rPr>
        <w:t xml:space="preserve"> w Kroczewie</w:t>
      </w:r>
      <w:r w:rsidRPr="0000302A">
        <w:rPr>
          <w:rFonts w:ascii="Arial" w:hAnsi="Arial" w:cs="Arial"/>
          <w:szCs w:val="24"/>
        </w:rPr>
        <w:t xml:space="preserve"> (KRS 0000286294), </w:t>
      </w:r>
    </w:p>
    <w:p w14:paraId="40E0C23B"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Ochotnicza Straż Pożarna w Nowych Wrońskach (KRS 0000165168),</w:t>
      </w:r>
    </w:p>
    <w:p w14:paraId="09881EB0"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Ochotnicza Straż Pożarna w Sm</w:t>
      </w:r>
      <w:r>
        <w:rPr>
          <w:rFonts w:ascii="Arial" w:hAnsi="Arial" w:cs="Arial"/>
          <w:szCs w:val="24"/>
        </w:rPr>
        <w:t>u</w:t>
      </w:r>
      <w:r w:rsidRPr="0000302A">
        <w:rPr>
          <w:rFonts w:ascii="Arial" w:hAnsi="Arial" w:cs="Arial"/>
          <w:szCs w:val="24"/>
        </w:rPr>
        <w:t>lskach (KRS 0000161446),</w:t>
      </w:r>
    </w:p>
    <w:p w14:paraId="460E03D4"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Ochotnicza Straż Pożarna w Szczytnie (KRS 0000165725),</w:t>
      </w:r>
    </w:p>
    <w:p w14:paraId="22B5B735"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Stowarzyszenie Kobiet Gminy Załuski</w:t>
      </w:r>
      <w:r>
        <w:rPr>
          <w:rFonts w:ascii="Arial" w:hAnsi="Arial" w:cs="Arial"/>
          <w:szCs w:val="24"/>
        </w:rPr>
        <w:t xml:space="preserve"> w Szczytnie</w:t>
      </w:r>
      <w:r w:rsidRPr="0000302A">
        <w:rPr>
          <w:rFonts w:ascii="Arial" w:hAnsi="Arial" w:cs="Arial"/>
          <w:szCs w:val="24"/>
        </w:rPr>
        <w:t xml:space="preserve"> (KRS 0000402570),</w:t>
      </w:r>
    </w:p>
    <w:p w14:paraId="304221E7"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Gminny Związek Rolników Kółek i Organizacji Rolniczych w Załuskach (KRS 0000153308),</w:t>
      </w:r>
    </w:p>
    <w:p w14:paraId="741B76DA"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Ochotnicza Straż Pożarna w Załuskach</w:t>
      </w:r>
      <w:r>
        <w:rPr>
          <w:rFonts w:ascii="Arial" w:hAnsi="Arial" w:cs="Arial"/>
          <w:szCs w:val="24"/>
        </w:rPr>
        <w:t xml:space="preserve"> </w:t>
      </w:r>
      <w:r w:rsidRPr="0000302A">
        <w:rPr>
          <w:rFonts w:ascii="Arial" w:hAnsi="Arial" w:cs="Arial"/>
          <w:szCs w:val="24"/>
        </w:rPr>
        <w:t>(KRS 0000161445)</w:t>
      </w:r>
      <w:r>
        <w:rPr>
          <w:rFonts w:ascii="Arial" w:hAnsi="Arial" w:cs="Arial"/>
          <w:szCs w:val="24"/>
        </w:rPr>
        <w:t>,</w:t>
      </w:r>
    </w:p>
    <w:p w14:paraId="5CAB8487" w14:textId="77777777" w:rsidR="00CD7646" w:rsidRPr="0000302A" w:rsidRDefault="00CD7646" w:rsidP="005C2809">
      <w:pPr>
        <w:pStyle w:val="Akapitzlist"/>
        <w:widowControl w:val="0"/>
        <w:numPr>
          <w:ilvl w:val="0"/>
          <w:numId w:val="22"/>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00302A">
        <w:rPr>
          <w:rFonts w:ascii="Arial" w:hAnsi="Arial" w:cs="Arial"/>
          <w:szCs w:val="24"/>
        </w:rPr>
        <w:t xml:space="preserve">Towarzystwo Przyjaciół </w:t>
      </w:r>
      <w:proofErr w:type="spellStart"/>
      <w:r w:rsidRPr="0000302A">
        <w:rPr>
          <w:rFonts w:ascii="Arial" w:hAnsi="Arial" w:cs="Arial"/>
          <w:szCs w:val="24"/>
        </w:rPr>
        <w:t>Załusk</w:t>
      </w:r>
      <w:proofErr w:type="spellEnd"/>
      <w:r>
        <w:rPr>
          <w:rFonts w:ascii="Arial" w:hAnsi="Arial" w:cs="Arial"/>
          <w:szCs w:val="24"/>
        </w:rPr>
        <w:t xml:space="preserve"> w Załuskach </w:t>
      </w:r>
      <w:r w:rsidRPr="0000302A">
        <w:rPr>
          <w:rFonts w:ascii="Arial" w:hAnsi="Arial" w:cs="Arial"/>
          <w:szCs w:val="24"/>
        </w:rPr>
        <w:t>(KRS 0000344283).</w:t>
      </w:r>
    </w:p>
    <w:p w14:paraId="3B080848" w14:textId="77777777" w:rsidR="00CD7646"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E3298CF" w14:textId="77777777" w:rsidR="00BD5D8F" w:rsidRPr="00931DEA" w:rsidRDefault="00600BB7" w:rsidP="00772086">
      <w:pPr>
        <w:widowControl w:val="0"/>
        <w:tabs>
          <w:tab w:val="left" w:pos="220"/>
          <w:tab w:val="left" w:pos="720"/>
        </w:tabs>
        <w:autoSpaceDE w:val="0"/>
        <w:autoSpaceDN w:val="0"/>
        <w:adjustRightInd w:val="0"/>
        <w:spacing w:after="0" w:line="320" w:lineRule="atLeast"/>
        <w:ind w:firstLine="709"/>
        <w:jc w:val="both"/>
        <w:rPr>
          <w:rFonts w:ascii="Arial" w:hAnsi="Arial"/>
        </w:rPr>
      </w:pPr>
      <w:r>
        <w:rPr>
          <w:rFonts w:ascii="Arial" w:hAnsi="Arial" w:cs="Arial"/>
          <w:szCs w:val="24"/>
        </w:rPr>
        <w:t>Celem działalności Stowarzyszenia Kobiet „Karolina” jest promocja G</w:t>
      </w:r>
      <w:r w:rsidRPr="00600BB7">
        <w:rPr>
          <w:rFonts w:ascii="Arial" w:hAnsi="Arial" w:cs="Arial"/>
          <w:szCs w:val="24"/>
        </w:rPr>
        <w:t xml:space="preserve">miny </w:t>
      </w:r>
      <w:r>
        <w:rPr>
          <w:rFonts w:ascii="Arial" w:hAnsi="Arial" w:cs="Arial"/>
          <w:szCs w:val="24"/>
        </w:rPr>
        <w:t>Z</w:t>
      </w:r>
      <w:r w:rsidRPr="00600BB7">
        <w:rPr>
          <w:rFonts w:ascii="Arial" w:hAnsi="Arial" w:cs="Arial"/>
          <w:szCs w:val="24"/>
        </w:rPr>
        <w:t>ałuski</w:t>
      </w:r>
      <w:r>
        <w:rPr>
          <w:rFonts w:ascii="Arial" w:hAnsi="Arial" w:cs="Arial"/>
          <w:szCs w:val="24"/>
        </w:rPr>
        <w:t xml:space="preserve">, </w:t>
      </w:r>
      <w:r w:rsidRPr="00600BB7">
        <w:rPr>
          <w:rFonts w:ascii="Arial" w:hAnsi="Arial" w:cs="Arial"/>
          <w:szCs w:val="24"/>
        </w:rPr>
        <w:t>podnoszenie poziomu kulturalnego społeczności wiejskie</w:t>
      </w:r>
      <w:r>
        <w:rPr>
          <w:rFonts w:ascii="Arial" w:hAnsi="Arial" w:cs="Arial"/>
          <w:szCs w:val="24"/>
        </w:rPr>
        <w:t>j,</w:t>
      </w:r>
      <w:r w:rsidRPr="00600BB7">
        <w:rPr>
          <w:rFonts w:ascii="Arial" w:hAnsi="Arial" w:cs="Arial"/>
          <w:szCs w:val="24"/>
        </w:rPr>
        <w:t xml:space="preserve"> aktywizowanie mieszkańców do działań na rzecz rozwoju środowiska wiejskiego</w:t>
      </w:r>
      <w:r>
        <w:rPr>
          <w:rFonts w:ascii="Arial" w:hAnsi="Arial" w:cs="Arial"/>
          <w:szCs w:val="24"/>
        </w:rPr>
        <w:t xml:space="preserve">, </w:t>
      </w:r>
      <w:r w:rsidRPr="00600BB7">
        <w:rPr>
          <w:rFonts w:ascii="Arial" w:hAnsi="Arial" w:cs="Arial"/>
          <w:szCs w:val="24"/>
        </w:rPr>
        <w:t>działanie na rzecz rozwoju różnych form przedsiębiorczości na wsi</w:t>
      </w:r>
      <w:r>
        <w:rPr>
          <w:rFonts w:ascii="Arial" w:hAnsi="Arial" w:cs="Arial"/>
          <w:szCs w:val="24"/>
        </w:rPr>
        <w:t xml:space="preserve">, </w:t>
      </w:r>
      <w:r w:rsidRPr="00600BB7">
        <w:rPr>
          <w:rFonts w:ascii="Arial" w:hAnsi="Arial" w:cs="Arial"/>
          <w:szCs w:val="24"/>
        </w:rPr>
        <w:t>dbałość o zachowanie kultury materialnej i niematerialnej regionu</w:t>
      </w:r>
      <w:r>
        <w:rPr>
          <w:rFonts w:ascii="Arial" w:hAnsi="Arial" w:cs="Arial"/>
          <w:szCs w:val="24"/>
        </w:rPr>
        <w:t xml:space="preserve">, </w:t>
      </w:r>
      <w:r w:rsidRPr="00600BB7">
        <w:rPr>
          <w:rFonts w:ascii="Arial" w:hAnsi="Arial" w:cs="Arial"/>
          <w:szCs w:val="24"/>
        </w:rPr>
        <w:t>propagowanie metod i sposobów produkcji zdrowej żywności oraz zdrowego stylu</w:t>
      </w:r>
      <w:r>
        <w:rPr>
          <w:rFonts w:ascii="Arial" w:hAnsi="Arial" w:cs="Arial"/>
          <w:szCs w:val="24"/>
        </w:rPr>
        <w:t xml:space="preserve"> ż</w:t>
      </w:r>
      <w:r w:rsidRPr="00600BB7">
        <w:rPr>
          <w:rFonts w:ascii="Arial" w:hAnsi="Arial" w:cs="Arial"/>
          <w:szCs w:val="24"/>
        </w:rPr>
        <w:t>ycia</w:t>
      </w:r>
      <w:r>
        <w:rPr>
          <w:rFonts w:ascii="Arial" w:hAnsi="Arial" w:cs="Arial"/>
          <w:szCs w:val="24"/>
        </w:rPr>
        <w:t xml:space="preserve"> oraz </w:t>
      </w:r>
      <w:r w:rsidRPr="00600BB7">
        <w:rPr>
          <w:rFonts w:ascii="Arial" w:hAnsi="Arial" w:cs="Arial"/>
          <w:szCs w:val="24"/>
        </w:rPr>
        <w:t>dbałość o ochronę przyrody i krajobrazu</w:t>
      </w:r>
      <w:r>
        <w:rPr>
          <w:rFonts w:ascii="Arial" w:hAnsi="Arial" w:cs="Arial"/>
          <w:szCs w:val="24"/>
        </w:rPr>
        <w:t xml:space="preserve">. </w:t>
      </w:r>
      <w:r w:rsidR="00240B4F">
        <w:rPr>
          <w:rFonts w:ascii="Arial" w:hAnsi="Arial" w:cs="Arial"/>
          <w:szCs w:val="24"/>
        </w:rPr>
        <w:t xml:space="preserve">Towarzystwo Przyjaciół </w:t>
      </w:r>
      <w:proofErr w:type="spellStart"/>
      <w:r w:rsidR="00240B4F">
        <w:rPr>
          <w:rFonts w:ascii="Arial" w:hAnsi="Arial" w:cs="Arial"/>
          <w:szCs w:val="24"/>
        </w:rPr>
        <w:t>Załusk</w:t>
      </w:r>
      <w:proofErr w:type="spellEnd"/>
      <w:r w:rsidR="00240B4F">
        <w:rPr>
          <w:rFonts w:ascii="Arial" w:hAnsi="Arial" w:cs="Arial"/>
          <w:szCs w:val="24"/>
        </w:rPr>
        <w:t xml:space="preserve"> działa w zakresie </w:t>
      </w:r>
      <w:r w:rsidR="00240B4F" w:rsidRPr="00BA1922">
        <w:rPr>
          <w:rFonts w:ascii="Arial" w:hAnsi="Arial"/>
        </w:rPr>
        <w:t>ochrony dóbr kultury i tradycji</w:t>
      </w:r>
      <w:r w:rsidR="00240B4F">
        <w:rPr>
          <w:rFonts w:ascii="Arial" w:hAnsi="Arial" w:cs="Arial"/>
          <w:szCs w:val="24"/>
        </w:rPr>
        <w:t xml:space="preserve">, </w:t>
      </w:r>
      <w:r w:rsidR="00240B4F" w:rsidRPr="00BA1922">
        <w:rPr>
          <w:rFonts w:ascii="Arial" w:hAnsi="Arial"/>
        </w:rPr>
        <w:t>krajoznawstwa oraz wypoczynku dzieci i młodzieży,</w:t>
      </w:r>
      <w:r w:rsidR="00240B4F">
        <w:rPr>
          <w:rFonts w:ascii="Arial" w:hAnsi="Arial" w:cs="Arial"/>
          <w:szCs w:val="24"/>
        </w:rPr>
        <w:t xml:space="preserve"> </w:t>
      </w:r>
      <w:r w:rsidR="00240B4F" w:rsidRPr="00BA1922">
        <w:rPr>
          <w:rFonts w:ascii="Arial" w:hAnsi="Arial"/>
        </w:rPr>
        <w:t>upowszechniania ochrony zdrowia, kultury fizycznej i sportu,</w:t>
      </w:r>
      <w:r w:rsidR="00240B4F">
        <w:rPr>
          <w:rFonts w:ascii="Arial" w:hAnsi="Arial" w:cs="Arial"/>
          <w:szCs w:val="24"/>
        </w:rPr>
        <w:t xml:space="preserve"> </w:t>
      </w:r>
      <w:r w:rsidR="00240B4F" w:rsidRPr="00BA1922">
        <w:rPr>
          <w:rFonts w:ascii="Arial" w:hAnsi="Arial"/>
        </w:rPr>
        <w:t xml:space="preserve">wspomagania rozwoju wspólnot </w:t>
      </w:r>
      <w:r w:rsidR="00BB7C45">
        <w:rPr>
          <w:rFonts w:ascii="Arial" w:hAnsi="Arial"/>
        </w:rPr>
        <w:br/>
      </w:r>
      <w:r w:rsidR="00240B4F" w:rsidRPr="00BA1922">
        <w:rPr>
          <w:rFonts w:ascii="Arial" w:hAnsi="Arial"/>
        </w:rPr>
        <w:t>i społeczności lokalnych,</w:t>
      </w:r>
      <w:r w:rsidR="00240B4F">
        <w:rPr>
          <w:rFonts w:ascii="Arial" w:hAnsi="Arial" w:cs="Arial"/>
          <w:szCs w:val="24"/>
        </w:rPr>
        <w:t xml:space="preserve"> </w:t>
      </w:r>
      <w:r w:rsidR="00240B4F" w:rsidRPr="00BA1922">
        <w:rPr>
          <w:rFonts w:ascii="Arial" w:hAnsi="Arial"/>
        </w:rPr>
        <w:t xml:space="preserve">wspomagania rozwoju drobnej przedsiębiorczości oraz pomoc </w:t>
      </w:r>
      <w:r w:rsidR="00240B4F" w:rsidRPr="00BA1922">
        <w:rPr>
          <w:rFonts w:ascii="Arial" w:hAnsi="Arial"/>
        </w:rPr>
        <w:lastRenderedPageBreak/>
        <w:t>osobom</w:t>
      </w:r>
      <w:r w:rsidR="00240B4F">
        <w:rPr>
          <w:rFonts w:ascii="Arial" w:hAnsi="Arial" w:cs="Arial"/>
          <w:szCs w:val="24"/>
        </w:rPr>
        <w:t xml:space="preserve"> </w:t>
      </w:r>
      <w:r w:rsidR="00240B4F" w:rsidRPr="00BA1922">
        <w:rPr>
          <w:rFonts w:ascii="Arial" w:hAnsi="Arial"/>
        </w:rPr>
        <w:t>bezrobotnym,</w:t>
      </w:r>
      <w:r w:rsidR="00240B4F">
        <w:rPr>
          <w:rFonts w:ascii="Arial" w:hAnsi="Arial" w:cs="Arial"/>
          <w:szCs w:val="24"/>
        </w:rPr>
        <w:t xml:space="preserve"> </w:t>
      </w:r>
      <w:r w:rsidR="00240B4F" w:rsidRPr="00BA1922">
        <w:rPr>
          <w:rFonts w:ascii="Arial" w:hAnsi="Arial"/>
        </w:rPr>
        <w:t>ekologii i ochrony dziedzictwa przyrodniczego,</w:t>
      </w:r>
      <w:r w:rsidR="00240B4F">
        <w:rPr>
          <w:rFonts w:ascii="Arial" w:hAnsi="Arial" w:cs="Arial"/>
          <w:szCs w:val="24"/>
        </w:rPr>
        <w:t xml:space="preserve"> </w:t>
      </w:r>
      <w:r w:rsidR="00240B4F">
        <w:rPr>
          <w:rFonts w:ascii="Arial" w:hAnsi="Arial"/>
        </w:rPr>
        <w:t>promocji</w:t>
      </w:r>
      <w:r w:rsidR="00240B4F" w:rsidRPr="00BA1922">
        <w:rPr>
          <w:rFonts w:ascii="Arial" w:hAnsi="Arial"/>
        </w:rPr>
        <w:t xml:space="preserve"> i rozwoju ekonomicznego regiony,</w:t>
      </w:r>
      <w:r w:rsidR="00240B4F">
        <w:rPr>
          <w:rFonts w:ascii="Arial" w:hAnsi="Arial" w:cs="Arial"/>
          <w:szCs w:val="24"/>
        </w:rPr>
        <w:t xml:space="preserve"> </w:t>
      </w:r>
      <w:r w:rsidR="00240B4F" w:rsidRPr="00BA1922">
        <w:rPr>
          <w:rFonts w:ascii="Arial" w:hAnsi="Arial"/>
        </w:rPr>
        <w:t>wspierania edukacji i rozwoju intelektualnego,</w:t>
      </w:r>
      <w:r w:rsidR="00240B4F">
        <w:rPr>
          <w:rFonts w:ascii="Arial" w:hAnsi="Arial" w:cs="Arial"/>
          <w:szCs w:val="24"/>
        </w:rPr>
        <w:t xml:space="preserve"> </w:t>
      </w:r>
      <w:r w:rsidR="00240B4F" w:rsidRPr="00BA1922">
        <w:rPr>
          <w:rFonts w:ascii="Arial" w:hAnsi="Arial"/>
        </w:rPr>
        <w:t>przeciwdziałania patologii społecznej,</w:t>
      </w:r>
      <w:r w:rsidR="00240B4F">
        <w:rPr>
          <w:rFonts w:ascii="Arial" w:hAnsi="Arial" w:cs="Arial"/>
          <w:szCs w:val="24"/>
        </w:rPr>
        <w:t xml:space="preserve"> </w:t>
      </w:r>
      <w:r w:rsidR="00240B4F" w:rsidRPr="00BA1922">
        <w:rPr>
          <w:rFonts w:ascii="Arial" w:hAnsi="Arial"/>
        </w:rPr>
        <w:t>rozwoju kulturalnego, fizycznego i wypoczynku mieszkańców</w:t>
      </w:r>
      <w:r w:rsidR="007E2A2D">
        <w:rPr>
          <w:rFonts w:ascii="Arial" w:hAnsi="Arial"/>
        </w:rPr>
        <w:t xml:space="preserve">, </w:t>
      </w:r>
      <w:r w:rsidR="00240B4F" w:rsidRPr="00BA1922">
        <w:rPr>
          <w:rFonts w:ascii="Arial" w:hAnsi="Arial"/>
        </w:rPr>
        <w:t xml:space="preserve">a w </w:t>
      </w:r>
      <w:r w:rsidR="00240B4F">
        <w:rPr>
          <w:rFonts w:ascii="Arial" w:hAnsi="Arial"/>
        </w:rPr>
        <w:t xml:space="preserve">szczególności </w:t>
      </w:r>
      <w:r w:rsidR="00240B4F" w:rsidRPr="00BA1922">
        <w:rPr>
          <w:rFonts w:ascii="Arial" w:hAnsi="Arial"/>
        </w:rPr>
        <w:t>dzieci,</w:t>
      </w:r>
      <w:r w:rsidR="00240B4F">
        <w:rPr>
          <w:rFonts w:ascii="Arial" w:hAnsi="Arial" w:cs="Arial"/>
          <w:szCs w:val="24"/>
        </w:rPr>
        <w:t xml:space="preserve"> </w:t>
      </w:r>
      <w:r w:rsidR="00240B4F" w:rsidRPr="00BA1922">
        <w:rPr>
          <w:rFonts w:ascii="Arial" w:hAnsi="Arial"/>
        </w:rPr>
        <w:t>wyrównywania poziomu wiedzy dzieci i dostę</w:t>
      </w:r>
      <w:r w:rsidR="00240B4F">
        <w:rPr>
          <w:rFonts w:ascii="Arial" w:hAnsi="Arial"/>
        </w:rPr>
        <w:t xml:space="preserve">pu do nauki, kultury fizycznej i </w:t>
      </w:r>
      <w:r w:rsidR="00240B4F" w:rsidRPr="00BA1922">
        <w:rPr>
          <w:rFonts w:ascii="Arial" w:hAnsi="Arial"/>
        </w:rPr>
        <w:t>sportu,</w:t>
      </w:r>
      <w:r w:rsidR="00240B4F">
        <w:rPr>
          <w:rFonts w:ascii="Arial" w:hAnsi="Arial" w:cs="Arial"/>
          <w:szCs w:val="24"/>
        </w:rPr>
        <w:t xml:space="preserve"> </w:t>
      </w:r>
      <w:r w:rsidR="00240B4F" w:rsidRPr="00BA1922">
        <w:rPr>
          <w:rFonts w:ascii="Arial" w:hAnsi="Arial"/>
        </w:rPr>
        <w:t>wspierania inicjatyw społecznych na rzecz infrastruktury dróg, sieci wodnokanalizacyjnej</w:t>
      </w:r>
      <w:r w:rsidR="00240B4F">
        <w:rPr>
          <w:rFonts w:ascii="Arial" w:hAnsi="Arial" w:cs="Arial"/>
          <w:szCs w:val="24"/>
        </w:rPr>
        <w:t xml:space="preserve"> </w:t>
      </w:r>
      <w:r w:rsidR="00240B4F" w:rsidRPr="00BA1922">
        <w:rPr>
          <w:rFonts w:ascii="Arial" w:hAnsi="Arial"/>
        </w:rPr>
        <w:t>oraz sieci telekomunikacyjnej i informatycznej</w:t>
      </w:r>
      <w:r w:rsidR="00240B4F">
        <w:rPr>
          <w:rFonts w:ascii="Arial" w:hAnsi="Arial" w:cs="Arial"/>
          <w:szCs w:val="24"/>
        </w:rPr>
        <w:t xml:space="preserve">, </w:t>
      </w:r>
      <w:r w:rsidR="00240B4F" w:rsidRPr="00BA1922">
        <w:rPr>
          <w:rFonts w:ascii="Arial" w:hAnsi="Arial"/>
        </w:rPr>
        <w:t xml:space="preserve">wspierania dzieci </w:t>
      </w:r>
      <w:r w:rsidR="008A5CF6">
        <w:rPr>
          <w:rFonts w:ascii="Arial" w:hAnsi="Arial"/>
        </w:rPr>
        <w:br/>
      </w:r>
      <w:r w:rsidR="00240B4F" w:rsidRPr="00BA1922">
        <w:rPr>
          <w:rFonts w:ascii="Arial" w:hAnsi="Arial"/>
        </w:rPr>
        <w:t>i młodzieży oraz rodzin w trudnej sytuacji życiowej,</w:t>
      </w:r>
      <w:r w:rsidR="00240B4F">
        <w:rPr>
          <w:rFonts w:ascii="Arial" w:hAnsi="Arial" w:cs="Arial"/>
          <w:szCs w:val="24"/>
        </w:rPr>
        <w:t xml:space="preserve"> </w:t>
      </w:r>
      <w:r w:rsidR="00240B4F" w:rsidRPr="00BA1922">
        <w:rPr>
          <w:rFonts w:ascii="Arial" w:hAnsi="Arial"/>
        </w:rPr>
        <w:t>propagowanie wśród mieszkańców wsi wiedzy o nowoczesnych formach</w:t>
      </w:r>
      <w:r w:rsidR="00240B4F">
        <w:rPr>
          <w:rFonts w:ascii="Arial" w:hAnsi="Arial" w:cs="Arial"/>
          <w:szCs w:val="24"/>
        </w:rPr>
        <w:t xml:space="preserve"> </w:t>
      </w:r>
      <w:r w:rsidR="00240B4F" w:rsidRPr="00BA1922">
        <w:rPr>
          <w:rFonts w:ascii="Arial" w:hAnsi="Arial"/>
        </w:rPr>
        <w:t>gospodarowania finansami</w:t>
      </w:r>
      <w:r w:rsidR="00240B4F">
        <w:rPr>
          <w:rFonts w:ascii="Arial" w:hAnsi="Arial"/>
        </w:rPr>
        <w:t xml:space="preserve">. </w:t>
      </w:r>
      <w:r w:rsidR="00531AFF">
        <w:rPr>
          <w:rFonts w:ascii="Arial" w:hAnsi="Arial"/>
        </w:rPr>
        <w:t>Celem działania Stowarzyszenia Promocji Oświaty i Kultury „</w:t>
      </w:r>
      <w:r w:rsidR="00531AFF" w:rsidRPr="00531AFF">
        <w:rPr>
          <w:rFonts w:ascii="Arial" w:hAnsi="Arial"/>
        </w:rPr>
        <w:t xml:space="preserve">Mały Miś” jest: rozwój działalności edukacyjnej na terenach wiejskich oraz podejmowanie działań na rzecz rozwoju edukacji dzieci, młodzieży i dorosłych, wspieranie inicjatyw promujących książkę i czytelnictwo, wspieranie rozwoju technik informacyjnych w edukacji, reprezentowanie członków stowarzyszenia, ich opinii, potrzeb, interesów i uprawnień wobec społeczeństwa i władz oraz zabieranie głosu w sprawach dotyczących kultury i oświaty, doskonalenie zawodowe członków stowarzyszenia, szerzenie idei działalności społecznej, kształtowanie i rozwój metod edukacji, kształtowanie postaw prospołecznych wśród społeczności lokalnej, rozwój sztuki i kultury w ramach działalności statutowej, promocyjne działania marketingowe, rozpoznawanie, rozbudzanie i zaspokajanie potrzeb edukacyjnych oraz zainteresowań kulturalno-społecznych oraz przygotowywanie </w:t>
      </w:r>
      <w:r w:rsidR="00862EA4">
        <w:rPr>
          <w:rFonts w:ascii="Arial" w:hAnsi="Arial"/>
        </w:rPr>
        <w:br/>
      </w:r>
      <w:r w:rsidR="00531AFF" w:rsidRPr="00531AFF">
        <w:rPr>
          <w:rFonts w:ascii="Arial" w:hAnsi="Arial"/>
        </w:rPr>
        <w:t>i organizowanie imprez kulturalnych</w:t>
      </w:r>
      <w:r w:rsidR="00531AFF">
        <w:rPr>
          <w:rFonts w:ascii="Arial" w:hAnsi="Arial"/>
        </w:rPr>
        <w:t xml:space="preserve">. </w:t>
      </w:r>
      <w:r w:rsidR="00E7647A">
        <w:rPr>
          <w:rFonts w:ascii="Arial" w:hAnsi="Arial"/>
        </w:rPr>
        <w:t xml:space="preserve">Stowarzyszenie na rzecz rozwoju Kroczewa i okolic </w:t>
      </w:r>
      <w:r w:rsidR="000C692E">
        <w:rPr>
          <w:rFonts w:ascii="Arial" w:hAnsi="Arial"/>
        </w:rPr>
        <w:t xml:space="preserve">działa w </w:t>
      </w:r>
      <w:r w:rsidR="000C692E" w:rsidRPr="00862EA4">
        <w:rPr>
          <w:rFonts w:ascii="Arial" w:hAnsi="Arial"/>
        </w:rPr>
        <w:t xml:space="preserve">zakresie: ochrony dóbr kultury i tradycji, krajoznawstwa oraz wypoczynku dzieci i </w:t>
      </w:r>
      <w:r w:rsidR="00862EA4" w:rsidRPr="00862EA4">
        <w:rPr>
          <w:rFonts w:ascii="Arial" w:hAnsi="Arial"/>
        </w:rPr>
        <w:t>młodzieży</w:t>
      </w:r>
      <w:r w:rsidR="000C692E" w:rsidRPr="00862EA4">
        <w:rPr>
          <w:rFonts w:ascii="Arial" w:hAnsi="Arial"/>
        </w:rPr>
        <w:t xml:space="preserve">, upowszechniania rozwoju wspólnot i </w:t>
      </w:r>
      <w:r w:rsidR="00862EA4" w:rsidRPr="00862EA4">
        <w:rPr>
          <w:rFonts w:ascii="Arial" w:hAnsi="Arial"/>
        </w:rPr>
        <w:t>społeczności</w:t>
      </w:r>
      <w:r w:rsidR="000C692E" w:rsidRPr="00862EA4">
        <w:rPr>
          <w:rFonts w:ascii="Arial" w:hAnsi="Arial"/>
        </w:rPr>
        <w:t xml:space="preserve"> lokalnych, wspomagania rozwoju drobnej </w:t>
      </w:r>
      <w:r w:rsidR="00862EA4" w:rsidRPr="00862EA4">
        <w:rPr>
          <w:rFonts w:ascii="Arial" w:hAnsi="Arial"/>
        </w:rPr>
        <w:t>przedsiębiorczości</w:t>
      </w:r>
      <w:r w:rsidR="000C692E" w:rsidRPr="00862EA4">
        <w:rPr>
          <w:rFonts w:ascii="Arial" w:hAnsi="Arial"/>
        </w:rPr>
        <w:t xml:space="preserve">, ekologii i ochrony dziedzictwa przyrodniczego, promocji i rozwoju ekonomicznego regionu, wspierania edukacji i rozwoju intelektualnego </w:t>
      </w:r>
      <w:r w:rsidR="00862EA4" w:rsidRPr="00862EA4">
        <w:rPr>
          <w:rFonts w:ascii="Arial" w:hAnsi="Arial"/>
        </w:rPr>
        <w:t>o</w:t>
      </w:r>
      <w:r w:rsidR="000C692E" w:rsidRPr="00862EA4">
        <w:rPr>
          <w:rFonts w:ascii="Arial" w:hAnsi="Arial"/>
        </w:rPr>
        <w:t>raz przeciwdziałania patologii społecznej.</w:t>
      </w:r>
      <w:r w:rsidR="00120F49">
        <w:rPr>
          <w:rFonts w:ascii="Arial" w:hAnsi="Arial"/>
        </w:rPr>
        <w:t xml:space="preserve"> Z kolei celem działania Stowarzyszenia Kobiet Gminy Załuski jest: </w:t>
      </w:r>
      <w:r w:rsidR="00120F49" w:rsidRPr="00120F49">
        <w:rPr>
          <w:rFonts w:ascii="Arial" w:hAnsi="Arial"/>
        </w:rPr>
        <w:t>działanie na rzecz rozwoju przedsiębiorczości kobiet,</w:t>
      </w:r>
      <w:r w:rsidR="00120F49">
        <w:rPr>
          <w:rFonts w:ascii="Arial" w:hAnsi="Arial"/>
        </w:rPr>
        <w:t xml:space="preserve"> </w:t>
      </w:r>
      <w:r w:rsidR="00120F49" w:rsidRPr="00120F49">
        <w:rPr>
          <w:rFonts w:ascii="Arial" w:hAnsi="Arial"/>
        </w:rPr>
        <w:t>aktywizacja i promowanie kobiet w życiu społecznym, gospodarczym i kulturalnym,</w:t>
      </w:r>
      <w:r w:rsidR="00120F49">
        <w:rPr>
          <w:rFonts w:ascii="Arial" w:hAnsi="Arial"/>
        </w:rPr>
        <w:t xml:space="preserve"> </w:t>
      </w:r>
      <w:r w:rsidR="00120F49" w:rsidRPr="00120F49">
        <w:rPr>
          <w:rFonts w:ascii="Arial" w:hAnsi="Arial"/>
        </w:rPr>
        <w:t>działania na rzecz podnoszenia kwalifikacji kobiet w celu uzyskania</w:t>
      </w:r>
      <w:r w:rsidR="00120F49">
        <w:rPr>
          <w:rFonts w:ascii="Arial" w:hAnsi="Arial"/>
        </w:rPr>
        <w:t xml:space="preserve"> </w:t>
      </w:r>
      <w:r w:rsidR="00120F49" w:rsidRPr="00120F49">
        <w:rPr>
          <w:rFonts w:ascii="Arial" w:hAnsi="Arial"/>
        </w:rPr>
        <w:t>alternatywnych źródeł utrzymania,</w:t>
      </w:r>
      <w:r w:rsidR="00120F49">
        <w:rPr>
          <w:rFonts w:ascii="Arial" w:hAnsi="Arial"/>
        </w:rPr>
        <w:t xml:space="preserve"> </w:t>
      </w:r>
      <w:r w:rsidR="00120F49" w:rsidRPr="00120F49">
        <w:rPr>
          <w:rFonts w:ascii="Arial" w:hAnsi="Arial"/>
        </w:rPr>
        <w:t>wszechstronne propagowanie informacji, metod i technik w zakresie prowadzenia</w:t>
      </w:r>
      <w:r w:rsidR="00120F49">
        <w:rPr>
          <w:rFonts w:ascii="Arial" w:hAnsi="Arial"/>
        </w:rPr>
        <w:t xml:space="preserve"> </w:t>
      </w:r>
      <w:r w:rsidR="00120F49" w:rsidRPr="00120F49">
        <w:rPr>
          <w:rFonts w:ascii="Arial" w:hAnsi="Arial"/>
        </w:rPr>
        <w:t>gospodarstw domowych</w:t>
      </w:r>
      <w:r w:rsidR="00120F49">
        <w:rPr>
          <w:rFonts w:ascii="Arial" w:hAnsi="Arial"/>
        </w:rPr>
        <w:t xml:space="preserve">, </w:t>
      </w:r>
      <w:r w:rsidR="00120F49" w:rsidRPr="00120F49">
        <w:rPr>
          <w:rFonts w:ascii="Arial" w:hAnsi="Arial"/>
        </w:rPr>
        <w:t>prowadzenie działalności kulinarnej,</w:t>
      </w:r>
      <w:r w:rsidR="00120F49">
        <w:rPr>
          <w:rFonts w:ascii="Arial" w:hAnsi="Arial"/>
        </w:rPr>
        <w:t xml:space="preserve"> </w:t>
      </w:r>
      <w:r w:rsidR="00120F49" w:rsidRPr="00120F49">
        <w:rPr>
          <w:rFonts w:ascii="Arial" w:hAnsi="Arial"/>
        </w:rPr>
        <w:t xml:space="preserve">prowadzenie wśród kobiet działalności społeczno-wychowawczej i </w:t>
      </w:r>
      <w:r w:rsidR="00120F49">
        <w:rPr>
          <w:rFonts w:ascii="Arial" w:hAnsi="Arial"/>
        </w:rPr>
        <w:t>oświatowo-</w:t>
      </w:r>
      <w:r w:rsidR="00120F49" w:rsidRPr="00120F49">
        <w:rPr>
          <w:rFonts w:ascii="Arial" w:hAnsi="Arial"/>
        </w:rPr>
        <w:t>kulturalnej,</w:t>
      </w:r>
      <w:r w:rsidR="00120F49">
        <w:rPr>
          <w:rFonts w:ascii="Arial" w:hAnsi="Arial"/>
        </w:rPr>
        <w:t xml:space="preserve"> </w:t>
      </w:r>
      <w:r w:rsidR="00120F49" w:rsidRPr="00120F49">
        <w:rPr>
          <w:rFonts w:ascii="Arial" w:hAnsi="Arial"/>
        </w:rPr>
        <w:t>promocja i popieranie produktów lokalnych,</w:t>
      </w:r>
      <w:r w:rsidR="00120F49">
        <w:rPr>
          <w:rFonts w:ascii="Arial" w:hAnsi="Arial"/>
        </w:rPr>
        <w:t xml:space="preserve"> </w:t>
      </w:r>
      <w:r w:rsidR="00120F49" w:rsidRPr="00120F49">
        <w:rPr>
          <w:rFonts w:ascii="Arial" w:hAnsi="Arial"/>
        </w:rPr>
        <w:t>pobudzanie świadomości społeczeństwa loka</w:t>
      </w:r>
      <w:r w:rsidR="00120F49">
        <w:rPr>
          <w:rFonts w:ascii="Arial" w:hAnsi="Arial"/>
        </w:rPr>
        <w:t xml:space="preserve">lnego do kultywowania tradycji, </w:t>
      </w:r>
      <w:r w:rsidR="00120F49" w:rsidRPr="00120F49">
        <w:rPr>
          <w:rFonts w:ascii="Arial" w:hAnsi="Arial"/>
        </w:rPr>
        <w:t>zwyczajów lokalnych,</w:t>
      </w:r>
      <w:r w:rsidR="00120F49">
        <w:rPr>
          <w:rFonts w:ascii="Arial" w:hAnsi="Arial"/>
        </w:rPr>
        <w:t xml:space="preserve"> </w:t>
      </w:r>
      <w:r w:rsidR="00120F49" w:rsidRPr="00120F49">
        <w:rPr>
          <w:rFonts w:ascii="Arial" w:hAnsi="Arial"/>
        </w:rPr>
        <w:t>ochrona dziedzictwa kulturowego,</w:t>
      </w:r>
      <w:r w:rsidR="00120F49">
        <w:rPr>
          <w:rFonts w:ascii="Arial" w:hAnsi="Arial"/>
        </w:rPr>
        <w:t xml:space="preserve"> </w:t>
      </w:r>
      <w:r w:rsidR="00120F49" w:rsidRPr="00120F49">
        <w:rPr>
          <w:rFonts w:ascii="Arial" w:hAnsi="Arial"/>
        </w:rPr>
        <w:t>integracja kobiet,</w:t>
      </w:r>
      <w:r w:rsidR="00120F49">
        <w:rPr>
          <w:rFonts w:ascii="Arial" w:hAnsi="Arial"/>
        </w:rPr>
        <w:t xml:space="preserve"> </w:t>
      </w:r>
      <w:r w:rsidR="00120F49" w:rsidRPr="00120F49">
        <w:rPr>
          <w:rFonts w:ascii="Arial" w:hAnsi="Arial"/>
        </w:rPr>
        <w:t>współpraca i wzajemne wspieranie się oraz pomoc członkom stowarzyszenia,</w:t>
      </w:r>
      <w:r w:rsidR="00120F49">
        <w:rPr>
          <w:rFonts w:ascii="Arial" w:hAnsi="Arial"/>
        </w:rPr>
        <w:t xml:space="preserve"> </w:t>
      </w:r>
      <w:r w:rsidR="00120F49" w:rsidRPr="00120F49">
        <w:rPr>
          <w:rFonts w:ascii="Arial" w:hAnsi="Arial"/>
        </w:rPr>
        <w:t>współpraca z organami władzy samorządo</w:t>
      </w:r>
      <w:r w:rsidR="00120F49">
        <w:rPr>
          <w:rFonts w:ascii="Arial" w:hAnsi="Arial"/>
        </w:rPr>
        <w:t xml:space="preserve">wej, organizacjami społecznymi </w:t>
      </w:r>
      <w:r w:rsidR="00120F49" w:rsidRPr="00120F49">
        <w:rPr>
          <w:rFonts w:ascii="Arial" w:hAnsi="Arial"/>
        </w:rPr>
        <w:t>zawodowymi</w:t>
      </w:r>
      <w:r w:rsidR="00120F49">
        <w:rPr>
          <w:rFonts w:ascii="Arial" w:hAnsi="Arial"/>
        </w:rPr>
        <w:t xml:space="preserve"> oraz promowanie Gminy Z</w:t>
      </w:r>
      <w:r w:rsidR="00120F49" w:rsidRPr="00120F49">
        <w:rPr>
          <w:rFonts w:ascii="Arial" w:hAnsi="Arial"/>
        </w:rPr>
        <w:t>ałuski</w:t>
      </w:r>
      <w:r w:rsidR="00120F49">
        <w:rPr>
          <w:rFonts w:ascii="Arial" w:hAnsi="Arial"/>
        </w:rPr>
        <w:t xml:space="preserve">. </w:t>
      </w:r>
      <w:r w:rsidR="00B172A5">
        <w:rPr>
          <w:rFonts w:ascii="Arial" w:hAnsi="Arial"/>
        </w:rPr>
        <w:t>C</w:t>
      </w:r>
      <w:r w:rsidR="00B172A5" w:rsidRPr="00B172A5">
        <w:rPr>
          <w:rFonts w:ascii="Arial" w:hAnsi="Arial"/>
        </w:rPr>
        <w:t>elem Gminnego Związku Rolników jest:</w:t>
      </w:r>
      <w:r w:rsidR="00B172A5">
        <w:rPr>
          <w:rFonts w:ascii="Arial" w:hAnsi="Arial"/>
        </w:rPr>
        <w:t xml:space="preserve"> </w:t>
      </w:r>
      <w:r w:rsidR="00B172A5" w:rsidRPr="00B172A5">
        <w:rPr>
          <w:rFonts w:ascii="Arial" w:hAnsi="Arial"/>
        </w:rPr>
        <w:t>jednoczenie sił społecznych rolników, utrwalanie własności i prawa dziedziczenia indywidulanych gospodarstw rolnych, równoprawne traktowanie zawodu rolnika z innymi grupami zawodowymi.</w:t>
      </w:r>
      <w:r w:rsidR="00B172A5">
        <w:rPr>
          <w:rFonts w:ascii="Arial" w:hAnsi="Arial"/>
        </w:rPr>
        <w:t xml:space="preserve"> </w:t>
      </w:r>
      <w:r w:rsidR="00B172A5" w:rsidRPr="00B172A5">
        <w:rPr>
          <w:rFonts w:ascii="Arial" w:hAnsi="Arial"/>
        </w:rPr>
        <w:t xml:space="preserve">obrona praw i interesów zawodowych, materialnych, socjalnych i kulturalnych rolników indywidualnych oraz ich rodzin, rozwój indywidualnych gospodarstw rolnych i wzrost ich produktywności. zapewnienie opłacalności produkcji rolnej i należytego wyposażenia rolnictwa w środki do produkcji. Oraz poprawa materialnych, socjalnych i oświatowo-kulturalnych warunków pracy i życia ludności rolniczej. </w:t>
      </w:r>
      <w:r w:rsidR="00440DE1">
        <w:rPr>
          <w:rFonts w:ascii="Arial" w:hAnsi="Arial"/>
        </w:rPr>
        <w:t xml:space="preserve">Głównym celem działania Ochotniczych Straży Pożarnych jest </w:t>
      </w:r>
      <w:r w:rsidR="00BD5D8F" w:rsidRPr="00931DEA">
        <w:rPr>
          <w:rFonts w:ascii="Arial" w:hAnsi="Arial"/>
        </w:rPr>
        <w:t>prowadzenie działalności mającej na celu zapobieganie pożarom oraz</w:t>
      </w:r>
      <w:r w:rsidR="00BD5D8F">
        <w:rPr>
          <w:rFonts w:ascii="Arial" w:hAnsi="Arial"/>
        </w:rPr>
        <w:t xml:space="preserve"> </w:t>
      </w:r>
      <w:r w:rsidR="00BD5D8F" w:rsidRPr="00931DEA">
        <w:rPr>
          <w:rFonts w:ascii="Arial" w:hAnsi="Arial"/>
        </w:rPr>
        <w:t xml:space="preserve">współdziałanie w tym zakresie </w:t>
      </w:r>
      <w:r w:rsidR="00BD5D8F">
        <w:rPr>
          <w:rFonts w:ascii="Arial" w:hAnsi="Arial"/>
        </w:rPr>
        <w:br/>
      </w:r>
      <w:r w:rsidR="00BD5D8F" w:rsidRPr="00931DEA">
        <w:rPr>
          <w:rFonts w:ascii="Arial" w:hAnsi="Arial"/>
        </w:rPr>
        <w:lastRenderedPageBreak/>
        <w:t xml:space="preserve">z </w:t>
      </w:r>
      <w:r w:rsidR="00BD5D8F">
        <w:rPr>
          <w:rFonts w:ascii="Arial" w:hAnsi="Arial"/>
        </w:rPr>
        <w:t xml:space="preserve">instytucjami i stowarzyszeniami, </w:t>
      </w:r>
      <w:r w:rsidR="00BD5D8F" w:rsidRPr="00931DEA">
        <w:rPr>
          <w:rFonts w:ascii="Arial" w:hAnsi="Arial"/>
        </w:rPr>
        <w:t xml:space="preserve">branie udziału w akcjach ratowniczych przeprowadzanych </w:t>
      </w:r>
      <w:r w:rsidR="00BD5D8F">
        <w:rPr>
          <w:rFonts w:ascii="Arial" w:hAnsi="Arial"/>
        </w:rPr>
        <w:br/>
      </w:r>
      <w:r w:rsidR="00BD5D8F" w:rsidRPr="00931DEA">
        <w:rPr>
          <w:rFonts w:ascii="Arial" w:hAnsi="Arial"/>
        </w:rPr>
        <w:t>w czasie pożarów,</w:t>
      </w:r>
      <w:r w:rsidR="00BD5D8F">
        <w:rPr>
          <w:rFonts w:ascii="Arial" w:hAnsi="Arial"/>
        </w:rPr>
        <w:t xml:space="preserve"> </w:t>
      </w:r>
      <w:r w:rsidR="00BD5D8F" w:rsidRPr="00931DEA">
        <w:rPr>
          <w:rFonts w:ascii="Arial" w:hAnsi="Arial"/>
        </w:rPr>
        <w:t>zagrożeń ekologicznych związanych</w:t>
      </w:r>
      <w:r w:rsidR="00BD5D8F">
        <w:rPr>
          <w:rFonts w:ascii="Arial" w:hAnsi="Arial"/>
        </w:rPr>
        <w:t xml:space="preserve"> z ochroną</w:t>
      </w:r>
      <w:r w:rsidR="00BD5D8F" w:rsidRPr="00931DEA">
        <w:rPr>
          <w:rFonts w:ascii="Arial" w:hAnsi="Arial"/>
        </w:rPr>
        <w:t xml:space="preserve"> środowiska oraz innych klęsk i</w:t>
      </w:r>
      <w:r w:rsidR="00BD5D8F">
        <w:rPr>
          <w:rFonts w:ascii="Arial" w:hAnsi="Arial"/>
        </w:rPr>
        <w:t xml:space="preserve"> </w:t>
      </w:r>
      <w:r w:rsidR="00BD5D8F" w:rsidRPr="00931DEA">
        <w:rPr>
          <w:rFonts w:ascii="Arial" w:hAnsi="Arial"/>
        </w:rPr>
        <w:t>zdarzeń</w:t>
      </w:r>
      <w:r w:rsidR="00BD5D8F">
        <w:rPr>
          <w:rFonts w:ascii="Arial" w:hAnsi="Arial"/>
        </w:rPr>
        <w:t xml:space="preserve">, </w:t>
      </w:r>
      <w:r w:rsidR="00BD5D8F" w:rsidRPr="00931DEA">
        <w:rPr>
          <w:rFonts w:ascii="Arial" w:hAnsi="Arial"/>
        </w:rPr>
        <w:t xml:space="preserve">informowanie ludności o istniejących zagrożeniach pożarowych </w:t>
      </w:r>
      <w:r w:rsidR="00BD5D8F">
        <w:rPr>
          <w:rFonts w:ascii="Arial" w:hAnsi="Arial"/>
        </w:rPr>
        <w:br/>
      </w:r>
      <w:r w:rsidR="00BD5D8F" w:rsidRPr="00931DEA">
        <w:rPr>
          <w:rFonts w:ascii="Arial" w:hAnsi="Arial"/>
        </w:rPr>
        <w:t>i ekologicznych</w:t>
      </w:r>
      <w:r w:rsidR="00BD5D8F">
        <w:rPr>
          <w:rFonts w:ascii="Arial" w:hAnsi="Arial"/>
        </w:rPr>
        <w:t xml:space="preserve"> </w:t>
      </w:r>
      <w:r w:rsidR="00BD5D8F" w:rsidRPr="00931DEA">
        <w:rPr>
          <w:rFonts w:ascii="Arial" w:hAnsi="Arial"/>
        </w:rPr>
        <w:t>oraz sposobach ochrony przed nimi</w:t>
      </w:r>
      <w:r w:rsidR="00BD5D8F">
        <w:rPr>
          <w:rFonts w:ascii="Arial" w:hAnsi="Arial"/>
        </w:rPr>
        <w:t xml:space="preserve">, </w:t>
      </w:r>
      <w:r w:rsidR="00BD5D8F" w:rsidRPr="00931DEA">
        <w:rPr>
          <w:rFonts w:ascii="Arial" w:hAnsi="Arial"/>
        </w:rPr>
        <w:t xml:space="preserve">rozwijanie wśród członków ochotniczej straży pożarnej kultury fizycznej </w:t>
      </w:r>
      <w:r w:rsidR="00BD5D8F">
        <w:rPr>
          <w:rFonts w:ascii="Arial" w:hAnsi="Arial"/>
        </w:rPr>
        <w:t xml:space="preserve">i </w:t>
      </w:r>
      <w:r w:rsidR="00BD5D8F" w:rsidRPr="00931DEA">
        <w:rPr>
          <w:rFonts w:ascii="Arial" w:hAnsi="Arial"/>
        </w:rPr>
        <w:t xml:space="preserve">sportu oraz prowadzenie działalności kulturalno-oświatowej </w:t>
      </w:r>
      <w:r w:rsidR="00BD5D8F">
        <w:rPr>
          <w:rFonts w:ascii="Arial" w:hAnsi="Arial"/>
        </w:rPr>
        <w:br/>
      </w:r>
      <w:r w:rsidR="00BD5D8F" w:rsidRPr="00931DEA">
        <w:rPr>
          <w:rFonts w:ascii="Arial" w:hAnsi="Arial"/>
        </w:rPr>
        <w:t>i rozrywkowej</w:t>
      </w:r>
      <w:r w:rsidR="00BD5D8F">
        <w:rPr>
          <w:rFonts w:ascii="Arial" w:hAnsi="Arial"/>
        </w:rPr>
        <w:t xml:space="preserve">, </w:t>
      </w:r>
      <w:r w:rsidR="00BD5D8F" w:rsidRPr="00931DEA">
        <w:rPr>
          <w:rFonts w:ascii="Arial" w:hAnsi="Arial"/>
        </w:rPr>
        <w:t xml:space="preserve">uczestniczenie i reprezentowanie osp w organach samorządowych </w:t>
      </w:r>
      <w:r w:rsidR="00772086">
        <w:rPr>
          <w:rFonts w:ascii="Arial" w:hAnsi="Arial"/>
        </w:rPr>
        <w:br/>
      </w:r>
      <w:r w:rsidR="00BD5D8F" w:rsidRPr="00931DEA">
        <w:rPr>
          <w:rFonts w:ascii="Arial" w:hAnsi="Arial"/>
        </w:rPr>
        <w:t>i</w:t>
      </w:r>
      <w:r w:rsidR="00BD5D8F">
        <w:rPr>
          <w:rFonts w:ascii="Arial" w:hAnsi="Arial"/>
        </w:rPr>
        <w:t xml:space="preserve"> </w:t>
      </w:r>
      <w:r w:rsidR="00BD5D8F" w:rsidRPr="00931DEA">
        <w:rPr>
          <w:rFonts w:ascii="Arial" w:hAnsi="Arial"/>
        </w:rPr>
        <w:t>przedstawicielskich.</w:t>
      </w:r>
    </w:p>
    <w:p w14:paraId="361D1132" w14:textId="77777777" w:rsidR="000A4690" w:rsidRPr="0000302A" w:rsidRDefault="000A4690"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14297665" w14:textId="77777777" w:rsidR="005F5BF7" w:rsidRDefault="005F5BF7" w:rsidP="001074D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szCs w:val="24"/>
        </w:rPr>
        <w:t xml:space="preserve">Mieszkańcy </w:t>
      </w:r>
      <w:ins w:id="59" w:author="Ewa" w:date="2017-08-24T12:34:00Z">
        <w:r w:rsidR="000A4690" w:rsidRPr="000A4690">
          <w:rPr>
            <w:rFonts w:ascii="Arial" w:hAnsi="Arial"/>
          </w:rPr>
          <w:t>wskazywali na problemy z kształtowaniem więzi społecznych zarówno wewnątrz poszczególnych sołectw, jak i w całej gminie</w:t>
        </w:r>
      </w:ins>
      <w:r>
        <w:rPr>
          <w:rFonts w:ascii="Arial" w:hAnsi="Arial" w:cs="Arial"/>
          <w:szCs w:val="24"/>
        </w:rPr>
        <w:t xml:space="preserve"> </w:t>
      </w:r>
      <w:ins w:id="60" w:author="Ewa" w:date="2017-08-24T12:34:00Z">
        <w:r w:rsidR="000A4690">
          <w:rPr>
            <w:rFonts w:ascii="Arial" w:hAnsi="Arial" w:cs="Arial"/>
            <w:szCs w:val="24"/>
          </w:rPr>
          <w:t xml:space="preserve">oraz </w:t>
        </w:r>
      </w:ins>
      <w:r>
        <w:rPr>
          <w:rFonts w:ascii="Arial" w:hAnsi="Arial" w:cs="Arial"/>
          <w:szCs w:val="24"/>
        </w:rPr>
        <w:t>zwrócili uwagę na potrzebę organizacji większej liczby</w:t>
      </w:r>
      <w:r w:rsidR="00242197">
        <w:rPr>
          <w:rFonts w:ascii="Arial" w:hAnsi="Arial" w:cs="Arial"/>
          <w:szCs w:val="24"/>
        </w:rPr>
        <w:t xml:space="preserve"> wydarzeń o charakterze kulturalnym oraz sportowym. </w:t>
      </w:r>
      <w:ins w:id="61" w:author="Ewa" w:date="2017-08-24T12:34:00Z">
        <w:r w:rsidR="000A4690" w:rsidRPr="000A4690">
          <w:rPr>
            <w:rFonts w:ascii="Arial" w:hAnsi="Arial"/>
          </w:rPr>
          <w:t>Niedostateczna liczba miejsc i</w:t>
        </w:r>
      </w:ins>
      <w:ins w:id="62" w:author="Ewa" w:date="2017-08-24T12:35:00Z">
        <w:r w:rsidR="000A4690">
          <w:rPr>
            <w:rFonts w:ascii="Arial" w:hAnsi="Arial"/>
          </w:rPr>
          <w:t xml:space="preserve"> </w:t>
        </w:r>
        <w:r w:rsidR="000A4690" w:rsidRPr="000A4690">
          <w:rPr>
            <w:rFonts w:ascii="Arial" w:hAnsi="Arial"/>
          </w:rPr>
          <w:t>wydarzeń</w:t>
        </w:r>
      </w:ins>
      <w:ins w:id="63" w:author="Ewa" w:date="2017-08-24T12:34:00Z">
        <w:r w:rsidR="000A4690" w:rsidRPr="000A4690">
          <w:rPr>
            <w:rFonts w:ascii="Arial" w:hAnsi="Arial"/>
          </w:rPr>
          <w:t xml:space="preserve">, w </w:t>
        </w:r>
      </w:ins>
      <w:ins w:id="64" w:author="Ewa" w:date="2017-08-24T12:35:00Z">
        <w:r w:rsidR="000A4690" w:rsidRPr="000A4690">
          <w:rPr>
            <w:rFonts w:ascii="Arial" w:hAnsi="Arial"/>
          </w:rPr>
          <w:t>których</w:t>
        </w:r>
      </w:ins>
      <w:ins w:id="65" w:author="Ewa" w:date="2017-08-24T12:34:00Z">
        <w:r w:rsidR="000A4690" w:rsidRPr="000A4690">
          <w:rPr>
            <w:rFonts w:ascii="Arial" w:hAnsi="Arial"/>
          </w:rPr>
          <w:t xml:space="preserve"> </w:t>
        </w:r>
      </w:ins>
      <w:ins w:id="66" w:author="Ewa" w:date="2017-08-24T12:35:00Z">
        <w:r w:rsidR="000A4690" w:rsidRPr="000A4690">
          <w:rPr>
            <w:rFonts w:ascii="Arial" w:hAnsi="Arial"/>
          </w:rPr>
          <w:t>mieszkańcy</w:t>
        </w:r>
      </w:ins>
      <w:ins w:id="67" w:author="Ewa" w:date="2017-08-24T12:34:00Z">
        <w:r w:rsidR="000A4690" w:rsidRPr="000A4690">
          <w:rPr>
            <w:rFonts w:ascii="Arial" w:hAnsi="Arial"/>
          </w:rPr>
          <w:t xml:space="preserve"> mogliby </w:t>
        </w:r>
      </w:ins>
      <w:ins w:id="68" w:author="Ewa" w:date="2017-08-24T12:35:00Z">
        <w:r w:rsidR="000A4690" w:rsidRPr="000A4690">
          <w:rPr>
            <w:rFonts w:ascii="Arial" w:hAnsi="Arial"/>
          </w:rPr>
          <w:t>nawiązywać</w:t>
        </w:r>
      </w:ins>
      <w:ins w:id="69" w:author="Ewa" w:date="2017-08-24T12:34:00Z">
        <w:r w:rsidR="000A4690" w:rsidRPr="000A4690">
          <w:rPr>
            <w:rFonts w:ascii="Arial" w:hAnsi="Arial"/>
          </w:rPr>
          <w:t xml:space="preserve"> kontakty, </w:t>
        </w:r>
      </w:ins>
      <w:ins w:id="70" w:author="Ewa" w:date="2017-08-24T12:35:00Z">
        <w:r w:rsidR="000A4690" w:rsidRPr="000A4690">
          <w:rPr>
            <w:rFonts w:ascii="Arial" w:hAnsi="Arial"/>
          </w:rPr>
          <w:t>poznawać</w:t>
        </w:r>
      </w:ins>
      <w:ins w:id="71" w:author="Ewa" w:date="2017-08-24T12:34:00Z">
        <w:r w:rsidR="000A4690" w:rsidRPr="000A4690">
          <w:rPr>
            <w:rFonts w:ascii="Arial" w:hAnsi="Arial"/>
          </w:rPr>
          <w:t xml:space="preserve"> </w:t>
        </w:r>
      </w:ins>
      <w:ins w:id="72" w:author="Ewa" w:date="2017-08-24T12:35:00Z">
        <w:r w:rsidR="000A4690" w:rsidRPr="000A4690">
          <w:rPr>
            <w:rFonts w:ascii="Arial" w:hAnsi="Arial"/>
          </w:rPr>
          <w:t>się</w:t>
        </w:r>
      </w:ins>
      <w:ins w:id="73" w:author="Ewa" w:date="2017-08-24T12:34:00Z">
        <w:r w:rsidR="000A4690" w:rsidRPr="000A4690">
          <w:rPr>
            <w:rFonts w:ascii="Arial" w:hAnsi="Arial"/>
          </w:rPr>
          <w:t xml:space="preserve">̨ nawzajem, ale </w:t>
        </w:r>
      </w:ins>
      <w:ins w:id="74" w:author="Ewa" w:date="2017-08-24T12:35:00Z">
        <w:r w:rsidR="000A4690" w:rsidRPr="000A4690">
          <w:rPr>
            <w:rFonts w:ascii="Arial" w:hAnsi="Arial"/>
          </w:rPr>
          <w:t>także</w:t>
        </w:r>
      </w:ins>
      <w:ins w:id="75" w:author="Ewa" w:date="2017-08-24T12:34:00Z">
        <w:r w:rsidR="000A4690" w:rsidRPr="000A4690">
          <w:rPr>
            <w:rFonts w:ascii="Arial" w:hAnsi="Arial"/>
          </w:rPr>
          <w:t xml:space="preserve"> </w:t>
        </w:r>
      </w:ins>
      <w:ins w:id="76" w:author="Ewa" w:date="2017-08-24T12:35:00Z">
        <w:r w:rsidR="000A4690" w:rsidRPr="000A4690">
          <w:rPr>
            <w:rFonts w:ascii="Arial" w:hAnsi="Arial"/>
          </w:rPr>
          <w:t>zapoznawać</w:t>
        </w:r>
      </w:ins>
      <w:ins w:id="77" w:author="Ewa" w:date="2017-08-24T12:34:00Z">
        <w:r w:rsidR="000A4690" w:rsidRPr="000A4690">
          <w:rPr>
            <w:rFonts w:ascii="Arial" w:hAnsi="Arial"/>
          </w:rPr>
          <w:t xml:space="preserve"> z lokalną historią i tradycją </w:t>
        </w:r>
      </w:ins>
      <w:ins w:id="78" w:author="Ewa" w:date="2017-08-24T12:35:00Z">
        <w:r w:rsidR="000A4690" w:rsidRPr="000A4690">
          <w:rPr>
            <w:rFonts w:ascii="Arial" w:hAnsi="Arial"/>
          </w:rPr>
          <w:t>wpływają</w:t>
        </w:r>
      </w:ins>
      <w:ins w:id="79" w:author="Ewa" w:date="2017-08-24T12:34:00Z">
        <w:r w:rsidR="000A4690" w:rsidRPr="000A4690">
          <w:rPr>
            <w:rFonts w:ascii="Arial" w:hAnsi="Arial"/>
          </w:rPr>
          <w:t xml:space="preserve">̨ niekorzystnie na relację </w:t>
        </w:r>
      </w:ins>
      <w:ins w:id="80" w:author="Ewa" w:date="2017-08-24T12:35:00Z">
        <w:r w:rsidR="000A4690" w:rsidRPr="000A4690">
          <w:rPr>
            <w:rFonts w:ascii="Arial" w:hAnsi="Arial"/>
          </w:rPr>
          <w:t>międzyludzkie</w:t>
        </w:r>
      </w:ins>
      <w:ins w:id="81" w:author="Ewa" w:date="2017-08-24T12:34:00Z">
        <w:r w:rsidR="000A4690">
          <w:rPr>
            <w:rFonts w:ascii="Arial" w:hAnsi="Arial"/>
          </w:rPr>
          <w:t xml:space="preserve">. </w:t>
        </w:r>
      </w:ins>
      <w:r w:rsidR="00242197">
        <w:rPr>
          <w:rFonts w:ascii="Arial" w:hAnsi="Arial" w:cs="Arial"/>
          <w:szCs w:val="24"/>
        </w:rPr>
        <w:t xml:space="preserve">Wskazali także na konieczność większego wsparcia organizacji pozarządowych </w:t>
      </w:r>
      <w:r w:rsidR="00242197" w:rsidRPr="00242197">
        <w:rPr>
          <w:rFonts w:ascii="Arial" w:hAnsi="Arial" w:cs="Arial"/>
          <w:szCs w:val="24"/>
        </w:rPr>
        <w:t>i</w:t>
      </w:r>
      <w:r w:rsidR="00242197">
        <w:rPr>
          <w:rFonts w:ascii="Arial" w:hAnsi="Arial" w:cs="Arial"/>
          <w:szCs w:val="24"/>
        </w:rPr>
        <w:t> </w:t>
      </w:r>
      <w:r w:rsidR="00242197" w:rsidRPr="00242197">
        <w:rPr>
          <w:rFonts w:ascii="Arial" w:hAnsi="Arial" w:cs="Arial"/>
          <w:szCs w:val="24"/>
        </w:rPr>
        <w:t>realizowanych przez nie zadań z zakresu integracji społecznej oraz międzypokoleniowej</w:t>
      </w:r>
      <w:ins w:id="82" w:author="Ewa" w:date="2017-08-24T12:35:00Z">
        <w:r w:rsidR="000A4690">
          <w:rPr>
            <w:rFonts w:ascii="Arial" w:hAnsi="Arial" w:cs="Arial"/>
            <w:szCs w:val="24"/>
          </w:rPr>
          <w:t>, gdyż</w:t>
        </w:r>
      </w:ins>
      <w:ins w:id="83" w:author="Ewa" w:date="2017-08-24T12:36:00Z">
        <w:r w:rsidR="000A4690" w:rsidRPr="000A4690">
          <w:rPr>
            <w:rFonts w:ascii="Arial" w:hAnsi="Arial"/>
          </w:rPr>
          <w:t xml:space="preserve"> </w:t>
        </w:r>
        <w:r w:rsidR="000A4690">
          <w:rPr>
            <w:rFonts w:ascii="Arial" w:hAnsi="Arial"/>
          </w:rPr>
          <w:t xml:space="preserve">niewystarczająca </w:t>
        </w:r>
        <w:r w:rsidR="000A4690" w:rsidRPr="000A4690">
          <w:rPr>
            <w:rFonts w:ascii="Arial" w:hAnsi="Arial"/>
          </w:rPr>
          <w:t>integracja mieszkańców poszczególnych sołectw powoduje trudności w podejmowaniu wspólnych działań na rzecz rozwoju poszczególnych miejscowości</w:t>
        </w:r>
      </w:ins>
      <w:ins w:id="84" w:author="Ewa" w:date="2017-08-24T12:35:00Z">
        <w:r w:rsidR="000A4690">
          <w:rPr>
            <w:rFonts w:ascii="Arial" w:hAnsi="Arial" w:cs="Arial"/>
            <w:szCs w:val="24"/>
          </w:rPr>
          <w:t xml:space="preserve"> </w:t>
        </w:r>
      </w:ins>
      <w:ins w:id="85" w:author="Ewa" w:date="2017-08-24T12:37:00Z">
        <w:r w:rsidR="00C7084A">
          <w:rPr>
            <w:rFonts w:ascii="Arial" w:hAnsi="Arial" w:cs="Arial"/>
            <w:szCs w:val="24"/>
          </w:rPr>
          <w:t xml:space="preserve">Podkreślano rolę parafii w procesie integracji </w:t>
        </w:r>
      </w:ins>
      <w:ins w:id="86" w:author="Ewa" w:date="2017-08-24T12:38:00Z">
        <w:r w:rsidR="00C7084A">
          <w:rPr>
            <w:rFonts w:ascii="Arial" w:hAnsi="Arial" w:cs="Arial"/>
            <w:szCs w:val="24"/>
          </w:rPr>
          <w:t xml:space="preserve">mieszkańców. </w:t>
        </w:r>
      </w:ins>
      <w:r w:rsidR="003241F5">
        <w:rPr>
          <w:rFonts w:ascii="Arial" w:hAnsi="Arial" w:cs="Arial"/>
          <w:szCs w:val="24"/>
        </w:rPr>
        <w:t>Jednocześnie poprawa infrastruktury społecznej została zdiagnozowana przy opracowaniu celów i założeń w „Strategii Rozwoju Gminy Załuski na lata 2016-2020” jako jedno z istotnych wyzwań stojących przez władzami Gminy, mających kluczowe znaczenie dla jej rozwoju.</w:t>
      </w:r>
    </w:p>
    <w:p w14:paraId="15AFC242" w14:textId="77777777" w:rsidR="00BB7C45" w:rsidRPr="0000302A" w:rsidRDefault="00BB7C45" w:rsidP="001074D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12BC0EFC" w14:textId="77777777" w:rsidR="00CD7646" w:rsidRPr="00CB2DA9" w:rsidRDefault="00CD7646" w:rsidP="003138F6">
      <w:pPr>
        <w:pStyle w:val="Napis"/>
        <w:spacing w:after="120" w:line="240" w:lineRule="auto"/>
        <w:jc w:val="center"/>
        <w:rPr>
          <w:rFonts w:ascii="Arial" w:hAnsi="Arial" w:cs="Arial"/>
          <w:b w:val="0"/>
          <w:color w:val="404040" w:themeColor="text1" w:themeTint="BF"/>
          <w:sz w:val="22"/>
          <w:szCs w:val="22"/>
        </w:rPr>
      </w:pPr>
      <w:bookmarkStart w:id="87" w:name="_Toc478633948"/>
      <w:bookmarkStart w:id="88" w:name="_Toc362599865"/>
      <w:bookmarkStart w:id="89" w:name="_Toc361474061"/>
      <w:r w:rsidRPr="00CB2DA9">
        <w:rPr>
          <w:rFonts w:ascii="Arial" w:hAnsi="Arial" w:cs="Arial"/>
          <w:b w:val="0"/>
          <w:color w:val="404040" w:themeColor="text1" w:themeTint="BF"/>
          <w:sz w:val="22"/>
          <w:szCs w:val="22"/>
        </w:rPr>
        <w:t xml:space="preserve">Mapa nr  </w:t>
      </w:r>
      <w:r w:rsidRPr="00CB2DA9">
        <w:rPr>
          <w:rFonts w:ascii="Arial" w:hAnsi="Arial" w:cs="Arial"/>
          <w:b w:val="0"/>
          <w:color w:val="404040" w:themeColor="text1" w:themeTint="BF"/>
          <w:sz w:val="22"/>
          <w:szCs w:val="22"/>
        </w:rPr>
        <w:fldChar w:fldCharType="begin"/>
      </w:r>
      <w:r w:rsidRPr="00CB2DA9">
        <w:rPr>
          <w:rFonts w:ascii="Arial" w:hAnsi="Arial" w:cs="Arial"/>
          <w:b w:val="0"/>
          <w:color w:val="404040" w:themeColor="text1" w:themeTint="BF"/>
          <w:sz w:val="22"/>
          <w:szCs w:val="22"/>
        </w:rPr>
        <w:instrText xml:space="preserve"> SEQ Mapa_nr_ \* ARABIC </w:instrText>
      </w:r>
      <w:r w:rsidRPr="00CB2DA9">
        <w:rPr>
          <w:rFonts w:ascii="Arial" w:hAnsi="Arial" w:cs="Arial"/>
          <w:b w:val="0"/>
          <w:color w:val="404040" w:themeColor="text1" w:themeTint="BF"/>
          <w:sz w:val="22"/>
          <w:szCs w:val="22"/>
        </w:rPr>
        <w:fldChar w:fldCharType="separate"/>
      </w:r>
      <w:r w:rsidR="00464FAC">
        <w:rPr>
          <w:rFonts w:ascii="Arial" w:hAnsi="Arial" w:cs="Arial"/>
          <w:b w:val="0"/>
          <w:noProof/>
          <w:color w:val="404040" w:themeColor="text1" w:themeTint="BF"/>
          <w:sz w:val="22"/>
          <w:szCs w:val="22"/>
        </w:rPr>
        <w:t>8</w:t>
      </w:r>
      <w:r w:rsidRPr="00CB2DA9">
        <w:rPr>
          <w:rFonts w:ascii="Arial" w:hAnsi="Arial" w:cs="Arial"/>
          <w:b w:val="0"/>
          <w:color w:val="404040" w:themeColor="text1" w:themeTint="BF"/>
          <w:sz w:val="22"/>
          <w:szCs w:val="22"/>
        </w:rPr>
        <w:fldChar w:fldCharType="end"/>
      </w:r>
      <w:r w:rsidRPr="00CB2DA9">
        <w:rPr>
          <w:rFonts w:ascii="Arial" w:hAnsi="Arial" w:cs="Arial"/>
          <w:b w:val="0"/>
          <w:color w:val="404040" w:themeColor="text1" w:themeTint="BF"/>
          <w:sz w:val="22"/>
          <w:szCs w:val="22"/>
        </w:rPr>
        <w:t xml:space="preserve"> </w:t>
      </w:r>
      <w:r w:rsidR="00164FE1">
        <w:rPr>
          <w:rFonts w:ascii="Arial" w:hAnsi="Arial" w:cs="Arial"/>
          <w:b w:val="0"/>
          <w:color w:val="404040" w:themeColor="text1" w:themeTint="BF"/>
          <w:sz w:val="22"/>
          <w:szCs w:val="22"/>
        </w:rPr>
        <w:t>Liczba</w:t>
      </w:r>
      <w:r w:rsidR="00164FE1" w:rsidRPr="00CB2DA9">
        <w:rPr>
          <w:rFonts w:ascii="Arial" w:hAnsi="Arial" w:cs="Arial"/>
          <w:b w:val="0"/>
          <w:color w:val="404040" w:themeColor="text1" w:themeTint="BF"/>
          <w:sz w:val="22"/>
          <w:szCs w:val="22"/>
        </w:rPr>
        <w:t xml:space="preserve"> </w:t>
      </w:r>
      <w:r w:rsidRPr="00CB2DA9">
        <w:rPr>
          <w:rFonts w:ascii="Arial" w:hAnsi="Arial" w:cs="Arial"/>
          <w:b w:val="0"/>
          <w:color w:val="404040" w:themeColor="text1" w:themeTint="BF"/>
          <w:sz w:val="22"/>
          <w:szCs w:val="22"/>
        </w:rPr>
        <w:t>organizacji pozarządowych</w:t>
      </w:r>
      <w:bookmarkEnd w:id="87"/>
      <w:r w:rsidRPr="00CB2DA9">
        <w:rPr>
          <w:rFonts w:ascii="Arial" w:hAnsi="Arial" w:cs="Arial"/>
          <w:b w:val="0"/>
          <w:color w:val="404040" w:themeColor="text1" w:themeTint="BF"/>
          <w:sz w:val="22"/>
          <w:szCs w:val="22"/>
        </w:rPr>
        <w:t xml:space="preserve"> </w:t>
      </w:r>
      <w:r w:rsidR="00164FE1">
        <w:rPr>
          <w:rFonts w:ascii="Arial" w:hAnsi="Arial" w:cs="Arial"/>
          <w:b w:val="0"/>
          <w:color w:val="404040" w:themeColor="text1" w:themeTint="BF"/>
          <w:sz w:val="22"/>
          <w:szCs w:val="22"/>
        </w:rPr>
        <w:t>w jednostkach urbanistycznych</w:t>
      </w:r>
      <w:bookmarkEnd w:id="88"/>
      <w:bookmarkEnd w:id="89"/>
    </w:p>
    <w:p w14:paraId="53978514" w14:textId="77777777" w:rsidR="00CD7646" w:rsidRPr="00CB2DA9" w:rsidRDefault="00CD7646" w:rsidP="000A4690">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CB2DA9">
        <w:rPr>
          <w:rFonts w:ascii="Arial" w:hAnsi="Arial" w:cs="Arial"/>
          <w:noProof/>
          <w:szCs w:val="24"/>
          <w:lang w:val="en-US"/>
        </w:rPr>
        <w:drawing>
          <wp:inline distT="0" distB="0" distL="0" distR="0" wp14:anchorId="01CEB18E" wp14:editId="717E4F1A">
            <wp:extent cx="5212080" cy="3911129"/>
            <wp:effectExtent l="25400" t="25400" r="20320" b="2603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cje pozarządowe.jpg"/>
                    <pic:cNvPicPr/>
                  </pic:nvPicPr>
                  <pic:blipFill>
                    <a:blip r:embed="rId23" cstate="print">
                      <a:extLst>
                        <a:ext uri="{28A0092B-C50C-407E-A947-70E740481C1C}">
                          <a14:useLocalDpi xmlns:a14="http://schemas.microsoft.com/office/drawing/2010/main"/>
                        </a:ext>
                      </a:extLst>
                    </a:blip>
                    <a:stretch>
                      <a:fillRect/>
                    </a:stretch>
                  </pic:blipFill>
                  <pic:spPr>
                    <a:xfrm>
                      <a:off x="0" y="0"/>
                      <a:ext cx="5213204" cy="3911972"/>
                    </a:xfrm>
                    <a:prstGeom prst="rect">
                      <a:avLst/>
                    </a:prstGeom>
                    <a:ln>
                      <a:solidFill>
                        <a:schemeClr val="bg1">
                          <a:lumMod val="75000"/>
                        </a:schemeClr>
                      </a:solidFill>
                    </a:ln>
                  </pic:spPr>
                </pic:pic>
              </a:graphicData>
            </a:graphic>
          </wp:inline>
        </w:drawing>
      </w:r>
    </w:p>
    <w:p w14:paraId="76D93E8F" w14:textId="77777777" w:rsidR="003241F5" w:rsidRPr="00C764AE" w:rsidRDefault="003241F5" w:rsidP="003241F5">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danych </w:t>
      </w:r>
      <w:r>
        <w:rPr>
          <w:rFonts w:ascii="Arial" w:hAnsi="Arial" w:cs="Arial"/>
          <w:color w:val="000000"/>
          <w:sz w:val="18"/>
          <w:szCs w:val="18"/>
        </w:rPr>
        <w:t>Rejestru Stowarzyszeń Krajowego Rejestru Sądowego</w:t>
      </w:r>
    </w:p>
    <w:p w14:paraId="0741DC2E" w14:textId="77777777" w:rsidR="00CD7646" w:rsidRPr="0000302A" w:rsidRDefault="00CD7646"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00302A">
        <w:rPr>
          <w:rFonts w:ascii="Arial" w:hAnsi="Arial" w:cs="Arial"/>
          <w:b/>
          <w:color w:val="808080" w:themeColor="background1" w:themeShade="80"/>
        </w:rPr>
        <w:lastRenderedPageBreak/>
        <w:t>Frekwencja w</w:t>
      </w:r>
      <w:r w:rsidR="00164FE1">
        <w:rPr>
          <w:rFonts w:ascii="Arial" w:hAnsi="Arial" w:cs="Arial"/>
          <w:b/>
          <w:color w:val="808080" w:themeColor="background1" w:themeShade="80"/>
        </w:rPr>
        <w:t xml:space="preserve"> wyborach samorządowych w 2014 r. (WS10)</w:t>
      </w:r>
    </w:p>
    <w:p w14:paraId="04A8774E" w14:textId="77777777" w:rsidR="00CD7646" w:rsidRPr="0000302A"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4DF58D5A" w14:textId="77777777" w:rsidR="003241F5" w:rsidRDefault="00CD7646" w:rsidP="004D17B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CB28A1">
        <w:rPr>
          <w:rFonts w:ascii="Arial" w:hAnsi="Arial" w:cs="Arial"/>
          <w:szCs w:val="24"/>
        </w:rPr>
        <w:t xml:space="preserve">Według danych Państwowej Komisji Wyborczej w 2015 r. frekwencja wyborcza </w:t>
      </w:r>
      <w:r w:rsidRPr="00CB28A1">
        <w:rPr>
          <w:rFonts w:ascii="Arial" w:hAnsi="Arial" w:cs="Arial"/>
          <w:szCs w:val="24"/>
        </w:rPr>
        <w:br/>
        <w:t>w wyborach parlamentarnych wyniosła 50,92% dla całego kraju, 58,71% dla województwa mazowieckiego, a w powiecie płońskim – 40,88%.</w:t>
      </w:r>
      <w:r w:rsidRPr="00CB28A1">
        <w:rPr>
          <w:rStyle w:val="Odwoanieprzypisudolnego"/>
          <w:rFonts w:ascii="Arial" w:hAnsi="Arial" w:cs="Arial"/>
          <w:szCs w:val="24"/>
        </w:rPr>
        <w:footnoteReference w:id="32"/>
      </w:r>
      <w:r w:rsidRPr="00CB28A1">
        <w:rPr>
          <w:rFonts w:ascii="Arial" w:hAnsi="Arial" w:cs="Arial"/>
          <w:szCs w:val="24"/>
        </w:rPr>
        <w:t>.</w:t>
      </w:r>
      <w:r w:rsidR="003241F5" w:rsidRPr="00CB28A1">
        <w:rPr>
          <w:rFonts w:ascii="Arial" w:hAnsi="Arial" w:cs="Arial"/>
          <w:szCs w:val="24"/>
        </w:rPr>
        <w:t xml:space="preserve"> </w:t>
      </w:r>
      <w:r w:rsidR="00CB28A1">
        <w:rPr>
          <w:rFonts w:ascii="Arial" w:hAnsi="Arial" w:cs="Arial"/>
          <w:szCs w:val="24"/>
        </w:rPr>
        <w:t xml:space="preserve">W Gminie Załuski frekwencja w wyborach parlamentarnych wyniosła 36,32%. Może to świadczyć o stosunkowo niskim zainteresowaniu mieszkańców sprawami na poziomie kraju. </w:t>
      </w:r>
      <w:r w:rsidR="00242197" w:rsidRPr="00CB28A1">
        <w:rPr>
          <w:rFonts w:ascii="Arial" w:hAnsi="Arial" w:cs="Arial"/>
          <w:szCs w:val="24"/>
        </w:rPr>
        <w:t>Frekwencja w wyborach parlamentarnych w latach 2005-201</w:t>
      </w:r>
      <w:r w:rsidR="00CB28A1">
        <w:rPr>
          <w:rFonts w:ascii="Arial" w:hAnsi="Arial" w:cs="Arial"/>
          <w:szCs w:val="24"/>
        </w:rPr>
        <w:t>5</w:t>
      </w:r>
      <w:r w:rsidR="00242197" w:rsidRPr="00CB28A1">
        <w:rPr>
          <w:rFonts w:ascii="Arial" w:hAnsi="Arial" w:cs="Arial"/>
          <w:szCs w:val="24"/>
        </w:rPr>
        <w:t xml:space="preserve"> utrzymuje </w:t>
      </w:r>
      <w:r w:rsidR="00757EF4">
        <w:rPr>
          <w:rFonts w:ascii="Arial" w:hAnsi="Arial" w:cs="Arial"/>
          <w:szCs w:val="24"/>
        </w:rPr>
        <w:t xml:space="preserve">nieznacznie wzrostowy </w:t>
      </w:r>
      <w:r w:rsidR="00242197" w:rsidRPr="00CB28A1">
        <w:rPr>
          <w:rFonts w:ascii="Arial" w:hAnsi="Arial" w:cs="Arial"/>
          <w:szCs w:val="24"/>
        </w:rPr>
        <w:t>trend. W roku 2007 do urn poszła największa część społeczności (37,52</w:t>
      </w:r>
      <w:r w:rsidR="001B069D">
        <w:rPr>
          <w:rFonts w:ascii="Arial" w:hAnsi="Arial" w:cs="Arial"/>
          <w:szCs w:val="24"/>
        </w:rPr>
        <w:t>%)</w:t>
      </w:r>
      <w:r w:rsidR="00242197" w:rsidRPr="00CB28A1">
        <w:rPr>
          <w:rFonts w:ascii="Arial" w:hAnsi="Arial" w:cs="Arial"/>
          <w:szCs w:val="24"/>
        </w:rPr>
        <w:t xml:space="preserve">. Wybory samorządowe odznaczają się wyższą frekwencją, </w:t>
      </w:r>
      <w:r w:rsidR="003241F5" w:rsidRPr="00CB28A1">
        <w:rPr>
          <w:rFonts w:ascii="Arial" w:hAnsi="Arial" w:cs="Arial"/>
          <w:szCs w:val="24"/>
        </w:rPr>
        <w:t xml:space="preserve">gdyż </w:t>
      </w:r>
      <w:r w:rsidR="00242197" w:rsidRPr="00CB28A1">
        <w:rPr>
          <w:rFonts w:ascii="Arial" w:hAnsi="Arial" w:cs="Arial"/>
          <w:szCs w:val="24"/>
        </w:rPr>
        <w:t xml:space="preserve">mieszkańcy są bardziej zainteresowani </w:t>
      </w:r>
      <w:r w:rsidR="0069290F">
        <w:rPr>
          <w:rFonts w:ascii="Arial" w:hAnsi="Arial" w:cs="Arial"/>
          <w:szCs w:val="24"/>
        </w:rPr>
        <w:t xml:space="preserve">sprawami lokalnymi i </w:t>
      </w:r>
      <w:r w:rsidR="00242197" w:rsidRPr="00CB28A1">
        <w:rPr>
          <w:rFonts w:ascii="Arial" w:hAnsi="Arial" w:cs="Arial"/>
          <w:szCs w:val="24"/>
        </w:rPr>
        <w:t>wyborem władz</w:t>
      </w:r>
      <w:r w:rsidR="0069290F">
        <w:rPr>
          <w:rFonts w:ascii="Arial" w:hAnsi="Arial" w:cs="Arial"/>
          <w:szCs w:val="24"/>
        </w:rPr>
        <w:t xml:space="preserve">, które bezpośrednio mają wpływ na realizację zamierzonych działań. Frekwencja w wyborach samorządowych w całym kraju wyniosła 47,21%, w województwie mazowieckim – 51,07%, </w:t>
      </w:r>
      <w:r w:rsidR="00F1477F">
        <w:rPr>
          <w:rFonts w:ascii="Arial" w:hAnsi="Arial" w:cs="Arial"/>
          <w:szCs w:val="24"/>
        </w:rPr>
        <w:br/>
      </w:r>
      <w:r w:rsidR="0069290F">
        <w:rPr>
          <w:rFonts w:ascii="Arial" w:hAnsi="Arial" w:cs="Arial"/>
          <w:szCs w:val="24"/>
        </w:rPr>
        <w:t>w  powiecie płońskim – 53,09%, a w Gminie Załuski była wyższa i osiągnęła poziom 60,91%.</w:t>
      </w:r>
      <w:r w:rsidR="003241F5" w:rsidRPr="00CB28A1">
        <w:rPr>
          <w:rFonts w:ascii="Arial" w:hAnsi="Arial" w:cs="Arial"/>
          <w:szCs w:val="24"/>
        </w:rPr>
        <w:t xml:space="preserve"> </w:t>
      </w:r>
      <w:r w:rsidR="0069290F">
        <w:rPr>
          <w:rFonts w:ascii="Arial" w:hAnsi="Arial" w:cs="Arial"/>
          <w:szCs w:val="24"/>
        </w:rPr>
        <w:t xml:space="preserve">W </w:t>
      </w:r>
      <w:r w:rsidR="003241F5" w:rsidRPr="00CB28A1">
        <w:rPr>
          <w:rFonts w:ascii="Arial" w:hAnsi="Arial" w:cs="Arial"/>
          <w:szCs w:val="24"/>
        </w:rPr>
        <w:t>kolejnych wyborach w latach 2006-2014 frekwencja wyborcza wynosiła ponad 40%, osiągając najwyższą wartość w roku 2014.</w:t>
      </w:r>
      <w:bookmarkStart w:id="90" w:name="_Toc478633949"/>
    </w:p>
    <w:p w14:paraId="603CA15E" w14:textId="77777777" w:rsidR="00C2468D" w:rsidRPr="004D17B5" w:rsidRDefault="00C2468D" w:rsidP="004D17B5">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11076DAA" w14:textId="77777777" w:rsidR="00242197" w:rsidRDefault="00242197" w:rsidP="003138F6">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bookmarkStart w:id="91" w:name="_Toc366785300"/>
      <w:bookmarkEnd w:id="90"/>
      <w:r w:rsidRPr="00EC53B5">
        <w:rPr>
          <w:rFonts w:ascii="Arial" w:hAnsi="Arial" w:cs="Arial"/>
          <w:color w:val="404040" w:themeColor="text1" w:themeTint="BF"/>
        </w:rPr>
        <w:t xml:space="preserve">Wykres nr  </w:t>
      </w:r>
      <w:r w:rsidRPr="00EC53B5">
        <w:rPr>
          <w:rFonts w:ascii="Arial" w:hAnsi="Arial" w:cs="Arial"/>
          <w:b/>
          <w:color w:val="404040" w:themeColor="text1" w:themeTint="BF"/>
        </w:rPr>
        <w:fldChar w:fldCharType="begin"/>
      </w:r>
      <w:r w:rsidRPr="00EC53B5">
        <w:rPr>
          <w:rFonts w:ascii="Arial" w:hAnsi="Arial" w:cs="Arial"/>
          <w:color w:val="404040" w:themeColor="text1" w:themeTint="BF"/>
        </w:rPr>
        <w:instrText xml:space="preserve"> SEQ Wykres_nr_ \* ARABIC </w:instrText>
      </w:r>
      <w:r w:rsidRPr="00EC53B5">
        <w:rPr>
          <w:rFonts w:ascii="Arial" w:hAnsi="Arial" w:cs="Arial"/>
          <w:b/>
          <w:color w:val="404040" w:themeColor="text1" w:themeTint="BF"/>
        </w:rPr>
        <w:fldChar w:fldCharType="separate"/>
      </w:r>
      <w:r w:rsidR="00713BF0">
        <w:rPr>
          <w:rFonts w:ascii="Arial" w:hAnsi="Arial" w:cs="Arial"/>
          <w:noProof/>
          <w:color w:val="404040" w:themeColor="text1" w:themeTint="BF"/>
        </w:rPr>
        <w:t>6</w:t>
      </w:r>
      <w:r w:rsidRPr="00EC53B5">
        <w:rPr>
          <w:rFonts w:ascii="Arial" w:hAnsi="Arial" w:cs="Arial"/>
          <w:b/>
          <w:color w:val="404040" w:themeColor="text1" w:themeTint="BF"/>
        </w:rPr>
        <w:fldChar w:fldCharType="end"/>
      </w:r>
      <w:r w:rsidRPr="00EC53B5">
        <w:rPr>
          <w:rFonts w:ascii="Arial" w:hAnsi="Arial" w:cs="Arial"/>
          <w:color w:val="404040" w:themeColor="text1" w:themeTint="BF"/>
        </w:rPr>
        <w:t xml:space="preserve"> </w:t>
      </w:r>
      <w:r w:rsidRPr="00242197">
        <w:rPr>
          <w:rFonts w:ascii="Arial" w:hAnsi="Arial" w:cs="Arial"/>
          <w:color w:val="404040" w:themeColor="text1" w:themeTint="BF"/>
        </w:rPr>
        <w:t xml:space="preserve">Frekwencja mieszkańców </w:t>
      </w:r>
      <w:r>
        <w:rPr>
          <w:rFonts w:ascii="Arial" w:hAnsi="Arial" w:cs="Arial"/>
          <w:color w:val="404040" w:themeColor="text1" w:themeTint="BF"/>
        </w:rPr>
        <w:t>Gminy Załuski w wyborach parlamentarnych i </w:t>
      </w:r>
      <w:r w:rsidRPr="00242197">
        <w:rPr>
          <w:rFonts w:ascii="Arial" w:hAnsi="Arial" w:cs="Arial"/>
          <w:color w:val="404040" w:themeColor="text1" w:themeTint="BF"/>
        </w:rPr>
        <w:t>samorządowyc</w:t>
      </w:r>
      <w:r>
        <w:rPr>
          <w:rFonts w:ascii="Arial" w:hAnsi="Arial" w:cs="Arial"/>
          <w:color w:val="404040" w:themeColor="text1" w:themeTint="BF"/>
        </w:rPr>
        <w:t>h w latach 2005-201</w:t>
      </w:r>
      <w:r w:rsidR="0096035B">
        <w:rPr>
          <w:rFonts w:ascii="Arial" w:hAnsi="Arial" w:cs="Arial"/>
          <w:color w:val="404040" w:themeColor="text1" w:themeTint="BF"/>
        </w:rPr>
        <w:t>5</w:t>
      </w:r>
      <w:bookmarkEnd w:id="91"/>
    </w:p>
    <w:p w14:paraId="6506D66B" w14:textId="77777777" w:rsidR="00242197" w:rsidRDefault="00242197" w:rsidP="003241F5">
      <w:pPr>
        <w:widowControl w:val="0"/>
        <w:tabs>
          <w:tab w:val="left" w:pos="220"/>
          <w:tab w:val="left" w:pos="720"/>
        </w:tabs>
        <w:autoSpaceDE w:val="0"/>
        <w:autoSpaceDN w:val="0"/>
        <w:adjustRightInd w:val="0"/>
        <w:spacing w:after="0" w:line="320" w:lineRule="atLeast"/>
        <w:jc w:val="center"/>
        <w:rPr>
          <w:rFonts w:ascii="Arial" w:hAnsi="Arial" w:cs="Arial"/>
          <w:szCs w:val="24"/>
        </w:rPr>
      </w:pPr>
      <w:r>
        <w:rPr>
          <w:noProof/>
          <w:lang w:val="en-US"/>
        </w:rPr>
        <w:drawing>
          <wp:inline distT="0" distB="0" distL="0" distR="0" wp14:anchorId="15AD9355" wp14:editId="3EF9EA3D">
            <wp:extent cx="5283200" cy="2458720"/>
            <wp:effectExtent l="0" t="0" r="25400" b="3048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5CA189" w14:textId="77777777" w:rsidR="00242197" w:rsidRDefault="00242197" w:rsidP="0096035B">
      <w:pPr>
        <w:tabs>
          <w:tab w:val="left" w:pos="7513"/>
        </w:tabs>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w:t>
      </w:r>
      <w:r w:rsidRPr="00242197">
        <w:rPr>
          <w:rFonts w:ascii="Arial" w:hAnsi="Arial" w:cs="Arial"/>
          <w:color w:val="000000"/>
          <w:sz w:val="18"/>
          <w:szCs w:val="18"/>
        </w:rPr>
        <w:t>Opracowanie własne na podstawie danych Państwowej Komisji Wyborczej (</w:t>
      </w:r>
      <w:r w:rsidR="00281EF8" w:rsidRPr="004D17B5">
        <w:rPr>
          <w:rFonts w:ascii="Arial" w:hAnsi="Arial" w:cs="Arial"/>
          <w:sz w:val="18"/>
          <w:szCs w:val="18"/>
        </w:rPr>
        <w:t>www.pkw.gov.pl</w:t>
      </w:r>
      <w:r w:rsidRPr="00242197">
        <w:rPr>
          <w:rFonts w:ascii="Arial" w:hAnsi="Arial" w:cs="Arial"/>
          <w:color w:val="000000"/>
          <w:sz w:val="18"/>
          <w:szCs w:val="18"/>
        </w:rPr>
        <w:t>)</w:t>
      </w:r>
    </w:p>
    <w:p w14:paraId="46ADD65E" w14:textId="77777777" w:rsidR="00281EF8" w:rsidRDefault="00281EF8" w:rsidP="0096035B">
      <w:pPr>
        <w:tabs>
          <w:tab w:val="left" w:pos="7513"/>
        </w:tabs>
        <w:spacing w:after="0" w:line="320" w:lineRule="atLeast"/>
        <w:jc w:val="center"/>
        <w:rPr>
          <w:rFonts w:ascii="Arial" w:hAnsi="Arial" w:cs="Arial"/>
          <w:color w:val="000000"/>
          <w:sz w:val="18"/>
          <w:szCs w:val="18"/>
        </w:rPr>
      </w:pPr>
    </w:p>
    <w:p w14:paraId="1605A693" w14:textId="77777777" w:rsidR="00281EF8" w:rsidRDefault="00281EF8" w:rsidP="00281EF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szCs w:val="24"/>
        </w:rPr>
        <w:t>Z</w:t>
      </w:r>
      <w:r w:rsidRPr="0096035B">
        <w:rPr>
          <w:rFonts w:ascii="Arial" w:hAnsi="Arial" w:cs="Arial"/>
          <w:szCs w:val="24"/>
        </w:rPr>
        <w:t>aangażowani</w:t>
      </w:r>
      <w:r>
        <w:rPr>
          <w:rFonts w:ascii="Arial" w:hAnsi="Arial" w:cs="Arial"/>
          <w:szCs w:val="24"/>
        </w:rPr>
        <w:t>e</w:t>
      </w:r>
      <w:r w:rsidRPr="0096035B">
        <w:rPr>
          <w:rFonts w:ascii="Arial" w:hAnsi="Arial" w:cs="Arial"/>
          <w:szCs w:val="24"/>
        </w:rPr>
        <w:t xml:space="preserve"> mieszkańców </w:t>
      </w:r>
      <w:r>
        <w:rPr>
          <w:rFonts w:ascii="Arial" w:hAnsi="Arial" w:cs="Arial"/>
          <w:szCs w:val="24"/>
        </w:rPr>
        <w:t>Gminy</w:t>
      </w:r>
      <w:r w:rsidRPr="0096035B">
        <w:rPr>
          <w:rFonts w:ascii="Arial" w:hAnsi="Arial" w:cs="Arial"/>
          <w:szCs w:val="24"/>
        </w:rPr>
        <w:t xml:space="preserve"> w wybory władz lokalnych</w:t>
      </w:r>
      <w:r>
        <w:rPr>
          <w:rFonts w:ascii="Arial" w:hAnsi="Arial" w:cs="Arial"/>
          <w:szCs w:val="24"/>
        </w:rPr>
        <w:t xml:space="preserve">, podobnie jak ma to miejsce w przypadku wyborów parlamentarnych, </w:t>
      </w:r>
      <w:r w:rsidR="00CB6718">
        <w:rPr>
          <w:rFonts w:ascii="Arial" w:hAnsi="Arial" w:cs="Arial"/>
          <w:szCs w:val="24"/>
        </w:rPr>
        <w:t>charakteryzuje tendencja</w:t>
      </w:r>
      <w:r w:rsidRPr="0096035B">
        <w:rPr>
          <w:rFonts w:ascii="Arial" w:hAnsi="Arial" w:cs="Arial"/>
          <w:szCs w:val="24"/>
        </w:rPr>
        <w:t xml:space="preserve"> </w:t>
      </w:r>
      <w:r w:rsidR="00CB6718">
        <w:rPr>
          <w:rFonts w:ascii="Arial" w:hAnsi="Arial" w:cs="Arial"/>
          <w:szCs w:val="24"/>
        </w:rPr>
        <w:t>wzrostowa</w:t>
      </w:r>
      <w:r w:rsidRPr="0096035B">
        <w:rPr>
          <w:rFonts w:ascii="Arial" w:hAnsi="Arial" w:cs="Arial"/>
          <w:szCs w:val="24"/>
        </w:rPr>
        <w:t>.</w:t>
      </w:r>
      <w:r>
        <w:rPr>
          <w:rFonts w:ascii="Arial" w:hAnsi="Arial" w:cs="Arial"/>
          <w:szCs w:val="24"/>
        </w:rPr>
        <w:t xml:space="preserve"> </w:t>
      </w:r>
    </w:p>
    <w:p w14:paraId="71D40162" w14:textId="77777777" w:rsidR="00281EF8" w:rsidRDefault="00281EF8" w:rsidP="0096035B">
      <w:pPr>
        <w:tabs>
          <w:tab w:val="left" w:pos="7513"/>
        </w:tabs>
        <w:spacing w:after="0" w:line="320" w:lineRule="atLeast"/>
        <w:jc w:val="center"/>
        <w:rPr>
          <w:rFonts w:ascii="Arial" w:hAnsi="Arial" w:cs="Arial"/>
          <w:color w:val="000000"/>
          <w:sz w:val="18"/>
          <w:szCs w:val="18"/>
        </w:rPr>
      </w:pPr>
    </w:p>
    <w:p w14:paraId="6D45FE57" w14:textId="77777777" w:rsidR="0037092B" w:rsidRDefault="0037092B">
      <w:pPr>
        <w:spacing w:after="0" w:line="240" w:lineRule="auto"/>
        <w:rPr>
          <w:rFonts w:ascii="Arial" w:hAnsi="Arial" w:cs="Arial"/>
          <w:bCs/>
          <w:color w:val="404040" w:themeColor="text1" w:themeTint="BF"/>
        </w:rPr>
      </w:pPr>
      <w:bookmarkStart w:id="92" w:name="_Toc362599866"/>
      <w:bookmarkStart w:id="93" w:name="_Toc361474062"/>
      <w:r>
        <w:rPr>
          <w:rFonts w:ascii="Arial" w:hAnsi="Arial" w:cs="Arial"/>
          <w:b/>
          <w:color w:val="404040" w:themeColor="text1" w:themeTint="BF"/>
        </w:rPr>
        <w:br w:type="page"/>
      </w:r>
    </w:p>
    <w:p w14:paraId="313B459E" w14:textId="77777777" w:rsidR="00281EF8" w:rsidRPr="00CB2DA9" w:rsidRDefault="00281EF8" w:rsidP="00281EF8">
      <w:pPr>
        <w:pStyle w:val="Napis"/>
        <w:spacing w:after="120" w:line="240" w:lineRule="auto"/>
        <w:jc w:val="center"/>
        <w:rPr>
          <w:rFonts w:ascii="Arial" w:hAnsi="Arial" w:cs="Arial"/>
          <w:b w:val="0"/>
          <w:color w:val="404040" w:themeColor="text1" w:themeTint="BF"/>
          <w:sz w:val="22"/>
          <w:szCs w:val="22"/>
        </w:rPr>
      </w:pPr>
      <w:r w:rsidRPr="00CB2DA9">
        <w:rPr>
          <w:rFonts w:ascii="Arial" w:hAnsi="Arial" w:cs="Arial"/>
          <w:b w:val="0"/>
          <w:color w:val="404040" w:themeColor="text1" w:themeTint="BF"/>
          <w:sz w:val="22"/>
          <w:szCs w:val="22"/>
        </w:rPr>
        <w:lastRenderedPageBreak/>
        <w:t xml:space="preserve">Mapa nr  </w:t>
      </w:r>
      <w:r w:rsidRPr="00CB2DA9">
        <w:rPr>
          <w:rFonts w:ascii="Arial" w:hAnsi="Arial" w:cs="Arial"/>
          <w:b w:val="0"/>
          <w:color w:val="404040" w:themeColor="text1" w:themeTint="BF"/>
          <w:sz w:val="22"/>
          <w:szCs w:val="22"/>
        </w:rPr>
        <w:fldChar w:fldCharType="begin"/>
      </w:r>
      <w:r w:rsidRPr="00CB2DA9">
        <w:rPr>
          <w:rFonts w:ascii="Arial" w:hAnsi="Arial" w:cs="Arial"/>
          <w:b w:val="0"/>
          <w:color w:val="404040" w:themeColor="text1" w:themeTint="BF"/>
          <w:sz w:val="22"/>
          <w:szCs w:val="22"/>
        </w:rPr>
        <w:instrText xml:space="preserve"> SEQ Mapa_nr_ \* ARABIC </w:instrText>
      </w:r>
      <w:r w:rsidRPr="00CB2DA9">
        <w:rPr>
          <w:rFonts w:ascii="Arial" w:hAnsi="Arial" w:cs="Arial"/>
          <w:b w:val="0"/>
          <w:color w:val="404040" w:themeColor="text1" w:themeTint="BF"/>
          <w:sz w:val="22"/>
          <w:szCs w:val="22"/>
        </w:rPr>
        <w:fldChar w:fldCharType="separate"/>
      </w:r>
      <w:r w:rsidR="00835C8A">
        <w:rPr>
          <w:rFonts w:ascii="Arial" w:hAnsi="Arial" w:cs="Arial"/>
          <w:b w:val="0"/>
          <w:noProof/>
          <w:color w:val="404040" w:themeColor="text1" w:themeTint="BF"/>
          <w:sz w:val="22"/>
          <w:szCs w:val="22"/>
        </w:rPr>
        <w:t>9</w:t>
      </w:r>
      <w:r w:rsidRPr="00CB2DA9">
        <w:rPr>
          <w:rFonts w:ascii="Arial" w:hAnsi="Arial" w:cs="Arial"/>
          <w:b w:val="0"/>
          <w:color w:val="404040" w:themeColor="text1" w:themeTint="BF"/>
          <w:sz w:val="22"/>
          <w:szCs w:val="22"/>
        </w:rPr>
        <w:fldChar w:fldCharType="end"/>
      </w:r>
      <w:r w:rsidRPr="00CB2DA9">
        <w:rPr>
          <w:rFonts w:ascii="Arial" w:hAnsi="Arial" w:cs="Arial"/>
          <w:b w:val="0"/>
          <w:color w:val="404040" w:themeColor="text1" w:themeTint="BF"/>
          <w:sz w:val="22"/>
          <w:szCs w:val="22"/>
        </w:rPr>
        <w:t xml:space="preserve"> Frekwencja wyborcza w wyborach </w:t>
      </w:r>
      <w:r>
        <w:rPr>
          <w:rFonts w:ascii="Arial" w:hAnsi="Arial" w:cs="Arial"/>
          <w:b w:val="0"/>
          <w:color w:val="404040" w:themeColor="text1" w:themeTint="BF"/>
          <w:sz w:val="22"/>
          <w:szCs w:val="22"/>
        </w:rPr>
        <w:t>samorządowych</w:t>
      </w:r>
      <w:r w:rsidRPr="00CB2DA9">
        <w:rPr>
          <w:rFonts w:ascii="Arial" w:hAnsi="Arial" w:cs="Arial"/>
          <w:b w:val="0"/>
          <w:color w:val="404040" w:themeColor="text1" w:themeTint="BF"/>
          <w:sz w:val="22"/>
          <w:szCs w:val="22"/>
        </w:rPr>
        <w:t xml:space="preserve"> w 201</w:t>
      </w:r>
      <w:r>
        <w:rPr>
          <w:rFonts w:ascii="Arial" w:hAnsi="Arial" w:cs="Arial"/>
          <w:b w:val="0"/>
          <w:color w:val="404040" w:themeColor="text1" w:themeTint="BF"/>
          <w:sz w:val="22"/>
          <w:szCs w:val="22"/>
        </w:rPr>
        <w:t>4</w:t>
      </w:r>
      <w:r w:rsidRPr="00CB2DA9">
        <w:rPr>
          <w:rFonts w:ascii="Arial" w:hAnsi="Arial" w:cs="Arial"/>
          <w:b w:val="0"/>
          <w:color w:val="404040" w:themeColor="text1" w:themeTint="BF"/>
          <w:sz w:val="22"/>
          <w:szCs w:val="22"/>
        </w:rPr>
        <w:t xml:space="preserve"> r.</w:t>
      </w:r>
      <w:bookmarkEnd w:id="92"/>
      <w:bookmarkEnd w:id="93"/>
    </w:p>
    <w:p w14:paraId="49EA9B89" w14:textId="77777777" w:rsidR="00281EF8" w:rsidRPr="00CB2DA9" w:rsidRDefault="00281EF8" w:rsidP="00281EF8">
      <w:pPr>
        <w:widowControl w:val="0"/>
        <w:tabs>
          <w:tab w:val="left" w:pos="220"/>
          <w:tab w:val="left" w:pos="720"/>
        </w:tabs>
        <w:autoSpaceDE w:val="0"/>
        <w:autoSpaceDN w:val="0"/>
        <w:adjustRightInd w:val="0"/>
        <w:spacing w:after="0" w:line="320" w:lineRule="atLeast"/>
        <w:rPr>
          <w:rFonts w:ascii="Arial" w:hAnsi="Arial" w:cs="Arial"/>
          <w:szCs w:val="24"/>
        </w:rPr>
      </w:pPr>
      <w:r w:rsidRPr="00CB2DA9">
        <w:rPr>
          <w:rFonts w:ascii="Arial" w:hAnsi="Arial" w:cs="Arial"/>
          <w:noProof/>
          <w:szCs w:val="24"/>
          <w:lang w:val="en-US"/>
        </w:rPr>
        <w:drawing>
          <wp:inline distT="0" distB="0" distL="0" distR="0" wp14:anchorId="149BEF25" wp14:editId="3D320EC5">
            <wp:extent cx="5608320" cy="4208466"/>
            <wp:effectExtent l="25400" t="25400" r="30480" b="33655"/>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bory.jpg"/>
                    <pic:cNvPicPr/>
                  </pic:nvPicPr>
                  <pic:blipFill>
                    <a:blip r:embed="rId25" cstate="print">
                      <a:extLst>
                        <a:ext uri="{28A0092B-C50C-407E-A947-70E740481C1C}">
                          <a14:useLocalDpi xmlns:a14="http://schemas.microsoft.com/office/drawing/2010/main"/>
                        </a:ext>
                      </a:extLst>
                    </a:blip>
                    <a:stretch>
                      <a:fillRect/>
                    </a:stretch>
                  </pic:blipFill>
                  <pic:spPr>
                    <a:xfrm>
                      <a:off x="0" y="0"/>
                      <a:ext cx="5608813" cy="4208836"/>
                    </a:xfrm>
                    <a:prstGeom prst="rect">
                      <a:avLst/>
                    </a:prstGeom>
                    <a:ln>
                      <a:solidFill>
                        <a:schemeClr val="bg1">
                          <a:lumMod val="75000"/>
                        </a:schemeClr>
                      </a:solidFill>
                    </a:ln>
                  </pic:spPr>
                </pic:pic>
              </a:graphicData>
            </a:graphic>
          </wp:inline>
        </w:drawing>
      </w:r>
    </w:p>
    <w:p w14:paraId="485DA824" w14:textId="77777777" w:rsidR="00281EF8" w:rsidRDefault="00281EF8" w:rsidP="00281EF8">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danych </w:t>
      </w:r>
      <w:r>
        <w:rPr>
          <w:rFonts w:ascii="Arial" w:hAnsi="Arial" w:cs="Arial"/>
          <w:color w:val="000000"/>
          <w:sz w:val="18"/>
          <w:szCs w:val="18"/>
        </w:rPr>
        <w:t>Państwowej Komisji Wyborczej</w:t>
      </w:r>
    </w:p>
    <w:p w14:paraId="4C0850F5" w14:textId="77777777" w:rsidR="00D46E12" w:rsidRPr="00C764AE" w:rsidRDefault="00D46E12" w:rsidP="00D46E12">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 w:val="18"/>
          <w:szCs w:val="18"/>
        </w:rPr>
      </w:pPr>
    </w:p>
    <w:p w14:paraId="7616A5B6" w14:textId="77777777" w:rsidR="00D46E12" w:rsidRPr="0000302A" w:rsidRDefault="00CD6001" w:rsidP="00D46E12">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ins w:id="94" w:author="Ewa" w:date="2017-09-11T19:15:00Z">
        <w:r>
          <w:rPr>
            <w:rFonts w:ascii="Arial" w:hAnsi="Arial" w:cs="Arial"/>
            <w:b/>
            <w:color w:val="808080" w:themeColor="background1" w:themeShade="80"/>
          </w:rPr>
          <w:t>Uczestnictwo mieszkańców w życiu kulturalnym gminy</w:t>
        </w:r>
      </w:ins>
      <w:r w:rsidR="00D46E12">
        <w:rPr>
          <w:rFonts w:ascii="Arial" w:hAnsi="Arial" w:cs="Arial"/>
          <w:b/>
          <w:color w:val="808080" w:themeColor="background1" w:themeShade="80"/>
        </w:rPr>
        <w:t xml:space="preserve"> (WS11)</w:t>
      </w:r>
    </w:p>
    <w:p w14:paraId="5DE027BC" w14:textId="77777777" w:rsidR="00D46E12" w:rsidRPr="0000302A" w:rsidRDefault="00D46E12" w:rsidP="00D46E1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7B61316F" w14:textId="77777777" w:rsidR="00EF7DC5" w:rsidRDefault="00CD6001" w:rsidP="00D46E12">
      <w:pPr>
        <w:widowControl w:val="0"/>
        <w:tabs>
          <w:tab w:val="left" w:pos="220"/>
          <w:tab w:val="left" w:pos="720"/>
        </w:tabs>
        <w:autoSpaceDE w:val="0"/>
        <w:autoSpaceDN w:val="0"/>
        <w:adjustRightInd w:val="0"/>
        <w:spacing w:after="0" w:line="320" w:lineRule="atLeast"/>
        <w:ind w:firstLine="709"/>
        <w:jc w:val="both"/>
        <w:rPr>
          <w:ins w:id="95" w:author="Ewa" w:date="2017-09-11T19:29:00Z"/>
          <w:rFonts w:ascii="Arial" w:hAnsi="Arial" w:cs="Arial"/>
          <w:szCs w:val="24"/>
        </w:rPr>
      </w:pPr>
      <w:ins w:id="96" w:author="Ewa" w:date="2017-09-11T19:17:00Z">
        <w:r>
          <w:rPr>
            <w:rFonts w:ascii="Arial" w:hAnsi="Arial" w:cs="Arial"/>
            <w:szCs w:val="24"/>
          </w:rPr>
          <w:t xml:space="preserve">W ramach badania uczestnictwa mieszkańców w życiu kulturalnym gminy wykorzystano wskaźnik liczby mieszkańców </w:t>
        </w:r>
        <w:r w:rsidR="00D26BC5">
          <w:rPr>
            <w:rFonts w:ascii="Arial" w:hAnsi="Arial" w:cs="Arial"/>
            <w:szCs w:val="24"/>
          </w:rPr>
          <w:t>zapisanych</w:t>
        </w:r>
        <w:r>
          <w:rPr>
            <w:rFonts w:ascii="Arial" w:hAnsi="Arial" w:cs="Arial"/>
            <w:szCs w:val="24"/>
          </w:rPr>
          <w:t xml:space="preserve"> do biblioteki </w:t>
        </w:r>
      </w:ins>
      <w:ins w:id="97" w:author="Ewa" w:date="2017-09-11T19:20:00Z">
        <w:r w:rsidR="00EF7DC5">
          <w:rPr>
            <w:rFonts w:ascii="Arial" w:hAnsi="Arial" w:cs="Arial"/>
            <w:szCs w:val="24"/>
          </w:rPr>
          <w:t xml:space="preserve">w przeliczeniu na 100 mieszkańców danej jednostki urbanistycznej </w:t>
        </w:r>
      </w:ins>
      <w:ins w:id="98" w:author="Ewa" w:date="2017-09-11T19:17:00Z">
        <w:r>
          <w:rPr>
            <w:rFonts w:ascii="Arial" w:hAnsi="Arial" w:cs="Arial"/>
            <w:szCs w:val="24"/>
          </w:rPr>
          <w:t xml:space="preserve">(WS11). </w:t>
        </w:r>
      </w:ins>
      <w:ins w:id="99" w:author="Ewa" w:date="2017-09-11T19:31:00Z">
        <w:r w:rsidR="00A94A8A">
          <w:rPr>
            <w:rFonts w:ascii="Arial" w:hAnsi="Arial" w:cs="Arial"/>
            <w:szCs w:val="24"/>
          </w:rPr>
          <w:t>Liczba osób zapisanych do bibliotek</w:t>
        </w:r>
      </w:ins>
      <w:ins w:id="100" w:author="Ewa" w:date="2017-09-11T19:33:00Z">
        <w:r w:rsidR="00BE5EC0">
          <w:rPr>
            <w:rFonts w:ascii="Arial" w:hAnsi="Arial" w:cs="Arial"/>
            <w:szCs w:val="24"/>
          </w:rPr>
          <w:t xml:space="preserve">i w Załuskach </w:t>
        </w:r>
      </w:ins>
      <w:ins w:id="101" w:author="Ewa" w:date="2017-09-11T19:31:00Z">
        <w:r w:rsidR="00A94A8A">
          <w:rPr>
            <w:rFonts w:ascii="Arial" w:hAnsi="Arial" w:cs="Arial"/>
            <w:szCs w:val="24"/>
          </w:rPr>
          <w:t xml:space="preserve">i korzystających z </w:t>
        </w:r>
      </w:ins>
      <w:ins w:id="102" w:author="Ewa" w:date="2017-09-11T19:33:00Z">
        <w:r w:rsidR="00BE5EC0">
          <w:rPr>
            <w:rFonts w:ascii="Arial" w:hAnsi="Arial" w:cs="Arial"/>
            <w:szCs w:val="24"/>
          </w:rPr>
          <w:t>dostępnego</w:t>
        </w:r>
      </w:ins>
      <w:ins w:id="103" w:author="Ewa" w:date="2017-09-11T19:31:00Z">
        <w:r w:rsidR="00A94A8A">
          <w:rPr>
            <w:rFonts w:ascii="Arial" w:hAnsi="Arial" w:cs="Arial"/>
            <w:szCs w:val="24"/>
          </w:rPr>
          <w:t xml:space="preserve"> księgozbioru może w pewien sposób świadczyć </w:t>
        </w:r>
      </w:ins>
      <w:ins w:id="104" w:author="Ewa" w:date="2017-09-11T19:33:00Z">
        <w:r w:rsidR="00BE5EC0">
          <w:rPr>
            <w:rFonts w:ascii="Arial" w:hAnsi="Arial" w:cs="Arial"/>
            <w:szCs w:val="24"/>
          </w:rPr>
          <w:t>o</w:t>
        </w:r>
      </w:ins>
      <w:ins w:id="105" w:author="Ewa" w:date="2017-09-11T19:31:00Z">
        <w:r w:rsidR="00A94A8A">
          <w:rPr>
            <w:rFonts w:ascii="Arial" w:hAnsi="Arial" w:cs="Arial"/>
            <w:szCs w:val="24"/>
          </w:rPr>
          <w:t xml:space="preserve"> </w:t>
        </w:r>
      </w:ins>
      <w:ins w:id="106" w:author="Ewa" w:date="2017-09-11T19:33:00Z">
        <w:r w:rsidR="00BE5EC0">
          <w:rPr>
            <w:rFonts w:ascii="Arial" w:hAnsi="Arial" w:cs="Arial"/>
            <w:szCs w:val="24"/>
          </w:rPr>
          <w:t>aktywności</w:t>
        </w:r>
      </w:ins>
      <w:ins w:id="107" w:author="Ewa" w:date="2017-09-11T19:31:00Z">
        <w:r w:rsidR="00A94A8A">
          <w:rPr>
            <w:rFonts w:ascii="Arial" w:hAnsi="Arial" w:cs="Arial"/>
            <w:szCs w:val="24"/>
          </w:rPr>
          <w:t xml:space="preserve"> kulturalnej mieszkańców. Należy jednak podkreślić, iż wskaźnik ten powinien być analizowany razem z organizacją imprez kulturalnych w gminie, a co z tym związane posiadaniem i wykorzystywaniem miejsc, w których takie imprezy, jak również integracja społeczna będą mogły być prowadzone. Dlatego też wykonano analizę jakości </w:t>
        </w:r>
      </w:ins>
      <w:ins w:id="108" w:author="Ewa" w:date="2017-09-11T19:33:00Z">
        <w:r w:rsidR="00A94A8A">
          <w:rPr>
            <w:rFonts w:ascii="Arial" w:hAnsi="Arial" w:cs="Arial"/>
            <w:szCs w:val="24"/>
          </w:rPr>
          <w:t>dostępnych</w:t>
        </w:r>
      </w:ins>
      <w:ins w:id="109" w:author="Ewa" w:date="2017-09-11T19:31:00Z">
        <w:r w:rsidR="00A94A8A">
          <w:rPr>
            <w:rFonts w:ascii="Arial" w:hAnsi="Arial" w:cs="Arial"/>
            <w:szCs w:val="24"/>
          </w:rPr>
          <w:t xml:space="preserve"> </w:t>
        </w:r>
      </w:ins>
      <w:ins w:id="110" w:author="Ewa" w:date="2017-09-11T19:33:00Z">
        <w:r w:rsidR="00A94A8A">
          <w:rPr>
            <w:rFonts w:ascii="Arial" w:hAnsi="Arial" w:cs="Arial"/>
            <w:szCs w:val="24"/>
          </w:rPr>
          <w:t>miejsc w ramach sfery funkcjonalno-przestrzennej.</w:t>
        </w:r>
        <w:r w:rsidR="00BE5EC0">
          <w:rPr>
            <w:rFonts w:ascii="Arial" w:hAnsi="Arial" w:cs="Arial"/>
            <w:szCs w:val="24"/>
          </w:rPr>
          <w:t xml:space="preserve"> </w:t>
        </w:r>
      </w:ins>
      <w:ins w:id="111" w:author="Ewa" w:date="2017-09-11T19:20:00Z">
        <w:r w:rsidR="00EF7DC5">
          <w:rPr>
            <w:rFonts w:ascii="Arial" w:hAnsi="Arial" w:cs="Arial"/>
            <w:szCs w:val="24"/>
          </w:rPr>
          <w:t xml:space="preserve">Najwyższą wartość wskaźnika zanotowano </w:t>
        </w:r>
      </w:ins>
      <w:ins w:id="112" w:author="Ewa" w:date="2017-09-11T19:26:00Z">
        <w:r w:rsidR="00EF7DC5">
          <w:rPr>
            <w:rFonts w:ascii="Arial" w:hAnsi="Arial" w:cs="Arial"/>
            <w:szCs w:val="24"/>
          </w:rPr>
          <w:t xml:space="preserve">dla </w:t>
        </w:r>
      </w:ins>
      <w:ins w:id="113" w:author="Ewa" w:date="2017-09-11T19:29:00Z">
        <w:r w:rsidR="00A94A8A">
          <w:rPr>
            <w:rFonts w:ascii="Arial" w:hAnsi="Arial" w:cs="Arial"/>
            <w:szCs w:val="24"/>
          </w:rPr>
          <w:t xml:space="preserve">miejscowości Michałówek, najniższą zaś dla – Soboli. </w:t>
        </w:r>
      </w:ins>
    </w:p>
    <w:p w14:paraId="5AB25CDE" w14:textId="77777777" w:rsidR="00D46E12" w:rsidRPr="004D17B5" w:rsidRDefault="00D46E12" w:rsidP="00D46E1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07A1A012" w14:textId="77777777" w:rsidR="00BE5EC0" w:rsidRDefault="00BE5EC0">
      <w:pPr>
        <w:spacing w:after="0" w:line="240" w:lineRule="auto"/>
        <w:rPr>
          <w:ins w:id="114" w:author="Ewa" w:date="2017-09-11T19:33:00Z"/>
          <w:rFonts w:ascii="Arial" w:hAnsi="Arial" w:cs="Arial"/>
          <w:color w:val="404040" w:themeColor="text1" w:themeTint="BF"/>
        </w:rPr>
      </w:pPr>
      <w:ins w:id="115" w:author="Ewa" w:date="2017-09-11T19:33:00Z">
        <w:r>
          <w:rPr>
            <w:rFonts w:ascii="Arial" w:hAnsi="Arial" w:cs="Arial"/>
            <w:color w:val="404040" w:themeColor="text1" w:themeTint="BF"/>
          </w:rPr>
          <w:br w:type="page"/>
        </w:r>
      </w:ins>
    </w:p>
    <w:p w14:paraId="5E8689D6" w14:textId="77777777" w:rsidR="00D46E12" w:rsidRDefault="00D46E12" w:rsidP="00D46E12">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bookmarkStart w:id="116" w:name="_Toc366785301"/>
      <w:r w:rsidRPr="00EC53B5">
        <w:rPr>
          <w:rFonts w:ascii="Arial" w:hAnsi="Arial" w:cs="Arial"/>
          <w:color w:val="404040" w:themeColor="text1" w:themeTint="BF"/>
        </w:rPr>
        <w:lastRenderedPageBreak/>
        <w:t xml:space="preserve">Wykres nr  </w:t>
      </w:r>
      <w:r w:rsidRPr="00EC53B5">
        <w:rPr>
          <w:rFonts w:ascii="Arial" w:hAnsi="Arial" w:cs="Arial"/>
          <w:b/>
          <w:color w:val="404040" w:themeColor="text1" w:themeTint="BF"/>
        </w:rPr>
        <w:fldChar w:fldCharType="begin"/>
      </w:r>
      <w:r w:rsidRPr="00EC53B5">
        <w:rPr>
          <w:rFonts w:ascii="Arial" w:hAnsi="Arial" w:cs="Arial"/>
          <w:color w:val="404040" w:themeColor="text1" w:themeTint="BF"/>
        </w:rPr>
        <w:instrText xml:space="preserve"> SEQ Wykres_nr_ \* ARABIC </w:instrText>
      </w:r>
      <w:r w:rsidRPr="00EC53B5">
        <w:rPr>
          <w:rFonts w:ascii="Arial" w:hAnsi="Arial" w:cs="Arial"/>
          <w:b/>
          <w:color w:val="404040" w:themeColor="text1" w:themeTint="BF"/>
        </w:rPr>
        <w:fldChar w:fldCharType="separate"/>
      </w:r>
      <w:r w:rsidR="00A94A8A">
        <w:rPr>
          <w:rFonts w:ascii="Arial" w:hAnsi="Arial" w:cs="Arial"/>
          <w:noProof/>
          <w:color w:val="404040" w:themeColor="text1" w:themeTint="BF"/>
        </w:rPr>
        <w:t>7</w:t>
      </w:r>
      <w:r w:rsidRPr="00EC53B5">
        <w:rPr>
          <w:rFonts w:ascii="Arial" w:hAnsi="Arial" w:cs="Arial"/>
          <w:b/>
          <w:color w:val="404040" w:themeColor="text1" w:themeTint="BF"/>
        </w:rPr>
        <w:fldChar w:fldCharType="end"/>
      </w:r>
      <w:r w:rsidRPr="00EC53B5">
        <w:rPr>
          <w:rFonts w:ascii="Arial" w:hAnsi="Arial" w:cs="Arial"/>
          <w:color w:val="404040" w:themeColor="text1" w:themeTint="BF"/>
        </w:rPr>
        <w:t xml:space="preserve"> </w:t>
      </w:r>
      <w:ins w:id="117" w:author="Ewa" w:date="2017-09-11T19:29:00Z">
        <w:r w:rsidR="00A94A8A">
          <w:rPr>
            <w:rFonts w:ascii="Arial" w:hAnsi="Arial" w:cs="Arial"/>
            <w:color w:val="404040" w:themeColor="text1" w:themeTint="BF"/>
          </w:rPr>
          <w:t xml:space="preserve">Uczestnictwo </w:t>
        </w:r>
      </w:ins>
      <w:ins w:id="118" w:author="Ewa" w:date="2017-09-11T19:30:00Z">
        <w:r w:rsidR="00A94A8A">
          <w:rPr>
            <w:rFonts w:ascii="Arial" w:hAnsi="Arial" w:cs="Arial"/>
            <w:color w:val="404040" w:themeColor="text1" w:themeTint="BF"/>
          </w:rPr>
          <w:t>mieszkańców</w:t>
        </w:r>
      </w:ins>
      <w:ins w:id="119" w:author="Ewa" w:date="2017-09-11T19:29:00Z">
        <w:r w:rsidR="00A94A8A">
          <w:rPr>
            <w:rFonts w:ascii="Arial" w:hAnsi="Arial" w:cs="Arial"/>
            <w:color w:val="404040" w:themeColor="text1" w:themeTint="BF"/>
          </w:rPr>
          <w:t xml:space="preserve"> </w:t>
        </w:r>
      </w:ins>
      <w:ins w:id="120" w:author="Ewa" w:date="2017-09-11T19:30:00Z">
        <w:r w:rsidR="00A94A8A">
          <w:rPr>
            <w:rFonts w:ascii="Arial" w:hAnsi="Arial" w:cs="Arial"/>
            <w:color w:val="404040" w:themeColor="text1" w:themeTint="BF"/>
          </w:rPr>
          <w:t>w życiu kulturalnym gminy (WS11)</w:t>
        </w:r>
      </w:ins>
      <w:bookmarkEnd w:id="116"/>
    </w:p>
    <w:p w14:paraId="6A62B287" w14:textId="77777777" w:rsidR="00D46E12" w:rsidRDefault="00A94A8A" w:rsidP="00D46E12">
      <w:pPr>
        <w:widowControl w:val="0"/>
        <w:tabs>
          <w:tab w:val="left" w:pos="220"/>
          <w:tab w:val="left" w:pos="720"/>
        </w:tabs>
        <w:autoSpaceDE w:val="0"/>
        <w:autoSpaceDN w:val="0"/>
        <w:adjustRightInd w:val="0"/>
        <w:spacing w:after="0" w:line="320" w:lineRule="atLeast"/>
        <w:jc w:val="center"/>
        <w:rPr>
          <w:rFonts w:ascii="Arial" w:hAnsi="Arial" w:cs="Arial"/>
          <w:szCs w:val="24"/>
        </w:rPr>
      </w:pPr>
      <w:ins w:id="121" w:author="Ewa" w:date="2017-09-11T19:30:00Z">
        <w:r>
          <w:rPr>
            <w:noProof/>
            <w:lang w:val="en-US"/>
          </w:rPr>
          <w:drawing>
            <wp:inline distT="0" distB="0" distL="0" distR="0" wp14:anchorId="446D7B7A" wp14:editId="3726BDFB">
              <wp:extent cx="4737100" cy="2997200"/>
              <wp:effectExtent l="0" t="0" r="12700" b="2540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ins>
    </w:p>
    <w:p w14:paraId="6767D270" w14:textId="77777777" w:rsidR="00D46E12" w:rsidRDefault="00D46E12" w:rsidP="00D46E12">
      <w:pPr>
        <w:tabs>
          <w:tab w:val="left" w:pos="7513"/>
        </w:tabs>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w:t>
      </w:r>
      <w:r w:rsidRPr="00242197">
        <w:rPr>
          <w:rFonts w:ascii="Arial" w:hAnsi="Arial" w:cs="Arial"/>
          <w:color w:val="000000"/>
          <w:sz w:val="18"/>
          <w:szCs w:val="18"/>
        </w:rPr>
        <w:t xml:space="preserve">Opracowanie własne na podstawie danych </w:t>
      </w:r>
      <w:ins w:id="122" w:author="Ewa" w:date="2017-09-11T19:30:00Z">
        <w:r w:rsidR="00A94A8A">
          <w:rPr>
            <w:rFonts w:ascii="Arial" w:hAnsi="Arial" w:cs="Arial"/>
            <w:color w:val="000000"/>
            <w:sz w:val="18"/>
            <w:szCs w:val="18"/>
          </w:rPr>
          <w:t>Urzędu Gminy</w:t>
        </w:r>
      </w:ins>
    </w:p>
    <w:p w14:paraId="1500F406" w14:textId="77777777" w:rsidR="003138F6" w:rsidRPr="00C764AE" w:rsidRDefault="003138F6" w:rsidP="0096035B">
      <w:pPr>
        <w:tabs>
          <w:tab w:val="left" w:pos="7513"/>
        </w:tabs>
        <w:spacing w:after="0" w:line="320" w:lineRule="atLeast"/>
        <w:jc w:val="center"/>
        <w:rPr>
          <w:rFonts w:ascii="Arial" w:hAnsi="Arial" w:cs="Arial"/>
          <w:color w:val="000000"/>
          <w:sz w:val="18"/>
          <w:szCs w:val="18"/>
        </w:rPr>
      </w:pPr>
    </w:p>
    <w:p w14:paraId="609E3BC8" w14:textId="77777777" w:rsidR="00CD7646" w:rsidRPr="0000302A" w:rsidRDefault="00CD7646" w:rsidP="00C96B2C">
      <w:pPr>
        <w:pStyle w:val="Nagwek2"/>
        <w:numPr>
          <w:ilvl w:val="1"/>
          <w:numId w:val="5"/>
        </w:numPr>
        <w:pBdr>
          <w:top w:val="single" w:sz="8" w:space="1" w:color="CC0000"/>
          <w:left w:val="single" w:sz="8" w:space="4" w:color="CC0000"/>
        </w:pBdr>
        <w:spacing w:line="320" w:lineRule="atLeast"/>
        <w:ind w:left="993" w:hanging="636"/>
        <w:rPr>
          <w:rFonts w:ascii="Arial" w:eastAsiaTheme="minorEastAsia" w:hAnsi="Arial" w:cs="Arial"/>
          <w:bCs w:val="0"/>
          <w:color w:val="595959" w:themeColor="text1" w:themeTint="A6"/>
          <w:sz w:val="24"/>
          <w:szCs w:val="24"/>
        </w:rPr>
      </w:pPr>
      <w:bookmarkStart w:id="123" w:name="_Toc334815696"/>
      <w:bookmarkStart w:id="124" w:name="_Toc477331377"/>
      <w:bookmarkStart w:id="125" w:name="_Toc361468252"/>
      <w:r w:rsidRPr="0000302A">
        <w:rPr>
          <w:rFonts w:ascii="Arial" w:eastAsiaTheme="minorEastAsia" w:hAnsi="Arial" w:cs="Arial"/>
          <w:bCs w:val="0"/>
          <w:color w:val="595959" w:themeColor="text1" w:themeTint="A6"/>
          <w:sz w:val="24"/>
          <w:szCs w:val="24"/>
        </w:rPr>
        <w:t>Identyfikacja obszarów w stanie kryzysowym</w:t>
      </w:r>
      <w:bookmarkEnd w:id="123"/>
      <w:bookmarkEnd w:id="124"/>
      <w:r w:rsidRPr="0000302A">
        <w:rPr>
          <w:rFonts w:ascii="Arial" w:eastAsiaTheme="minorEastAsia" w:hAnsi="Arial" w:cs="Arial"/>
          <w:bCs w:val="0"/>
          <w:color w:val="595959" w:themeColor="text1" w:themeTint="A6"/>
          <w:sz w:val="24"/>
          <w:szCs w:val="24"/>
        </w:rPr>
        <w:t xml:space="preserve"> </w:t>
      </w:r>
      <w:r w:rsidR="00835C8A">
        <w:rPr>
          <w:rFonts w:ascii="Arial" w:eastAsiaTheme="minorEastAsia" w:hAnsi="Arial" w:cs="Arial"/>
          <w:bCs w:val="0"/>
          <w:color w:val="595959" w:themeColor="text1" w:themeTint="A6"/>
          <w:sz w:val="24"/>
          <w:szCs w:val="24"/>
        </w:rPr>
        <w:t>pod względem sytuacji społecznej</w:t>
      </w:r>
      <w:bookmarkEnd w:id="125"/>
    </w:p>
    <w:p w14:paraId="31684AF0" w14:textId="77777777" w:rsidR="00CD7646" w:rsidRPr="0000302A"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090FA684" w14:textId="77777777" w:rsidR="00CD7646" w:rsidRPr="00605C78"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0302A">
        <w:rPr>
          <w:rFonts w:ascii="Arial" w:hAnsi="Arial" w:cs="Arial"/>
          <w:szCs w:val="24"/>
        </w:rPr>
        <w:t xml:space="preserve">Jako </w:t>
      </w:r>
      <w:r w:rsidRPr="00C2468D">
        <w:rPr>
          <w:rFonts w:ascii="Arial" w:hAnsi="Arial" w:cs="Arial"/>
          <w:szCs w:val="24"/>
        </w:rPr>
        <w:t>obszar gminy znajdujący się̨ w stanie kryzysowym</w:t>
      </w:r>
      <w:r w:rsidRPr="0000302A">
        <w:rPr>
          <w:rFonts w:ascii="Arial" w:hAnsi="Arial" w:cs="Arial"/>
          <w:szCs w:val="24"/>
        </w:rPr>
        <w:t xml:space="preserve"> można u</w:t>
      </w:r>
      <w:r w:rsidR="00C2468D">
        <w:rPr>
          <w:rFonts w:ascii="Arial" w:hAnsi="Arial" w:cs="Arial"/>
          <w:szCs w:val="24"/>
        </w:rPr>
        <w:t xml:space="preserve">znać taki, </w:t>
      </w:r>
      <w:r w:rsidRPr="0000302A">
        <w:rPr>
          <w:rFonts w:ascii="Arial" w:hAnsi="Arial" w:cs="Arial"/>
          <w:szCs w:val="24"/>
        </w:rPr>
        <w:t xml:space="preserve">w którym nastąpiła </w:t>
      </w:r>
      <w:r w:rsidRPr="00605C78">
        <w:rPr>
          <w:rFonts w:ascii="Arial" w:hAnsi="Arial" w:cs="Arial"/>
          <w:szCs w:val="24"/>
        </w:rPr>
        <w:t>koncentracja negatywnych zjawisk społecznych, w szczególności bezrobocia, ubóstwa, przestępczości, niskiego poziomu eduk</w:t>
      </w:r>
      <w:r w:rsidR="00C2468D">
        <w:rPr>
          <w:rFonts w:ascii="Arial" w:hAnsi="Arial" w:cs="Arial"/>
          <w:szCs w:val="24"/>
        </w:rPr>
        <w:t xml:space="preserve">acji lub kapitału społecznego, </w:t>
      </w:r>
      <w:r w:rsidRPr="00605C78">
        <w:rPr>
          <w:rFonts w:ascii="Arial" w:hAnsi="Arial" w:cs="Arial"/>
          <w:szCs w:val="24"/>
        </w:rPr>
        <w:t>a także niewystarczającego poziomu uczestnictwa w życiu publicznym i kulturalnym. Do oceny sytuacji społecznej przyjęto wartości następujących wskaźników:</w:t>
      </w:r>
    </w:p>
    <w:p w14:paraId="3873DAD0" w14:textId="77777777" w:rsidR="006A7A17" w:rsidRPr="006A7A17" w:rsidRDefault="006A7A17"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Udział osób bezrobotnych w populacji mieszkańców (WS1)</w:t>
      </w:r>
      <w:r>
        <w:rPr>
          <w:rFonts w:ascii="Arial" w:hAnsi="Arial" w:cs="Arial"/>
          <w:szCs w:val="24"/>
        </w:rPr>
        <w:t>.</w:t>
      </w:r>
    </w:p>
    <w:p w14:paraId="4F9E34A1" w14:textId="77777777" w:rsidR="006A7A17" w:rsidRPr="006A7A17" w:rsidRDefault="006A7A17"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Odsetek długotrwale bezrobotnych w ogólnej liczbie bezrobotnych (WS2)</w:t>
      </w:r>
      <w:r>
        <w:rPr>
          <w:rFonts w:ascii="Arial" w:hAnsi="Arial" w:cs="Arial"/>
          <w:szCs w:val="24"/>
        </w:rPr>
        <w:t>.</w:t>
      </w:r>
    </w:p>
    <w:p w14:paraId="0355E0E1" w14:textId="77777777" w:rsidR="006A7A17" w:rsidRPr="006A7A17" w:rsidRDefault="006A7A17"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Udział osób do 34 roku życia wśród zarejestrowanych bezrobotnych mieszkańców (WS3)</w:t>
      </w:r>
      <w:r>
        <w:rPr>
          <w:rFonts w:ascii="Arial" w:hAnsi="Arial" w:cs="Arial"/>
          <w:szCs w:val="24"/>
        </w:rPr>
        <w:t>.</w:t>
      </w:r>
    </w:p>
    <w:p w14:paraId="10A0C9CB" w14:textId="77777777" w:rsidR="006A7A17" w:rsidRPr="006A7A17" w:rsidRDefault="006A7A17"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Udział bezrobotnych z wyksztalceniem gimnazjalnym i poniżej wśród zarejestrowanych bezrobotnych mieszkańców (WS4)</w:t>
      </w:r>
      <w:r>
        <w:rPr>
          <w:rFonts w:ascii="Arial" w:hAnsi="Arial" w:cs="Arial"/>
          <w:szCs w:val="24"/>
        </w:rPr>
        <w:t>.</w:t>
      </w:r>
    </w:p>
    <w:p w14:paraId="036A311D" w14:textId="77777777" w:rsidR="006A7A17" w:rsidRPr="006A7A17" w:rsidRDefault="006A7A17"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Odsetek osób korzystających z pomocy społecznej w populacji mieszkańców (WS5)</w:t>
      </w:r>
      <w:r>
        <w:rPr>
          <w:rFonts w:ascii="Arial" w:hAnsi="Arial" w:cs="Arial"/>
          <w:szCs w:val="24"/>
        </w:rPr>
        <w:t>.</w:t>
      </w:r>
    </w:p>
    <w:p w14:paraId="1BEADA23" w14:textId="77777777" w:rsidR="006A7A17" w:rsidRPr="006A7A17" w:rsidRDefault="006A7A17"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Udział osób pobierających zasiłki stałe w liczbie korzystających z pomocy społecznej (WS6)</w:t>
      </w:r>
      <w:r>
        <w:rPr>
          <w:rFonts w:ascii="Arial" w:hAnsi="Arial" w:cs="Arial"/>
          <w:szCs w:val="24"/>
        </w:rPr>
        <w:t>.</w:t>
      </w:r>
    </w:p>
    <w:p w14:paraId="1BBF37D3" w14:textId="77777777" w:rsidR="006A7A17" w:rsidRPr="006A7A17" w:rsidRDefault="006A7A17"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Liczba popełnionych przestępstw w przeliczeniu na 100 mieszkańców (WS7)</w:t>
      </w:r>
      <w:r>
        <w:rPr>
          <w:rFonts w:ascii="Arial" w:hAnsi="Arial" w:cs="Arial"/>
          <w:szCs w:val="24"/>
        </w:rPr>
        <w:t>.</w:t>
      </w:r>
    </w:p>
    <w:p w14:paraId="11CD5B98" w14:textId="77777777" w:rsidR="006A7A17" w:rsidRPr="006A7A17" w:rsidRDefault="006A7A17"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Udział osób podlegających procedurze „Niebieskiej Karty” w 100 mieszkańców (WS8)</w:t>
      </w:r>
      <w:r>
        <w:rPr>
          <w:rFonts w:ascii="Arial" w:hAnsi="Arial" w:cs="Arial"/>
          <w:szCs w:val="24"/>
        </w:rPr>
        <w:t>.</w:t>
      </w:r>
    </w:p>
    <w:p w14:paraId="0E3F83B4" w14:textId="77777777" w:rsidR="006A7A17" w:rsidRPr="006A7A17" w:rsidRDefault="006A7A17"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Liczba zarejestrowanych organizacji pozarządowych w przeliczeniu na 100 mieszkańców (WS9)</w:t>
      </w:r>
      <w:r>
        <w:rPr>
          <w:rFonts w:ascii="Arial" w:hAnsi="Arial" w:cs="Arial"/>
          <w:szCs w:val="24"/>
        </w:rPr>
        <w:t>.</w:t>
      </w:r>
    </w:p>
    <w:p w14:paraId="35AC4DAF" w14:textId="77777777" w:rsidR="00CD7646" w:rsidRDefault="006A7A17"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Frekwencja w wyborach samorządowych w 2014 r. (WS10)</w:t>
      </w:r>
      <w:r>
        <w:rPr>
          <w:rFonts w:ascii="Arial" w:hAnsi="Arial" w:cs="Arial"/>
          <w:szCs w:val="24"/>
        </w:rPr>
        <w:t>.</w:t>
      </w:r>
    </w:p>
    <w:p w14:paraId="2E2CFC61" w14:textId="77777777" w:rsidR="00DA76B5" w:rsidRPr="006A7A17" w:rsidRDefault="00DA76B5" w:rsidP="00C96B2C">
      <w:pPr>
        <w:pStyle w:val="Akapitzlist"/>
        <w:widowControl w:val="0"/>
        <w:numPr>
          <w:ilvl w:val="0"/>
          <w:numId w:val="45"/>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6A7A17">
        <w:rPr>
          <w:rFonts w:ascii="Arial" w:hAnsi="Arial" w:cs="Arial"/>
          <w:szCs w:val="24"/>
        </w:rPr>
        <w:t xml:space="preserve">Liczba </w:t>
      </w:r>
      <w:r>
        <w:rPr>
          <w:rFonts w:ascii="Arial" w:hAnsi="Arial" w:cs="Arial"/>
          <w:szCs w:val="24"/>
        </w:rPr>
        <w:t>osób zapisanych do biblioteki</w:t>
      </w:r>
      <w:r w:rsidRPr="006A7A17">
        <w:rPr>
          <w:rFonts w:ascii="Arial" w:hAnsi="Arial" w:cs="Arial"/>
          <w:szCs w:val="24"/>
        </w:rPr>
        <w:t xml:space="preserve"> w przeliczeniu n</w:t>
      </w:r>
      <w:r>
        <w:rPr>
          <w:rFonts w:ascii="Arial" w:hAnsi="Arial" w:cs="Arial"/>
          <w:szCs w:val="24"/>
        </w:rPr>
        <w:t>a 100 mieszkańców (WS11</w:t>
      </w:r>
      <w:r w:rsidRPr="006A7A17">
        <w:rPr>
          <w:rFonts w:ascii="Arial" w:hAnsi="Arial" w:cs="Arial"/>
          <w:szCs w:val="24"/>
        </w:rPr>
        <w:t>)</w:t>
      </w:r>
      <w:r>
        <w:rPr>
          <w:rFonts w:ascii="Arial" w:hAnsi="Arial" w:cs="Arial"/>
          <w:szCs w:val="24"/>
        </w:rPr>
        <w:t>.</w:t>
      </w:r>
    </w:p>
    <w:p w14:paraId="0EDAEBDC" w14:textId="77777777" w:rsidR="00821939" w:rsidRDefault="00821939" w:rsidP="006A1997">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7F97097F" w14:textId="77777777" w:rsidR="006A7A17" w:rsidRDefault="00821939" w:rsidP="0082193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605C78">
        <w:rPr>
          <w:rFonts w:ascii="Arial" w:hAnsi="Arial" w:cs="Arial"/>
          <w:szCs w:val="24"/>
        </w:rPr>
        <w:lastRenderedPageBreak/>
        <w:t xml:space="preserve">Wartości </w:t>
      </w:r>
      <w:r>
        <w:rPr>
          <w:rFonts w:ascii="Arial" w:hAnsi="Arial" w:cs="Arial"/>
          <w:szCs w:val="24"/>
        </w:rPr>
        <w:t xml:space="preserve">przyjętych </w:t>
      </w:r>
      <w:r w:rsidRPr="00605C78">
        <w:rPr>
          <w:rFonts w:ascii="Arial" w:hAnsi="Arial" w:cs="Arial"/>
          <w:szCs w:val="24"/>
        </w:rPr>
        <w:t xml:space="preserve">wskaźników, charakteryzujących sferę społeczną gminy, zostały zestawione w </w:t>
      </w:r>
      <w:r>
        <w:rPr>
          <w:rFonts w:ascii="Arial" w:hAnsi="Arial" w:cs="Arial"/>
          <w:szCs w:val="24"/>
        </w:rPr>
        <w:t>tabeli</w:t>
      </w:r>
      <w:r w:rsidRPr="00605C78">
        <w:rPr>
          <w:rFonts w:ascii="Arial" w:hAnsi="Arial" w:cs="Arial"/>
          <w:szCs w:val="24"/>
        </w:rPr>
        <w:t>.</w:t>
      </w:r>
      <w:r>
        <w:rPr>
          <w:rFonts w:ascii="Arial" w:hAnsi="Arial" w:cs="Arial"/>
          <w:szCs w:val="24"/>
        </w:rPr>
        <w:t xml:space="preserve"> Wyróżnieniem oznaczono te jednostki urbanistyczne, w których wartość wskaźnika odbiegała na niekorzyść od wartości średniej dla całej gminy.</w:t>
      </w:r>
    </w:p>
    <w:p w14:paraId="60543E47" w14:textId="77777777" w:rsidR="00821939" w:rsidRDefault="00821939" w:rsidP="00821939">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bookmarkStart w:id="126" w:name="_GoBack"/>
      <w:bookmarkEnd w:id="126"/>
    </w:p>
    <w:p w14:paraId="1AE60E6D" w14:textId="77777777" w:rsidR="00FD2E30" w:rsidRDefault="006A1997" w:rsidP="006A1997">
      <w:pPr>
        <w:pStyle w:val="Napis"/>
        <w:spacing w:after="120" w:line="240" w:lineRule="auto"/>
        <w:jc w:val="both"/>
        <w:rPr>
          <w:rFonts w:ascii="Arial" w:hAnsi="Arial" w:cs="Arial"/>
          <w:b w:val="0"/>
          <w:color w:val="404040" w:themeColor="text1" w:themeTint="BF"/>
          <w:sz w:val="22"/>
          <w:szCs w:val="22"/>
        </w:rPr>
      </w:pPr>
      <w:bookmarkStart w:id="127" w:name="_Toc361474145"/>
      <w:bookmarkStart w:id="128" w:name="_Toc366785084"/>
      <w:r w:rsidRPr="00605C78">
        <w:rPr>
          <w:rFonts w:ascii="Arial" w:hAnsi="Arial" w:cs="Arial"/>
          <w:b w:val="0"/>
          <w:color w:val="404040" w:themeColor="text1" w:themeTint="BF"/>
          <w:sz w:val="22"/>
          <w:szCs w:val="22"/>
        </w:rPr>
        <w:t xml:space="preserve">Tabela nr </w:t>
      </w:r>
      <w:r w:rsidRPr="00605C78">
        <w:rPr>
          <w:rFonts w:ascii="Arial" w:hAnsi="Arial" w:cs="Arial"/>
          <w:b w:val="0"/>
          <w:color w:val="404040" w:themeColor="text1" w:themeTint="BF"/>
          <w:sz w:val="22"/>
          <w:szCs w:val="22"/>
        </w:rPr>
        <w:fldChar w:fldCharType="begin"/>
      </w:r>
      <w:r w:rsidRPr="00605C78">
        <w:rPr>
          <w:rFonts w:ascii="Arial" w:hAnsi="Arial" w:cs="Arial"/>
          <w:b w:val="0"/>
          <w:color w:val="404040" w:themeColor="text1" w:themeTint="BF"/>
          <w:sz w:val="22"/>
          <w:szCs w:val="22"/>
        </w:rPr>
        <w:instrText xml:space="preserve"> SEQ Tabela_nr \* ARABIC </w:instrText>
      </w:r>
      <w:r w:rsidRPr="00605C78">
        <w:rPr>
          <w:rFonts w:ascii="Arial" w:hAnsi="Arial" w:cs="Arial"/>
          <w:b w:val="0"/>
          <w:color w:val="404040" w:themeColor="text1" w:themeTint="BF"/>
          <w:sz w:val="22"/>
          <w:szCs w:val="22"/>
        </w:rPr>
        <w:fldChar w:fldCharType="separate"/>
      </w:r>
      <w:r>
        <w:rPr>
          <w:rFonts w:ascii="Arial" w:hAnsi="Arial" w:cs="Arial"/>
          <w:b w:val="0"/>
          <w:noProof/>
          <w:color w:val="404040" w:themeColor="text1" w:themeTint="BF"/>
          <w:sz w:val="22"/>
          <w:szCs w:val="22"/>
        </w:rPr>
        <w:t>2</w:t>
      </w:r>
      <w:r w:rsidRPr="00605C78">
        <w:rPr>
          <w:rFonts w:ascii="Arial" w:hAnsi="Arial" w:cs="Arial"/>
          <w:b w:val="0"/>
          <w:color w:val="404040" w:themeColor="text1" w:themeTint="BF"/>
          <w:sz w:val="22"/>
          <w:szCs w:val="22"/>
        </w:rPr>
        <w:fldChar w:fldCharType="end"/>
      </w:r>
      <w:r w:rsidRPr="00605C78">
        <w:rPr>
          <w:rFonts w:ascii="Arial" w:hAnsi="Arial" w:cs="Arial"/>
          <w:b w:val="0"/>
          <w:color w:val="404040" w:themeColor="text1" w:themeTint="BF"/>
          <w:sz w:val="22"/>
          <w:szCs w:val="22"/>
        </w:rPr>
        <w:t xml:space="preserve"> Wartości wskaźników </w:t>
      </w:r>
      <w:r w:rsidR="00FD2E30">
        <w:rPr>
          <w:rFonts w:ascii="Arial" w:hAnsi="Arial" w:cs="Arial"/>
          <w:b w:val="0"/>
          <w:color w:val="404040" w:themeColor="text1" w:themeTint="BF"/>
          <w:sz w:val="22"/>
          <w:szCs w:val="22"/>
        </w:rPr>
        <w:t>charakteryzujących sytuację społeczną poszczególnych jednostek urbanistycznych Gminy Załuski</w:t>
      </w:r>
      <w:bookmarkEnd w:id="127"/>
      <w:bookmarkEnd w:id="128"/>
    </w:p>
    <w:tbl>
      <w:tblPr>
        <w:tblW w:w="10534" w:type="dxa"/>
        <w:tblInd w:w="55" w:type="dxa"/>
        <w:tblLayout w:type="fixed"/>
        <w:tblCellMar>
          <w:left w:w="70" w:type="dxa"/>
          <w:right w:w="70" w:type="dxa"/>
        </w:tblCellMar>
        <w:tblLook w:val="04A0" w:firstRow="1" w:lastRow="0" w:firstColumn="1" w:lastColumn="0" w:noHBand="0" w:noVBand="1"/>
      </w:tblPr>
      <w:tblGrid>
        <w:gridCol w:w="440"/>
        <w:gridCol w:w="1985"/>
        <w:gridCol w:w="737"/>
        <w:gridCol w:w="737"/>
        <w:gridCol w:w="737"/>
        <w:gridCol w:w="624"/>
        <w:gridCol w:w="850"/>
        <w:gridCol w:w="737"/>
        <w:gridCol w:w="737"/>
        <w:gridCol w:w="737"/>
        <w:gridCol w:w="737"/>
        <w:gridCol w:w="738"/>
        <w:gridCol w:w="738"/>
      </w:tblGrid>
      <w:tr w:rsidR="00BE5EC0" w:rsidRPr="00821939" w14:paraId="473D1675" w14:textId="77777777" w:rsidTr="00C4321A">
        <w:trPr>
          <w:trHeight w:val="720"/>
          <w:tblHeader/>
        </w:trPr>
        <w:tc>
          <w:tcPr>
            <w:tcW w:w="440"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06C41CE7"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Lp.</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2C959153"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Nazwa jednostki urbanistycznej</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00F4FAF7"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WS1</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514C9917"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WS2</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0299EC84"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WS3</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661324C5"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WS4</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077688D7"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WS5</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696C6077"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WS6</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7DBDB68E"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WS7</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7211530E"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WS8</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1DAC2877" w14:textId="77777777" w:rsidR="00BE5EC0" w:rsidRPr="00821939" w:rsidRDefault="00BE5EC0"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WS9</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hideMark/>
          </w:tcPr>
          <w:p w14:paraId="709911C1" w14:textId="77777777" w:rsidR="00BE5EC0" w:rsidRPr="00821939" w:rsidRDefault="00BE5EC0" w:rsidP="00821939">
            <w:pPr>
              <w:spacing w:after="0" w:line="240" w:lineRule="auto"/>
              <w:rPr>
                <w:rFonts w:ascii="Arial" w:hAnsi="Arial" w:cs="Arial"/>
                <w:b/>
                <w:bCs/>
                <w:color w:val="000000"/>
                <w:sz w:val="20"/>
                <w:szCs w:val="20"/>
              </w:rPr>
            </w:pPr>
            <w:r w:rsidRPr="00821939">
              <w:rPr>
                <w:rFonts w:ascii="Arial" w:hAnsi="Arial" w:cs="Arial"/>
                <w:b/>
                <w:bCs/>
                <w:color w:val="000000"/>
                <w:sz w:val="20"/>
                <w:szCs w:val="20"/>
              </w:rPr>
              <w:t>WS10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F2F2F2"/>
            <w:vAlign w:val="center"/>
          </w:tcPr>
          <w:p w14:paraId="3B4AFF9E" w14:textId="77777777" w:rsidR="00BE5EC0" w:rsidRPr="00C4321A" w:rsidRDefault="00BE5EC0" w:rsidP="00821939">
            <w:pPr>
              <w:spacing w:after="0" w:line="240" w:lineRule="auto"/>
              <w:rPr>
                <w:rFonts w:ascii="Arial" w:hAnsi="Arial" w:cs="Arial"/>
                <w:b/>
                <w:bCs/>
                <w:color w:val="000000"/>
                <w:sz w:val="20"/>
                <w:szCs w:val="20"/>
              </w:rPr>
            </w:pPr>
            <w:r w:rsidRPr="00C4321A">
              <w:rPr>
                <w:rFonts w:ascii="Arial" w:hAnsi="Arial" w:cs="Arial"/>
                <w:b/>
                <w:bCs/>
                <w:color w:val="000000"/>
                <w:sz w:val="20"/>
                <w:szCs w:val="20"/>
              </w:rPr>
              <w:t>WS11</w:t>
            </w:r>
          </w:p>
        </w:tc>
      </w:tr>
      <w:tr w:rsidR="00C4321A" w:rsidRPr="00821939" w14:paraId="3D6D0C49"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9359FA"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68EF8CA2"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Falbogi Wielkie</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8F30143"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2,1%</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843C16"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01DC2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688F6C"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0D5323B7"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10,6%</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8DD22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C44EF3"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615BB3C"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2,13</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ABCC968"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67878819"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60,47</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557D27CF" w14:textId="77777777" w:rsidR="00C4321A" w:rsidRPr="00C4321A" w:rsidRDefault="00C4321A" w:rsidP="00C4321A">
            <w:pPr>
              <w:spacing w:after="0" w:line="240" w:lineRule="auto"/>
              <w:jc w:val="right"/>
              <w:rPr>
                <w:ins w:id="129" w:author="Ewa" w:date="2017-09-11T19:34:00Z"/>
                <w:rFonts w:ascii="Arial" w:hAnsi="Arial" w:cs="Arial"/>
                <w:color w:val="FFFFFF"/>
                <w:sz w:val="20"/>
                <w:szCs w:val="20"/>
              </w:rPr>
            </w:pPr>
            <w:r w:rsidRPr="00C4321A">
              <w:rPr>
                <w:rFonts w:ascii="Arial" w:hAnsi="Arial" w:cs="Arial"/>
                <w:color w:val="FFFFFF"/>
                <w:sz w:val="20"/>
                <w:szCs w:val="20"/>
              </w:rPr>
              <w:t>6,38</w:t>
            </w:r>
          </w:p>
        </w:tc>
      </w:tr>
      <w:tr w:rsidR="00C4321A" w:rsidRPr="00821939" w14:paraId="22127FCF"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7D2F6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2C913972" w14:textId="77777777" w:rsidR="00C4321A" w:rsidRPr="00821939" w:rsidRDefault="00C4321A" w:rsidP="00821939">
            <w:pPr>
              <w:spacing w:before="60" w:after="60" w:line="240" w:lineRule="auto"/>
              <w:rPr>
                <w:rFonts w:ascii="Arial" w:hAnsi="Arial" w:cs="Arial"/>
                <w:color w:val="000000"/>
                <w:sz w:val="20"/>
                <w:szCs w:val="20"/>
              </w:rPr>
            </w:pPr>
            <w:proofErr w:type="spellStart"/>
            <w:r w:rsidRPr="00821939">
              <w:rPr>
                <w:rFonts w:ascii="Arial" w:hAnsi="Arial" w:cs="Arial"/>
                <w:color w:val="000000"/>
                <w:sz w:val="20"/>
                <w:szCs w:val="20"/>
              </w:rPr>
              <w:t>Gostolin</w:t>
            </w:r>
            <w:proofErr w:type="spellEnd"/>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A55A3E1"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5,1%</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27CC3EF"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0,50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7756F75"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100,0</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F41A7DB"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50%</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4D159EB"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26,3%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7372A7"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E0221E5"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2DB34FE"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0,85</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E8CD634"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2C02723E"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60,47</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74E576FB" w14:textId="77777777" w:rsidR="00C4321A" w:rsidRPr="00C4321A" w:rsidRDefault="00C4321A" w:rsidP="00C4321A">
            <w:pPr>
              <w:spacing w:after="0" w:line="240" w:lineRule="auto"/>
              <w:jc w:val="right"/>
              <w:rPr>
                <w:ins w:id="130" w:author="Ewa" w:date="2017-09-11T19:34:00Z"/>
                <w:rFonts w:ascii="Arial" w:hAnsi="Arial" w:cs="Arial"/>
                <w:color w:val="FFFFFF"/>
                <w:sz w:val="20"/>
                <w:szCs w:val="20"/>
              </w:rPr>
            </w:pPr>
            <w:r w:rsidRPr="00C4321A">
              <w:rPr>
                <w:rFonts w:ascii="Arial" w:hAnsi="Arial" w:cs="Arial"/>
                <w:color w:val="FFFFFF"/>
                <w:sz w:val="20"/>
                <w:szCs w:val="20"/>
              </w:rPr>
              <w:t>6,78</w:t>
            </w:r>
          </w:p>
        </w:tc>
      </w:tr>
      <w:tr w:rsidR="00C4321A" w:rsidRPr="00821939" w14:paraId="5EB6662E"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BDEF28"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238CABE6"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Kamienica</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AB4C47"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2,6%</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9A22B3"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0,20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831FDE0"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70,00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E553D6"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20%</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CE344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1,6%</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B935AF"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14D2789"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1,05</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F265A6"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9325199"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3A710837"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56,61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1D54F136" w14:textId="77777777" w:rsidR="00C4321A" w:rsidRPr="00C4321A" w:rsidRDefault="00C4321A" w:rsidP="00C4321A">
            <w:pPr>
              <w:spacing w:after="0" w:line="240" w:lineRule="auto"/>
              <w:jc w:val="right"/>
              <w:rPr>
                <w:ins w:id="131" w:author="Ewa" w:date="2017-09-11T19:34:00Z"/>
                <w:rFonts w:ascii="Arial" w:hAnsi="Arial" w:cs="Arial"/>
                <w:color w:val="FFFFFF"/>
                <w:sz w:val="20"/>
                <w:szCs w:val="20"/>
              </w:rPr>
            </w:pPr>
            <w:r w:rsidRPr="00C4321A">
              <w:rPr>
                <w:rFonts w:ascii="Arial" w:hAnsi="Arial" w:cs="Arial"/>
                <w:color w:val="FFFFFF"/>
                <w:sz w:val="20"/>
                <w:szCs w:val="20"/>
              </w:rPr>
              <w:t>5,76</w:t>
            </w:r>
          </w:p>
        </w:tc>
      </w:tr>
      <w:tr w:rsidR="00C4321A" w:rsidRPr="00821939" w14:paraId="4F031EBB"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7ACA15"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4</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7FA73329"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Kamienica Wygoda</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629A30"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2,3%</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DC20BA9"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0,67</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84645A3"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66,67</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AEA3FC7"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67%</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79D8CA8"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17,3%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22A014B"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4,3%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80622D"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0,75</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8434093"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0,75</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7111447"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1543CF92"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56,61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657EDD78" w14:textId="77777777" w:rsidR="00C4321A" w:rsidRPr="00C4321A" w:rsidRDefault="00C4321A" w:rsidP="00C4321A">
            <w:pPr>
              <w:spacing w:after="0" w:line="240" w:lineRule="auto"/>
              <w:jc w:val="right"/>
              <w:rPr>
                <w:ins w:id="132" w:author="Ewa" w:date="2017-09-11T19:34:00Z"/>
                <w:rFonts w:ascii="Arial" w:hAnsi="Arial" w:cs="Arial"/>
                <w:color w:val="FFFFFF"/>
                <w:sz w:val="20"/>
                <w:szCs w:val="20"/>
              </w:rPr>
            </w:pPr>
            <w:r w:rsidRPr="00C4321A">
              <w:rPr>
                <w:rFonts w:ascii="Arial" w:hAnsi="Arial" w:cs="Arial"/>
                <w:color w:val="FFFFFF"/>
                <w:sz w:val="20"/>
                <w:szCs w:val="20"/>
              </w:rPr>
              <w:t>6,77</w:t>
            </w:r>
          </w:p>
        </w:tc>
      </w:tr>
      <w:tr w:rsidR="00C4321A" w:rsidRPr="00821939" w14:paraId="05BF5DC1"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BED97B"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5</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45AA0C97"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Karolinowo</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CC0000"/>
            <w:noWrap/>
            <w:vAlign w:val="bottom"/>
            <w:hideMark/>
          </w:tcPr>
          <w:p w14:paraId="27B1CC95" w14:textId="77777777" w:rsidR="00C4321A" w:rsidRPr="008B385A" w:rsidRDefault="00C4321A" w:rsidP="00821939">
            <w:pPr>
              <w:spacing w:before="60" w:after="60" w:line="240" w:lineRule="auto"/>
              <w:jc w:val="right"/>
              <w:rPr>
                <w:rFonts w:ascii="Arial" w:hAnsi="Arial" w:cs="Arial"/>
                <w:color w:val="FFFFFF"/>
                <w:sz w:val="20"/>
                <w:szCs w:val="20"/>
              </w:rPr>
            </w:pPr>
            <w:r w:rsidRPr="008B385A">
              <w:rPr>
                <w:rFonts w:ascii="Arial" w:hAnsi="Arial" w:cs="Arial"/>
                <w:color w:val="FFFFFF"/>
                <w:sz w:val="20"/>
                <w:szCs w:val="20"/>
              </w:rPr>
              <w:t>4,8%</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CC0000"/>
            <w:noWrap/>
            <w:vAlign w:val="bottom"/>
            <w:hideMark/>
          </w:tcPr>
          <w:p w14:paraId="6B022DCB"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0,50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DA3B164"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75,00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D931DB"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25%</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5A60F1"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45FB36"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0BC2EB43"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1,80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FC815FF"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0,60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00BB5E"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1,20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920D5ED"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68,70</w:t>
            </w:r>
          </w:p>
        </w:tc>
        <w:tc>
          <w:tcPr>
            <w:tcW w:w="738" w:type="dxa"/>
            <w:tcBorders>
              <w:top w:val="single" w:sz="4" w:space="0" w:color="BFBFBF" w:themeColor="background1" w:themeShade="BF"/>
              <w:left w:val="nil"/>
              <w:bottom w:val="single" w:sz="4" w:space="0" w:color="BFBFBF" w:themeColor="background1" w:themeShade="BF"/>
              <w:right w:val="nil"/>
            </w:tcBorders>
            <w:vAlign w:val="center"/>
          </w:tcPr>
          <w:p w14:paraId="1BBB913C" w14:textId="77777777" w:rsidR="00C4321A" w:rsidRPr="00C4321A" w:rsidRDefault="00C4321A" w:rsidP="00C4321A">
            <w:pPr>
              <w:spacing w:after="0" w:line="240" w:lineRule="auto"/>
              <w:jc w:val="right"/>
              <w:rPr>
                <w:ins w:id="133" w:author="Ewa" w:date="2017-09-11T19:34:00Z"/>
                <w:rFonts w:ascii="Arial" w:hAnsi="Arial" w:cs="Arial"/>
                <w:sz w:val="20"/>
                <w:szCs w:val="20"/>
              </w:rPr>
            </w:pPr>
            <w:r w:rsidRPr="00C4321A">
              <w:rPr>
                <w:rFonts w:ascii="Arial" w:hAnsi="Arial" w:cs="Arial"/>
                <w:sz w:val="20"/>
                <w:szCs w:val="20"/>
              </w:rPr>
              <w:t>9,58</w:t>
            </w:r>
          </w:p>
        </w:tc>
      </w:tr>
      <w:tr w:rsidR="00C4321A" w:rsidRPr="00821939" w14:paraId="32BBCC45"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7C5602"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6</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51FC5A99"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Koryciska</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92C918C"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6,8%</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D88C44"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0,13</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789CF78"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75,00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E8DC01"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13%</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4CC8B0"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5,1%</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BBD5DE"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085586"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0,85</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C5F881"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8DB4C65"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100EAF3D"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56,11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auto"/>
            <w:vAlign w:val="center"/>
          </w:tcPr>
          <w:p w14:paraId="1E65640B" w14:textId="77777777" w:rsidR="00C4321A" w:rsidRPr="00C4321A" w:rsidRDefault="00C4321A" w:rsidP="00C4321A">
            <w:pPr>
              <w:spacing w:after="0" w:line="240" w:lineRule="auto"/>
              <w:jc w:val="right"/>
              <w:rPr>
                <w:ins w:id="134" w:author="Ewa" w:date="2017-09-11T19:34:00Z"/>
                <w:rFonts w:ascii="Arial" w:hAnsi="Arial" w:cs="Arial"/>
                <w:color w:val="FFFFFF"/>
                <w:sz w:val="20"/>
                <w:szCs w:val="20"/>
              </w:rPr>
            </w:pPr>
            <w:r w:rsidRPr="00C4321A">
              <w:rPr>
                <w:rFonts w:ascii="Arial" w:hAnsi="Arial" w:cs="Arial"/>
                <w:sz w:val="20"/>
                <w:szCs w:val="20"/>
              </w:rPr>
              <w:t>12,71</w:t>
            </w:r>
          </w:p>
        </w:tc>
      </w:tr>
      <w:tr w:rsidR="00C4321A" w:rsidRPr="00821939" w14:paraId="6C48A9D9"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98377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7</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0F9516F2"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Kroczewo</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59DEA4C"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5,8%</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6326223"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0,49</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EBD493"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35,14</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346C89E"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51%</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8B3E9A"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6,6%</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1ED4E52"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7,1%</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E2785A"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0,47</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630095C"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0,47</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E3E138"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0,31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3043F02B"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60,47</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auto"/>
            <w:vAlign w:val="center"/>
          </w:tcPr>
          <w:p w14:paraId="39617EC2" w14:textId="77777777" w:rsidR="00C4321A" w:rsidRPr="00C4321A" w:rsidRDefault="00C4321A" w:rsidP="00C4321A">
            <w:pPr>
              <w:spacing w:after="0" w:line="240" w:lineRule="auto"/>
              <w:jc w:val="right"/>
              <w:rPr>
                <w:ins w:id="135" w:author="Ewa" w:date="2017-09-11T19:34:00Z"/>
                <w:rFonts w:ascii="Arial" w:hAnsi="Arial" w:cs="Arial"/>
                <w:color w:val="FFFFFF"/>
                <w:sz w:val="20"/>
                <w:szCs w:val="20"/>
              </w:rPr>
            </w:pPr>
            <w:r w:rsidRPr="00C4321A">
              <w:rPr>
                <w:rFonts w:ascii="Arial" w:hAnsi="Arial" w:cs="Arial"/>
                <w:sz w:val="20"/>
                <w:szCs w:val="20"/>
              </w:rPr>
              <w:t>9,87</w:t>
            </w:r>
          </w:p>
        </w:tc>
      </w:tr>
      <w:tr w:rsidR="00C4321A" w:rsidRPr="00821939" w14:paraId="0987B0D0"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A8CDB6"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8</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78E89DE6"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Michałówek</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FE7825"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2,2%</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353D305"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0,67</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D34DC4"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33,33</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5B4812"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E8BBA5"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5,2%</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573925D"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14,3%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C2E981"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0,75</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984CD08"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0,75</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6BA9D92"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03BD8EF"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63,35</w:t>
            </w:r>
          </w:p>
        </w:tc>
        <w:tc>
          <w:tcPr>
            <w:tcW w:w="738" w:type="dxa"/>
            <w:tcBorders>
              <w:top w:val="single" w:sz="4" w:space="0" w:color="BFBFBF" w:themeColor="background1" w:themeShade="BF"/>
              <w:left w:val="nil"/>
              <w:bottom w:val="single" w:sz="4" w:space="0" w:color="BFBFBF" w:themeColor="background1" w:themeShade="BF"/>
              <w:right w:val="nil"/>
            </w:tcBorders>
            <w:vAlign w:val="center"/>
          </w:tcPr>
          <w:p w14:paraId="22FE1C12" w14:textId="77777777" w:rsidR="00C4321A" w:rsidRPr="00C4321A" w:rsidRDefault="00C4321A" w:rsidP="00C4321A">
            <w:pPr>
              <w:spacing w:after="0" w:line="240" w:lineRule="auto"/>
              <w:jc w:val="right"/>
              <w:rPr>
                <w:ins w:id="136" w:author="Ewa" w:date="2017-09-11T19:34:00Z"/>
                <w:rFonts w:ascii="Arial" w:hAnsi="Arial" w:cs="Arial"/>
                <w:sz w:val="20"/>
                <w:szCs w:val="20"/>
              </w:rPr>
            </w:pPr>
            <w:r w:rsidRPr="00C4321A">
              <w:rPr>
                <w:rFonts w:ascii="Arial" w:hAnsi="Arial" w:cs="Arial"/>
                <w:sz w:val="20"/>
                <w:szCs w:val="20"/>
              </w:rPr>
              <w:t>19,40</w:t>
            </w:r>
          </w:p>
        </w:tc>
      </w:tr>
      <w:tr w:rsidR="00C4321A" w:rsidRPr="00821939" w14:paraId="26DEF22D"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96DFF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9</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781B2713"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Naborowo</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B6F904"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3,6%</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A7BE4B2"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0,50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E015D20"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66,67</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5E7402"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33%</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955356"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0,6%</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AABF38"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B768AED"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1,79</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BCA027"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858F43F"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079F0D4D"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56,61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7BCDF28C" w14:textId="77777777" w:rsidR="00C4321A" w:rsidRPr="00C4321A" w:rsidRDefault="00C4321A" w:rsidP="00C4321A">
            <w:pPr>
              <w:spacing w:after="0" w:line="240" w:lineRule="auto"/>
              <w:jc w:val="right"/>
              <w:rPr>
                <w:ins w:id="137" w:author="Ewa" w:date="2017-09-11T19:34:00Z"/>
                <w:rFonts w:ascii="Arial" w:hAnsi="Arial" w:cs="Arial"/>
                <w:color w:val="FFFFFF"/>
                <w:sz w:val="20"/>
                <w:szCs w:val="20"/>
              </w:rPr>
            </w:pPr>
            <w:r w:rsidRPr="00C4321A">
              <w:rPr>
                <w:rFonts w:ascii="Arial" w:hAnsi="Arial" w:cs="Arial"/>
                <w:color w:val="FFFFFF"/>
                <w:sz w:val="20"/>
                <w:szCs w:val="20"/>
              </w:rPr>
              <w:t>4,17</w:t>
            </w:r>
          </w:p>
        </w:tc>
      </w:tr>
      <w:tr w:rsidR="00C4321A" w:rsidRPr="00821939" w14:paraId="6901323A"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FD7200"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10</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030B590C"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Naborowo-Parcele</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63DC2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029ABE"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F7472F"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72BFF4"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3A9A00"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32F234"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8286A3"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73FB93"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1870082"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232B475B"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56,61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auto"/>
            <w:vAlign w:val="center"/>
          </w:tcPr>
          <w:p w14:paraId="4E5D3684" w14:textId="77777777" w:rsidR="00C4321A" w:rsidRPr="00C4321A" w:rsidRDefault="00C4321A" w:rsidP="00C4321A">
            <w:pPr>
              <w:spacing w:after="0" w:line="240" w:lineRule="auto"/>
              <w:jc w:val="right"/>
              <w:rPr>
                <w:ins w:id="138" w:author="Ewa" w:date="2017-09-11T19:34:00Z"/>
                <w:rFonts w:ascii="Arial" w:hAnsi="Arial" w:cs="Arial"/>
                <w:color w:val="FFFFFF"/>
                <w:sz w:val="20"/>
                <w:szCs w:val="20"/>
              </w:rPr>
            </w:pPr>
            <w:r w:rsidRPr="00C4321A">
              <w:rPr>
                <w:rFonts w:ascii="Arial" w:hAnsi="Arial" w:cs="Arial"/>
                <w:sz w:val="20"/>
                <w:szCs w:val="20"/>
              </w:rPr>
              <w:t>12,50</w:t>
            </w:r>
          </w:p>
        </w:tc>
      </w:tr>
      <w:tr w:rsidR="00C4321A" w:rsidRPr="00821939" w14:paraId="566008BE"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DF0D7D3"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11</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4B94A40D" w14:textId="77777777" w:rsidR="00C4321A" w:rsidRPr="00821939" w:rsidRDefault="00C4321A" w:rsidP="00821939">
            <w:pPr>
              <w:spacing w:before="60" w:after="60" w:line="240" w:lineRule="auto"/>
              <w:rPr>
                <w:rFonts w:ascii="Arial" w:hAnsi="Arial" w:cs="Arial"/>
                <w:color w:val="000000"/>
                <w:sz w:val="20"/>
                <w:szCs w:val="20"/>
              </w:rPr>
            </w:pPr>
            <w:proofErr w:type="spellStart"/>
            <w:r w:rsidRPr="00821939">
              <w:rPr>
                <w:rFonts w:ascii="Arial" w:hAnsi="Arial" w:cs="Arial"/>
                <w:color w:val="000000"/>
                <w:sz w:val="20"/>
                <w:szCs w:val="20"/>
              </w:rPr>
              <w:t>Naborówiec</w:t>
            </w:r>
            <w:proofErr w:type="spellEnd"/>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665DDE"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1,4%</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22BCAA5"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0,67</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509C9E0"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66,67</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92571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33%</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24CAFA"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7,6%</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8BB1B0"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02C70C0"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1,43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EE37FC"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4E6AE44"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60B839DF"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56,61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auto"/>
            <w:vAlign w:val="center"/>
          </w:tcPr>
          <w:p w14:paraId="169111AE" w14:textId="77777777" w:rsidR="00C4321A" w:rsidRPr="00C4321A" w:rsidRDefault="00C4321A" w:rsidP="00C4321A">
            <w:pPr>
              <w:spacing w:after="0" w:line="240" w:lineRule="auto"/>
              <w:jc w:val="right"/>
              <w:rPr>
                <w:ins w:id="139" w:author="Ewa" w:date="2017-09-11T19:34:00Z"/>
                <w:rFonts w:ascii="Arial" w:hAnsi="Arial" w:cs="Arial"/>
                <w:color w:val="FFFFFF"/>
                <w:sz w:val="20"/>
                <w:szCs w:val="20"/>
              </w:rPr>
            </w:pPr>
            <w:r w:rsidRPr="00C4321A">
              <w:rPr>
                <w:rFonts w:ascii="Arial" w:hAnsi="Arial" w:cs="Arial"/>
                <w:sz w:val="20"/>
                <w:szCs w:val="20"/>
              </w:rPr>
              <w:t>9,52</w:t>
            </w:r>
          </w:p>
        </w:tc>
      </w:tr>
      <w:tr w:rsidR="00C4321A" w:rsidRPr="00821939" w14:paraId="744D4474" w14:textId="77777777" w:rsidTr="00C4321A">
        <w:trPr>
          <w:trHeight w:hRule="exact" w:val="392"/>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3C3445"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12</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49AE0D56" w14:textId="77777777" w:rsidR="00C4321A" w:rsidRPr="00821939" w:rsidRDefault="00C4321A" w:rsidP="00821939">
            <w:pPr>
              <w:spacing w:before="60" w:after="60" w:line="240" w:lineRule="auto"/>
              <w:rPr>
                <w:rFonts w:ascii="Arial" w:hAnsi="Arial" w:cs="Arial"/>
                <w:color w:val="000000"/>
                <w:sz w:val="20"/>
                <w:szCs w:val="20"/>
              </w:rPr>
            </w:pPr>
            <w:proofErr w:type="spellStart"/>
            <w:r w:rsidRPr="00821939">
              <w:rPr>
                <w:rFonts w:ascii="Arial" w:hAnsi="Arial" w:cs="Arial"/>
                <w:color w:val="000000"/>
                <w:sz w:val="20"/>
                <w:szCs w:val="20"/>
              </w:rPr>
              <w:t>Niepiekła</w:t>
            </w:r>
            <w:proofErr w:type="spellEnd"/>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35428704" w14:textId="77777777" w:rsidR="00C4321A" w:rsidRPr="00821939" w:rsidRDefault="00C4321A" w:rsidP="00C4321A">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5,0%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4427812" w14:textId="77777777" w:rsidR="00C4321A" w:rsidRPr="00821939" w:rsidRDefault="00C4321A" w:rsidP="00C4321A">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0,29</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5053FA8" w14:textId="77777777" w:rsidR="00C4321A" w:rsidRPr="00821939" w:rsidRDefault="00C4321A" w:rsidP="00C4321A">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28,57</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567BFD7" w14:textId="77777777" w:rsidR="00C4321A" w:rsidRPr="00821939" w:rsidRDefault="00C4321A" w:rsidP="00C4321A">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43%</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8374A3B" w14:textId="77777777" w:rsidR="00C4321A" w:rsidRPr="00821939" w:rsidRDefault="00C4321A" w:rsidP="00C4321A">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3,5%</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C27C34C" w14:textId="77777777" w:rsidR="00C4321A" w:rsidRPr="00821939" w:rsidRDefault="00C4321A" w:rsidP="00C4321A">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1C7C4335" w14:textId="77777777" w:rsidR="00C4321A" w:rsidRPr="00821939" w:rsidRDefault="00C4321A" w:rsidP="00C4321A">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1,42</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62B00D3" w14:textId="77777777" w:rsidR="00C4321A" w:rsidRPr="00821939" w:rsidRDefault="00C4321A" w:rsidP="00C4321A">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1ACB7DD0" w14:textId="77777777" w:rsidR="00C4321A" w:rsidRPr="00821939" w:rsidRDefault="00C4321A" w:rsidP="00C4321A">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0BA66244" w14:textId="77777777" w:rsidR="00C4321A" w:rsidRPr="00821939" w:rsidRDefault="00C4321A" w:rsidP="00C4321A">
            <w:pPr>
              <w:spacing w:after="0" w:line="240" w:lineRule="auto"/>
              <w:jc w:val="right"/>
              <w:rPr>
                <w:rFonts w:ascii="Arial" w:hAnsi="Arial" w:cs="Arial"/>
                <w:color w:val="FFFFFF"/>
                <w:sz w:val="20"/>
                <w:szCs w:val="20"/>
              </w:rPr>
            </w:pPr>
            <w:r w:rsidRPr="00821939">
              <w:rPr>
                <w:rFonts w:ascii="Arial" w:hAnsi="Arial" w:cs="Arial"/>
                <w:color w:val="FFFFFF"/>
                <w:sz w:val="20"/>
                <w:szCs w:val="20"/>
              </w:rPr>
              <w:t>60,47</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09148C0B" w14:textId="77777777" w:rsidR="00C4321A" w:rsidRPr="00C4321A" w:rsidRDefault="00C4321A" w:rsidP="00C4321A">
            <w:pPr>
              <w:spacing w:after="0" w:line="240" w:lineRule="auto"/>
              <w:jc w:val="right"/>
              <w:rPr>
                <w:ins w:id="140" w:author="Ewa" w:date="2017-09-11T19:34:00Z"/>
                <w:rFonts w:ascii="Arial" w:hAnsi="Arial" w:cs="Arial"/>
                <w:color w:val="FFFFFF"/>
                <w:sz w:val="20"/>
                <w:szCs w:val="20"/>
              </w:rPr>
            </w:pPr>
            <w:r w:rsidRPr="00C4321A">
              <w:rPr>
                <w:rFonts w:ascii="Arial" w:hAnsi="Arial" w:cs="Arial"/>
                <w:color w:val="FFFFFF"/>
                <w:sz w:val="20"/>
                <w:szCs w:val="20"/>
              </w:rPr>
              <w:t>7,80</w:t>
            </w:r>
          </w:p>
        </w:tc>
      </w:tr>
      <w:tr w:rsidR="00C4321A" w:rsidRPr="00821939" w14:paraId="39B9C99D"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481AC3"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13</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1037982A"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Nowe Olszyny</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D53742"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4,3%</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1B5BB10"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0,80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3D637B7"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80,00</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C245EB1"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80%</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0A5185C5"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10,4%</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858565"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5B61B0"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0,87</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BF694A"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F37193E"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FD045CD"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63,35</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CC0000"/>
            <w:vAlign w:val="center"/>
          </w:tcPr>
          <w:p w14:paraId="6412A110" w14:textId="77777777" w:rsidR="00C4321A" w:rsidRPr="00C4321A" w:rsidRDefault="00C4321A" w:rsidP="00C4321A">
            <w:pPr>
              <w:spacing w:after="0" w:line="240" w:lineRule="auto"/>
              <w:jc w:val="right"/>
              <w:rPr>
                <w:ins w:id="141" w:author="Ewa" w:date="2017-09-11T19:34:00Z"/>
                <w:rFonts w:ascii="Arial" w:hAnsi="Arial" w:cs="Arial"/>
                <w:sz w:val="20"/>
                <w:szCs w:val="20"/>
              </w:rPr>
            </w:pPr>
            <w:r w:rsidRPr="00C4321A">
              <w:rPr>
                <w:rFonts w:ascii="Arial" w:hAnsi="Arial" w:cs="Arial"/>
                <w:color w:val="FFFFFF"/>
                <w:sz w:val="20"/>
                <w:szCs w:val="20"/>
              </w:rPr>
              <w:t>6,96</w:t>
            </w:r>
          </w:p>
        </w:tc>
      </w:tr>
      <w:tr w:rsidR="00C4321A" w:rsidRPr="00821939" w14:paraId="1C42B01A"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786DF8"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14</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521F8614"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Nowe Wrońska</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E6795F1"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5,8%</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F00EE1"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0,43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77766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35,71</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06FF46"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36%</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7C0BCE"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7,9%</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DD9C8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CBA856"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0,41</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05C04A"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FAE9093"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0,41</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6ED525C"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68,70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CC0000"/>
            <w:vAlign w:val="center"/>
          </w:tcPr>
          <w:p w14:paraId="397D701C" w14:textId="77777777" w:rsidR="00C4321A" w:rsidRPr="00C4321A" w:rsidRDefault="00C4321A" w:rsidP="00C4321A">
            <w:pPr>
              <w:spacing w:after="0" w:line="240" w:lineRule="auto"/>
              <w:jc w:val="right"/>
              <w:rPr>
                <w:ins w:id="142" w:author="Ewa" w:date="2017-09-11T19:34:00Z"/>
                <w:rFonts w:ascii="Arial" w:hAnsi="Arial" w:cs="Arial"/>
                <w:sz w:val="20"/>
                <w:szCs w:val="20"/>
              </w:rPr>
            </w:pPr>
            <w:r w:rsidRPr="00C4321A">
              <w:rPr>
                <w:rFonts w:ascii="Arial" w:hAnsi="Arial" w:cs="Arial"/>
                <w:color w:val="FFFFFF"/>
                <w:sz w:val="20"/>
                <w:szCs w:val="20"/>
              </w:rPr>
              <w:t>5,37</w:t>
            </w:r>
          </w:p>
        </w:tc>
      </w:tr>
      <w:tr w:rsidR="00C4321A" w:rsidRPr="00821939" w14:paraId="7AC3C233"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6A8553"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15</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22899D9E"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Przyborowice Dolne</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4706F6C"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4,7%</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6F3E7A"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0,40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BCA9A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20,00</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6C57BFB"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60%</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1321FE1"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14,0%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FDD075"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32EA8E"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0,93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5CF917"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BCCC757"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A08223C"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68,70</w:t>
            </w:r>
          </w:p>
        </w:tc>
        <w:tc>
          <w:tcPr>
            <w:tcW w:w="738" w:type="dxa"/>
            <w:tcBorders>
              <w:top w:val="single" w:sz="4" w:space="0" w:color="BFBFBF" w:themeColor="background1" w:themeShade="BF"/>
              <w:left w:val="nil"/>
              <w:bottom w:val="single" w:sz="4" w:space="0" w:color="BFBFBF" w:themeColor="background1" w:themeShade="BF"/>
              <w:right w:val="nil"/>
            </w:tcBorders>
            <w:vAlign w:val="center"/>
          </w:tcPr>
          <w:p w14:paraId="4516122B" w14:textId="77777777" w:rsidR="00C4321A" w:rsidRPr="00C4321A" w:rsidRDefault="00C4321A" w:rsidP="00C4321A">
            <w:pPr>
              <w:spacing w:after="0" w:line="240" w:lineRule="auto"/>
              <w:jc w:val="right"/>
              <w:rPr>
                <w:ins w:id="143" w:author="Ewa" w:date="2017-09-11T19:34:00Z"/>
                <w:rFonts w:ascii="Arial" w:hAnsi="Arial" w:cs="Arial"/>
                <w:sz w:val="20"/>
                <w:szCs w:val="20"/>
              </w:rPr>
            </w:pPr>
            <w:r w:rsidRPr="00C4321A">
              <w:rPr>
                <w:rFonts w:ascii="Arial" w:hAnsi="Arial" w:cs="Arial"/>
                <w:sz w:val="20"/>
                <w:szCs w:val="20"/>
              </w:rPr>
              <w:t>11,21</w:t>
            </w:r>
          </w:p>
        </w:tc>
      </w:tr>
      <w:tr w:rsidR="00C4321A" w:rsidRPr="00821939" w14:paraId="7C2BA5F5"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FE22C7"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16</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2A88F6B3"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Przyborowice Górne</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36CF2AA"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3,7%</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A64217"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0,33</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642607F"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7CB072"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33%</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989C3C1"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12,2%</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527A1BF"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C750609"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6,10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756574"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2C1F957"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6877584"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68,70</w:t>
            </w:r>
          </w:p>
        </w:tc>
        <w:tc>
          <w:tcPr>
            <w:tcW w:w="738" w:type="dxa"/>
            <w:tcBorders>
              <w:top w:val="single" w:sz="4" w:space="0" w:color="BFBFBF" w:themeColor="background1" w:themeShade="BF"/>
              <w:left w:val="nil"/>
              <w:bottom w:val="single" w:sz="4" w:space="0" w:color="BFBFBF" w:themeColor="background1" w:themeShade="BF"/>
              <w:right w:val="nil"/>
            </w:tcBorders>
            <w:vAlign w:val="center"/>
          </w:tcPr>
          <w:p w14:paraId="55B42CE8" w14:textId="77777777" w:rsidR="00C4321A" w:rsidRPr="00C4321A" w:rsidRDefault="00C4321A" w:rsidP="00C4321A">
            <w:pPr>
              <w:spacing w:after="0" w:line="240" w:lineRule="auto"/>
              <w:jc w:val="right"/>
              <w:rPr>
                <w:ins w:id="144" w:author="Ewa" w:date="2017-09-11T19:34:00Z"/>
                <w:rFonts w:ascii="Arial" w:hAnsi="Arial" w:cs="Arial"/>
                <w:sz w:val="20"/>
                <w:szCs w:val="20"/>
              </w:rPr>
            </w:pPr>
            <w:r w:rsidRPr="00C4321A">
              <w:rPr>
                <w:rFonts w:ascii="Arial" w:hAnsi="Arial" w:cs="Arial"/>
                <w:sz w:val="20"/>
                <w:szCs w:val="20"/>
              </w:rPr>
              <w:t>9,76</w:t>
            </w:r>
          </w:p>
        </w:tc>
      </w:tr>
      <w:tr w:rsidR="00C4321A" w:rsidRPr="00821939" w14:paraId="2D35CCE7"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8A9480"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17</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2C6FCCF1" w14:textId="77777777" w:rsidR="00C4321A" w:rsidRPr="00821939" w:rsidRDefault="00C4321A" w:rsidP="00821939">
            <w:pPr>
              <w:spacing w:before="60" w:after="60" w:line="240" w:lineRule="auto"/>
              <w:rPr>
                <w:rFonts w:ascii="Arial" w:hAnsi="Arial" w:cs="Arial"/>
                <w:color w:val="000000"/>
                <w:sz w:val="20"/>
                <w:szCs w:val="20"/>
              </w:rPr>
            </w:pPr>
            <w:proofErr w:type="spellStart"/>
            <w:r w:rsidRPr="00821939">
              <w:rPr>
                <w:rFonts w:ascii="Arial" w:hAnsi="Arial" w:cs="Arial"/>
                <w:color w:val="000000"/>
                <w:sz w:val="20"/>
                <w:szCs w:val="20"/>
              </w:rPr>
              <w:t>Sadówiec</w:t>
            </w:r>
            <w:proofErr w:type="spellEnd"/>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15F63E"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94874E"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17B2EC"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37DDA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401CCC"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7,2%</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E9DAE21"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20,0%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2DF0AA"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76B14D"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F7CC770"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0FC062F"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56,61</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CC0000"/>
            <w:vAlign w:val="center"/>
          </w:tcPr>
          <w:p w14:paraId="5F85DB2A" w14:textId="77777777" w:rsidR="00C4321A" w:rsidRPr="00C4321A" w:rsidRDefault="00C4321A" w:rsidP="00C4321A">
            <w:pPr>
              <w:spacing w:after="0" w:line="240" w:lineRule="auto"/>
              <w:jc w:val="right"/>
              <w:rPr>
                <w:ins w:id="145" w:author="Ewa" w:date="2017-09-11T19:34:00Z"/>
                <w:rFonts w:ascii="Arial" w:hAnsi="Arial" w:cs="Arial"/>
                <w:sz w:val="20"/>
                <w:szCs w:val="20"/>
              </w:rPr>
            </w:pPr>
            <w:r w:rsidRPr="00C4321A">
              <w:rPr>
                <w:rFonts w:ascii="Arial" w:hAnsi="Arial" w:cs="Arial"/>
                <w:color w:val="FFFFFF"/>
                <w:sz w:val="20"/>
                <w:szCs w:val="20"/>
              </w:rPr>
              <w:t>7,25</w:t>
            </w:r>
          </w:p>
        </w:tc>
      </w:tr>
      <w:tr w:rsidR="00C4321A" w:rsidRPr="00821939" w14:paraId="3C114E2A"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402756A"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18</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6D5F1F86"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Słotwin</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49447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1,9%</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D4CC46"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0,33</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CAD45B5"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583E5F"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A5D81AD"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9,6%</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44A86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FD8076"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36112D"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13DAACF"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5CEC1A3"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68,70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CC0000"/>
            <w:vAlign w:val="center"/>
          </w:tcPr>
          <w:p w14:paraId="37E7360C" w14:textId="77777777" w:rsidR="00C4321A" w:rsidRPr="00C4321A" w:rsidRDefault="00C4321A" w:rsidP="00C4321A">
            <w:pPr>
              <w:spacing w:after="0" w:line="240" w:lineRule="auto"/>
              <w:jc w:val="right"/>
              <w:rPr>
                <w:ins w:id="146" w:author="Ewa" w:date="2017-09-11T19:34:00Z"/>
                <w:rFonts w:ascii="Arial" w:hAnsi="Arial" w:cs="Arial"/>
                <w:sz w:val="20"/>
                <w:szCs w:val="20"/>
              </w:rPr>
            </w:pPr>
            <w:r w:rsidRPr="00C4321A">
              <w:rPr>
                <w:rFonts w:ascii="Arial" w:hAnsi="Arial" w:cs="Arial"/>
                <w:color w:val="FFFFFF"/>
                <w:sz w:val="20"/>
                <w:szCs w:val="20"/>
              </w:rPr>
              <w:t>7,01</w:t>
            </w:r>
          </w:p>
        </w:tc>
      </w:tr>
      <w:tr w:rsidR="00C4321A" w:rsidRPr="00C4321A" w14:paraId="12056486"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F078FF"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19</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6A5EC35F"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Smulska</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7A13B7"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3,5%</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532526"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0,40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EC5228E"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60,00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CB9640"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20%</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4FE80B"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85E32F"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B695F36"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766BFD"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E19ACCA"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0,70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1A06A018"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56,11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0B3882FA" w14:textId="77777777" w:rsidR="00C4321A" w:rsidRPr="00C4321A" w:rsidRDefault="00C4321A" w:rsidP="00C4321A">
            <w:pPr>
              <w:spacing w:after="0" w:line="240" w:lineRule="auto"/>
              <w:jc w:val="right"/>
              <w:rPr>
                <w:ins w:id="147" w:author="Ewa" w:date="2017-09-11T19:34:00Z"/>
                <w:rFonts w:ascii="Arial" w:hAnsi="Arial" w:cs="Arial"/>
                <w:color w:val="FFFFFF" w:themeColor="background1"/>
                <w:sz w:val="20"/>
                <w:szCs w:val="20"/>
              </w:rPr>
            </w:pPr>
            <w:r w:rsidRPr="00C4321A">
              <w:rPr>
                <w:rFonts w:ascii="Arial" w:hAnsi="Arial" w:cs="Arial"/>
                <w:color w:val="FFFFFF" w:themeColor="background1"/>
                <w:sz w:val="20"/>
                <w:szCs w:val="20"/>
              </w:rPr>
              <w:t>9,09</w:t>
            </w:r>
          </w:p>
        </w:tc>
      </w:tr>
      <w:tr w:rsidR="00C4321A" w:rsidRPr="00821939" w14:paraId="2726EAE2"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EE28E4"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20</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12A3A639"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Sobole</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2C81B2"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3,4%</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784ADA"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DC6815"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50,00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91D421"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25%</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83E26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5,9%</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91A9B1"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27B316"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0E06EB"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92C3A7D"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40CCB470"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60,47</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0832FD2A" w14:textId="77777777" w:rsidR="00C4321A" w:rsidRPr="00C4321A" w:rsidRDefault="00C4321A" w:rsidP="00C4321A">
            <w:pPr>
              <w:spacing w:after="0" w:line="240" w:lineRule="auto"/>
              <w:jc w:val="right"/>
              <w:rPr>
                <w:ins w:id="148" w:author="Ewa" w:date="2017-09-11T19:34:00Z"/>
                <w:rFonts w:ascii="Arial" w:hAnsi="Arial" w:cs="Arial"/>
                <w:color w:val="FFFFFF"/>
                <w:sz w:val="20"/>
                <w:szCs w:val="20"/>
              </w:rPr>
            </w:pPr>
            <w:r w:rsidRPr="00C4321A">
              <w:rPr>
                <w:rFonts w:ascii="Arial" w:hAnsi="Arial" w:cs="Arial"/>
                <w:color w:val="FFFFFF"/>
                <w:sz w:val="20"/>
                <w:szCs w:val="20"/>
              </w:rPr>
              <w:t>3,39</w:t>
            </w:r>
          </w:p>
        </w:tc>
      </w:tr>
      <w:tr w:rsidR="00C4321A" w:rsidRPr="00821939" w14:paraId="52BDC5BB"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0DA38A"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21</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7547AAE3"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Stare Olszyny</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73CAC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A3778D4"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D2347DD"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100,0</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D88C3DF"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67%</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CF3300"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6,7%</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E483E8"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6A52D40"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2,00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C5E583"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802B6C4"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B2A77CA"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63,35</w:t>
            </w:r>
          </w:p>
        </w:tc>
        <w:tc>
          <w:tcPr>
            <w:tcW w:w="738" w:type="dxa"/>
            <w:tcBorders>
              <w:top w:val="single" w:sz="4" w:space="0" w:color="BFBFBF" w:themeColor="background1" w:themeShade="BF"/>
              <w:left w:val="nil"/>
              <w:bottom w:val="single" w:sz="4" w:space="0" w:color="BFBFBF" w:themeColor="background1" w:themeShade="BF"/>
              <w:right w:val="nil"/>
            </w:tcBorders>
            <w:vAlign w:val="center"/>
          </w:tcPr>
          <w:p w14:paraId="47423A27" w14:textId="77777777" w:rsidR="00C4321A" w:rsidRPr="00C4321A" w:rsidRDefault="00C4321A" w:rsidP="00C4321A">
            <w:pPr>
              <w:spacing w:after="0" w:line="240" w:lineRule="auto"/>
              <w:jc w:val="right"/>
              <w:rPr>
                <w:ins w:id="149" w:author="Ewa" w:date="2017-09-11T19:34:00Z"/>
                <w:rFonts w:ascii="Arial" w:hAnsi="Arial" w:cs="Arial"/>
                <w:sz w:val="20"/>
                <w:szCs w:val="20"/>
              </w:rPr>
            </w:pPr>
            <w:r w:rsidRPr="00C4321A">
              <w:rPr>
                <w:rFonts w:ascii="Arial" w:hAnsi="Arial" w:cs="Arial"/>
                <w:sz w:val="20"/>
                <w:szCs w:val="20"/>
              </w:rPr>
              <w:t>13,33</w:t>
            </w:r>
          </w:p>
        </w:tc>
      </w:tr>
      <w:tr w:rsidR="00C4321A" w:rsidRPr="00821939" w14:paraId="7933E3F1"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576F6C"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22</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165A6FEF"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Stare Wrońska</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84D44E"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1,4%</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0D17BD1"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0,50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87E5B5"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50,00</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B840FFE"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50%</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46668CD"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10,5%</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CF5F1C"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807875"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0,70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99FEB1"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ECC8C24"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82911A1"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68,70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CC0000"/>
            <w:vAlign w:val="center"/>
          </w:tcPr>
          <w:p w14:paraId="4A960B14" w14:textId="77777777" w:rsidR="00C4321A" w:rsidRPr="00C4321A" w:rsidRDefault="00C4321A" w:rsidP="00C4321A">
            <w:pPr>
              <w:spacing w:after="0" w:line="240" w:lineRule="auto"/>
              <w:jc w:val="right"/>
              <w:rPr>
                <w:ins w:id="150" w:author="Ewa" w:date="2017-09-11T19:34:00Z"/>
                <w:rFonts w:ascii="Arial" w:hAnsi="Arial" w:cs="Arial"/>
                <w:sz w:val="20"/>
                <w:szCs w:val="20"/>
              </w:rPr>
            </w:pPr>
            <w:r w:rsidRPr="00C4321A">
              <w:rPr>
                <w:rFonts w:ascii="Arial" w:hAnsi="Arial" w:cs="Arial"/>
                <w:color w:val="FFFFFF"/>
                <w:sz w:val="20"/>
                <w:szCs w:val="20"/>
              </w:rPr>
              <w:t>4,20</w:t>
            </w:r>
          </w:p>
        </w:tc>
      </w:tr>
      <w:tr w:rsidR="00C4321A" w:rsidRPr="00821939" w14:paraId="13352E68"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BC810C"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23</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18AF83CD"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Stróżewo</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0600C2B"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4,5%</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FBF860B"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0,57</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86253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50,00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4EAB4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36%</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F0DF678"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11,2%</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B54976"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2,9%</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D0150D"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0,64</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7C45DC1"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0,32</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34D7A45"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E589C02"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63,35</w:t>
            </w:r>
          </w:p>
        </w:tc>
        <w:tc>
          <w:tcPr>
            <w:tcW w:w="738" w:type="dxa"/>
            <w:tcBorders>
              <w:top w:val="single" w:sz="4" w:space="0" w:color="BFBFBF" w:themeColor="background1" w:themeShade="BF"/>
              <w:left w:val="nil"/>
              <w:bottom w:val="single" w:sz="4" w:space="0" w:color="BFBFBF" w:themeColor="background1" w:themeShade="BF"/>
              <w:right w:val="nil"/>
            </w:tcBorders>
            <w:vAlign w:val="center"/>
          </w:tcPr>
          <w:p w14:paraId="1865C4A2" w14:textId="77777777" w:rsidR="00C4321A" w:rsidRPr="00C4321A" w:rsidRDefault="00C4321A" w:rsidP="00C4321A">
            <w:pPr>
              <w:spacing w:after="0" w:line="240" w:lineRule="auto"/>
              <w:jc w:val="right"/>
              <w:rPr>
                <w:ins w:id="151" w:author="Ewa" w:date="2017-09-11T19:34:00Z"/>
                <w:rFonts w:ascii="Arial" w:hAnsi="Arial" w:cs="Arial"/>
                <w:sz w:val="20"/>
                <w:szCs w:val="20"/>
              </w:rPr>
            </w:pPr>
            <w:r w:rsidRPr="00C4321A">
              <w:rPr>
                <w:rFonts w:ascii="Arial" w:hAnsi="Arial" w:cs="Arial"/>
                <w:sz w:val="20"/>
                <w:szCs w:val="20"/>
              </w:rPr>
              <w:t>16,03</w:t>
            </w:r>
          </w:p>
        </w:tc>
      </w:tr>
      <w:tr w:rsidR="00C4321A" w:rsidRPr="00821939" w14:paraId="49464CB0"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41FE0E"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24</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50BC5AB8"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Szczytniki</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4F11397"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4,7%</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F898464"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0,17</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9A89F76"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FA2F02"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33%</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EA41F5"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6,3%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F132D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39207A"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0,79</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9FBA25"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1B4DE68"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2C501C4"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68,70</w:t>
            </w:r>
          </w:p>
        </w:tc>
        <w:tc>
          <w:tcPr>
            <w:tcW w:w="738" w:type="dxa"/>
            <w:tcBorders>
              <w:top w:val="single" w:sz="4" w:space="0" w:color="BFBFBF" w:themeColor="background1" w:themeShade="BF"/>
              <w:left w:val="nil"/>
              <w:right w:val="nil"/>
            </w:tcBorders>
            <w:shd w:val="clear" w:color="auto" w:fill="CC0000"/>
            <w:vAlign w:val="center"/>
          </w:tcPr>
          <w:p w14:paraId="4AE188B4" w14:textId="77777777" w:rsidR="00C4321A" w:rsidRPr="00C4321A" w:rsidRDefault="00C4321A" w:rsidP="00C4321A">
            <w:pPr>
              <w:spacing w:after="0" w:line="240" w:lineRule="auto"/>
              <w:jc w:val="right"/>
              <w:rPr>
                <w:ins w:id="152" w:author="Ewa" w:date="2017-09-11T19:34:00Z"/>
                <w:rFonts w:ascii="Arial" w:hAnsi="Arial" w:cs="Arial"/>
                <w:sz w:val="20"/>
                <w:szCs w:val="20"/>
              </w:rPr>
            </w:pPr>
            <w:r w:rsidRPr="00C4321A">
              <w:rPr>
                <w:rFonts w:ascii="Arial" w:hAnsi="Arial" w:cs="Arial"/>
                <w:color w:val="FFFFFF"/>
                <w:sz w:val="20"/>
                <w:szCs w:val="20"/>
              </w:rPr>
              <w:t>3,94</w:t>
            </w:r>
          </w:p>
        </w:tc>
      </w:tr>
      <w:tr w:rsidR="00C4321A" w:rsidRPr="00821939" w14:paraId="565C8E8E"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F8D9F9"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25</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6DCEFDB8"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Szczytno</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E87AFF"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3,7%</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9C36BEB"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0,64</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0FE3B2"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18,18</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9F0EE3"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45%</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0AF187"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4,0%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4E0CACB"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16,7%</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ED0A63D"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2,00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86397F"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0,33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586D9D"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0,67</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0720DE2" w14:textId="77777777" w:rsidR="00C4321A" w:rsidRPr="00821939" w:rsidRDefault="00C4321A" w:rsidP="00207812">
            <w:pPr>
              <w:spacing w:after="0" w:line="240" w:lineRule="auto"/>
              <w:jc w:val="right"/>
              <w:rPr>
                <w:rFonts w:ascii="Arial" w:hAnsi="Arial" w:cs="Arial"/>
                <w:sz w:val="20"/>
                <w:szCs w:val="20"/>
              </w:rPr>
            </w:pPr>
            <w:r w:rsidRPr="00821939">
              <w:rPr>
                <w:rFonts w:ascii="Arial" w:hAnsi="Arial" w:cs="Arial"/>
                <w:sz w:val="20"/>
                <w:szCs w:val="20"/>
              </w:rPr>
              <w:t>68,70</w:t>
            </w:r>
          </w:p>
        </w:tc>
        <w:tc>
          <w:tcPr>
            <w:tcW w:w="738" w:type="dxa"/>
            <w:tcBorders>
              <w:left w:val="nil"/>
              <w:bottom w:val="single" w:sz="4" w:space="0" w:color="BFBFBF" w:themeColor="background1" w:themeShade="BF"/>
              <w:right w:val="nil"/>
            </w:tcBorders>
            <w:shd w:val="clear" w:color="auto" w:fill="CC0000"/>
            <w:vAlign w:val="center"/>
          </w:tcPr>
          <w:p w14:paraId="228B5585" w14:textId="77777777" w:rsidR="00C4321A" w:rsidRPr="00C4321A" w:rsidRDefault="00C4321A" w:rsidP="00C4321A">
            <w:pPr>
              <w:spacing w:after="0" w:line="240" w:lineRule="auto"/>
              <w:jc w:val="right"/>
              <w:rPr>
                <w:ins w:id="153" w:author="Ewa" w:date="2017-09-11T19:34:00Z"/>
                <w:rFonts w:ascii="Arial" w:hAnsi="Arial" w:cs="Arial"/>
                <w:sz w:val="20"/>
                <w:szCs w:val="20"/>
              </w:rPr>
            </w:pPr>
            <w:r w:rsidRPr="00C4321A">
              <w:rPr>
                <w:rFonts w:ascii="Arial" w:hAnsi="Arial" w:cs="Arial"/>
                <w:color w:val="FFFFFF"/>
                <w:sz w:val="20"/>
                <w:szCs w:val="20"/>
              </w:rPr>
              <w:t>7,33</w:t>
            </w:r>
          </w:p>
        </w:tc>
      </w:tr>
      <w:tr w:rsidR="00C4321A" w:rsidRPr="00821939" w14:paraId="719A3B84"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D5C31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26</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1EAB0E19"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Wilamy</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3489167"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9,5%</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1FED85D"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0,50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BF2741"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50,00</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78519651"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64%</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D0099FC"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8,8%</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B203C6D"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23,1%</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EBB0062"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70A80D3"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0,68</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8FCF498"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2B40522C"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56,11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5D9D2B7D" w14:textId="77777777" w:rsidR="00C4321A" w:rsidRPr="00C4321A" w:rsidRDefault="00C4321A" w:rsidP="00C4321A">
            <w:pPr>
              <w:spacing w:after="0" w:line="240" w:lineRule="auto"/>
              <w:jc w:val="right"/>
              <w:rPr>
                <w:ins w:id="154" w:author="Ewa" w:date="2017-09-11T19:34:00Z"/>
                <w:rFonts w:ascii="Arial" w:hAnsi="Arial" w:cs="Arial"/>
                <w:color w:val="FFFFFF"/>
                <w:sz w:val="20"/>
                <w:szCs w:val="20"/>
              </w:rPr>
            </w:pPr>
            <w:r w:rsidRPr="00C4321A">
              <w:rPr>
                <w:rFonts w:ascii="Arial" w:hAnsi="Arial" w:cs="Arial"/>
                <w:color w:val="FFFFFF"/>
                <w:sz w:val="20"/>
                <w:szCs w:val="20"/>
              </w:rPr>
              <w:t>6,12</w:t>
            </w:r>
          </w:p>
        </w:tc>
      </w:tr>
      <w:tr w:rsidR="00C4321A" w:rsidRPr="00821939" w14:paraId="66F14134"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EA2061"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27</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64E8F297"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Wojny</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AF8463"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1,6%</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76BBA3"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08FE61"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13C8D8"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w:t>
            </w:r>
          </w:p>
        </w:tc>
        <w:tc>
          <w:tcPr>
            <w:tcW w:w="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0CFF2D"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6,5%</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A65317"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CE68DB"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9968B0"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851D438"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26474F99"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60,47</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18C55F99" w14:textId="77777777" w:rsidR="00C4321A" w:rsidRPr="00C4321A" w:rsidRDefault="00C4321A" w:rsidP="00C4321A">
            <w:pPr>
              <w:spacing w:after="0" w:line="240" w:lineRule="auto"/>
              <w:jc w:val="right"/>
              <w:rPr>
                <w:ins w:id="155" w:author="Ewa" w:date="2017-09-11T19:34:00Z"/>
                <w:rFonts w:ascii="Arial" w:hAnsi="Arial" w:cs="Arial"/>
                <w:color w:val="FFFFFF"/>
                <w:sz w:val="20"/>
                <w:szCs w:val="20"/>
              </w:rPr>
            </w:pPr>
            <w:r w:rsidRPr="00C4321A">
              <w:rPr>
                <w:rFonts w:ascii="Arial" w:hAnsi="Arial" w:cs="Arial"/>
                <w:color w:val="FFFFFF"/>
                <w:sz w:val="20"/>
                <w:szCs w:val="20"/>
              </w:rPr>
              <w:t>8,06</w:t>
            </w:r>
          </w:p>
        </w:tc>
      </w:tr>
      <w:tr w:rsidR="00C4321A" w:rsidRPr="00821939" w14:paraId="205F4C43"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5F52D0"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28</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73F8D71E"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Załuski</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C6186C5"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5,3%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7C0A8F"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0,45</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ADE55F"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50,00</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B4523AF"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55%</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676D6ED"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16,9%</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08202096"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7,1%</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38ECFD7"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2,17</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8C85189"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0,48</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ECB3DC"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0,72</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3EBCD683"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56,11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auto"/>
            <w:vAlign w:val="center"/>
          </w:tcPr>
          <w:p w14:paraId="6D7E4664" w14:textId="77777777" w:rsidR="00C4321A" w:rsidRPr="00C4321A" w:rsidRDefault="00C4321A" w:rsidP="00C4321A">
            <w:pPr>
              <w:spacing w:before="60" w:after="60" w:line="240" w:lineRule="auto"/>
              <w:jc w:val="right"/>
              <w:rPr>
                <w:ins w:id="156" w:author="Ewa" w:date="2017-09-11T19:34:00Z"/>
                <w:rFonts w:ascii="Arial" w:hAnsi="Arial" w:cs="Arial"/>
                <w:sz w:val="20"/>
                <w:szCs w:val="20"/>
              </w:rPr>
            </w:pPr>
            <w:r w:rsidRPr="00C4321A">
              <w:rPr>
                <w:rFonts w:ascii="Arial" w:hAnsi="Arial" w:cs="Arial"/>
                <w:sz w:val="20"/>
                <w:szCs w:val="20"/>
              </w:rPr>
              <w:t>8,92</w:t>
            </w:r>
          </w:p>
        </w:tc>
      </w:tr>
      <w:tr w:rsidR="00C4321A" w:rsidRPr="00821939" w14:paraId="24B7B00F"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FD6968"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29</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4EC15DB2"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Zdunowo</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B34683B"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10,7%</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48F85DC"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0,49</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0F2E74"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48,72</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E75D056"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79%</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68C655EC"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14,8%</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1BDB210B"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5,6%</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08F6276"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1,65</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7C11CF0"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0,27</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267FF563"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15F59469"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56,11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auto"/>
            <w:vAlign w:val="center"/>
          </w:tcPr>
          <w:p w14:paraId="094B3187" w14:textId="77777777" w:rsidR="00C4321A" w:rsidRPr="00C4321A" w:rsidRDefault="00C4321A" w:rsidP="00C4321A">
            <w:pPr>
              <w:spacing w:before="60" w:after="60" w:line="240" w:lineRule="auto"/>
              <w:jc w:val="right"/>
              <w:rPr>
                <w:ins w:id="157" w:author="Ewa" w:date="2017-09-11T19:34:00Z"/>
                <w:rFonts w:ascii="Arial" w:hAnsi="Arial" w:cs="Arial"/>
                <w:sz w:val="20"/>
                <w:szCs w:val="20"/>
              </w:rPr>
            </w:pPr>
            <w:r w:rsidRPr="00C4321A">
              <w:rPr>
                <w:rFonts w:ascii="Arial" w:hAnsi="Arial" w:cs="Arial"/>
                <w:sz w:val="20"/>
                <w:szCs w:val="20"/>
              </w:rPr>
              <w:t>17,31</w:t>
            </w:r>
          </w:p>
        </w:tc>
      </w:tr>
      <w:tr w:rsidR="00C4321A" w:rsidRPr="00821939" w14:paraId="0661FE84"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E9E2C7"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30</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auto"/>
            <w:noWrap/>
            <w:vAlign w:val="bottom"/>
            <w:hideMark/>
          </w:tcPr>
          <w:p w14:paraId="68ADB007" w14:textId="77777777" w:rsidR="00C4321A" w:rsidRPr="00821939" w:rsidRDefault="00C4321A" w:rsidP="00821939">
            <w:pPr>
              <w:spacing w:before="60" w:after="60" w:line="240" w:lineRule="auto"/>
              <w:rPr>
                <w:rFonts w:ascii="Arial" w:hAnsi="Arial" w:cs="Arial"/>
                <w:color w:val="000000"/>
                <w:sz w:val="20"/>
                <w:szCs w:val="20"/>
              </w:rPr>
            </w:pPr>
            <w:r w:rsidRPr="00821939">
              <w:rPr>
                <w:rFonts w:ascii="Arial" w:hAnsi="Arial" w:cs="Arial"/>
                <w:color w:val="000000"/>
                <w:sz w:val="20"/>
                <w:szCs w:val="20"/>
              </w:rPr>
              <w:t>Złotopolice</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46DE2C"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3BC631D3"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0,50</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D723E73"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50,00</w:t>
            </w:r>
          </w:p>
        </w:tc>
        <w:tc>
          <w:tcPr>
            <w:tcW w:w="62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D2909A"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38%</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43024115"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11,2%</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8879400" w14:textId="77777777" w:rsidR="00C4321A" w:rsidRPr="00821939" w:rsidRDefault="00C4321A" w:rsidP="00821939">
            <w:pPr>
              <w:spacing w:before="60" w:after="60" w:line="240" w:lineRule="auto"/>
              <w:jc w:val="right"/>
              <w:rPr>
                <w:rFonts w:ascii="Arial" w:hAnsi="Arial" w:cs="Arial"/>
                <w:color w:val="000000"/>
                <w:sz w:val="20"/>
                <w:szCs w:val="20"/>
              </w:rPr>
            </w:pPr>
            <w:r w:rsidRPr="00821939">
              <w:rPr>
                <w:rFonts w:ascii="Arial" w:hAnsi="Arial" w:cs="Arial"/>
                <w:color w:val="000000"/>
                <w:sz w:val="20"/>
                <w:szCs w:val="20"/>
              </w:rPr>
              <w:t>3,3%</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45A7E2"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0,37</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464172" w14:textId="77777777" w:rsidR="00C4321A" w:rsidRPr="00821939" w:rsidRDefault="00C4321A" w:rsidP="00821939">
            <w:pPr>
              <w:spacing w:before="60" w:after="60" w:line="240" w:lineRule="auto"/>
              <w:jc w:val="right"/>
              <w:rPr>
                <w:rFonts w:ascii="Arial" w:hAnsi="Arial" w:cs="Arial"/>
                <w:sz w:val="20"/>
                <w:szCs w:val="20"/>
              </w:rPr>
            </w:pPr>
            <w:r w:rsidRPr="00821939">
              <w:rPr>
                <w:rFonts w:ascii="Arial" w:hAnsi="Arial" w:cs="Arial"/>
                <w:sz w:val="20"/>
                <w:szCs w:val="20"/>
              </w:rPr>
              <w:t>0,00</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bottom"/>
            <w:hideMark/>
          </w:tcPr>
          <w:p w14:paraId="5549A308" w14:textId="77777777" w:rsidR="00C4321A" w:rsidRPr="00821939" w:rsidRDefault="00C4321A" w:rsidP="00821939">
            <w:pPr>
              <w:spacing w:before="60" w:after="60" w:line="240" w:lineRule="auto"/>
              <w:jc w:val="right"/>
              <w:rPr>
                <w:rFonts w:ascii="Arial" w:hAnsi="Arial" w:cs="Arial"/>
                <w:color w:val="FFFFFF"/>
                <w:sz w:val="20"/>
                <w:szCs w:val="20"/>
              </w:rPr>
            </w:pPr>
            <w:r w:rsidRPr="00821939">
              <w:rPr>
                <w:rFonts w:ascii="Arial" w:hAnsi="Arial" w:cs="Arial"/>
                <w:color w:val="FFFFFF"/>
                <w:sz w:val="20"/>
                <w:szCs w:val="20"/>
              </w:rPr>
              <w:t>0,00</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noWrap/>
            <w:vAlign w:val="center"/>
            <w:hideMark/>
          </w:tcPr>
          <w:p w14:paraId="050043F9" w14:textId="77777777" w:rsidR="00C4321A" w:rsidRPr="00821939" w:rsidRDefault="00C4321A" w:rsidP="00207812">
            <w:pPr>
              <w:spacing w:after="0" w:line="240" w:lineRule="auto"/>
              <w:jc w:val="right"/>
              <w:rPr>
                <w:rFonts w:ascii="Arial" w:hAnsi="Arial" w:cs="Arial"/>
                <w:color w:val="FFFFFF"/>
                <w:sz w:val="20"/>
                <w:szCs w:val="20"/>
              </w:rPr>
            </w:pPr>
            <w:r w:rsidRPr="00821939">
              <w:rPr>
                <w:rFonts w:ascii="Arial" w:hAnsi="Arial" w:cs="Arial"/>
                <w:color w:val="FFFFFF"/>
                <w:sz w:val="20"/>
                <w:szCs w:val="20"/>
              </w:rPr>
              <w:t>56,61</w:t>
            </w:r>
          </w:p>
        </w:tc>
        <w:tc>
          <w:tcPr>
            <w:tcW w:w="738" w:type="dxa"/>
            <w:tcBorders>
              <w:top w:val="single" w:sz="4" w:space="0" w:color="BFBFBF" w:themeColor="background1" w:themeShade="BF"/>
              <w:left w:val="nil"/>
              <w:bottom w:val="single" w:sz="4" w:space="0" w:color="BFBFBF" w:themeColor="background1" w:themeShade="BF"/>
              <w:right w:val="nil"/>
            </w:tcBorders>
            <w:shd w:val="clear" w:color="000000" w:fill="CC0000"/>
            <w:vAlign w:val="center"/>
          </w:tcPr>
          <w:p w14:paraId="763C67AB" w14:textId="77777777" w:rsidR="00C4321A" w:rsidRPr="00C4321A" w:rsidRDefault="00C4321A" w:rsidP="00C4321A">
            <w:pPr>
              <w:spacing w:after="0" w:line="240" w:lineRule="auto"/>
              <w:jc w:val="right"/>
              <w:rPr>
                <w:ins w:id="158" w:author="Ewa" w:date="2017-09-11T19:34:00Z"/>
                <w:rFonts w:ascii="Arial" w:hAnsi="Arial" w:cs="Arial"/>
                <w:color w:val="FFFFFF"/>
                <w:sz w:val="20"/>
                <w:szCs w:val="20"/>
              </w:rPr>
            </w:pPr>
            <w:r w:rsidRPr="00C4321A">
              <w:rPr>
                <w:rFonts w:ascii="Arial" w:hAnsi="Arial" w:cs="Arial"/>
                <w:color w:val="FFFFFF"/>
                <w:sz w:val="20"/>
                <w:szCs w:val="20"/>
              </w:rPr>
              <w:t>7,84</w:t>
            </w:r>
          </w:p>
        </w:tc>
      </w:tr>
      <w:tr w:rsidR="00C4321A" w:rsidRPr="00821939" w14:paraId="43C5FC93" w14:textId="77777777" w:rsidTr="00C4321A">
        <w:trPr>
          <w:trHeight w:val="240"/>
        </w:trPr>
        <w:tc>
          <w:tcPr>
            <w:tcW w:w="440" w:type="dxa"/>
            <w:tcBorders>
              <w:top w:val="single" w:sz="4" w:space="0" w:color="BFBFBF" w:themeColor="background1" w:themeShade="BF"/>
              <w:left w:val="nil"/>
              <w:bottom w:val="single" w:sz="4" w:space="0" w:color="BFBFBF" w:themeColor="background1" w:themeShade="BF"/>
              <w:right w:val="nil"/>
            </w:tcBorders>
            <w:shd w:val="clear" w:color="000000" w:fill="D9D9D9"/>
            <w:noWrap/>
            <w:vAlign w:val="bottom"/>
            <w:hideMark/>
          </w:tcPr>
          <w:p w14:paraId="786DB6F0" w14:textId="77777777" w:rsidR="00C4321A" w:rsidRPr="00821939" w:rsidRDefault="00C4321A"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 </w:t>
            </w:r>
          </w:p>
        </w:tc>
        <w:tc>
          <w:tcPr>
            <w:tcW w:w="1985" w:type="dxa"/>
            <w:tcBorders>
              <w:top w:val="single" w:sz="4" w:space="0" w:color="BFBFBF" w:themeColor="background1" w:themeShade="BF"/>
              <w:left w:val="nil"/>
              <w:bottom w:val="single" w:sz="4" w:space="0" w:color="BFBFBF" w:themeColor="background1" w:themeShade="BF"/>
              <w:right w:val="nil"/>
            </w:tcBorders>
            <w:shd w:val="clear" w:color="000000" w:fill="D9D9D9"/>
            <w:noWrap/>
            <w:vAlign w:val="bottom"/>
            <w:hideMark/>
          </w:tcPr>
          <w:p w14:paraId="240FFCBE" w14:textId="77777777" w:rsidR="00C4321A" w:rsidRPr="00821939" w:rsidRDefault="00C4321A" w:rsidP="00821939">
            <w:pPr>
              <w:spacing w:before="60" w:after="60" w:line="240" w:lineRule="auto"/>
              <w:rPr>
                <w:rFonts w:ascii="Arial" w:hAnsi="Arial" w:cs="Arial"/>
                <w:b/>
                <w:bCs/>
                <w:color w:val="000000"/>
                <w:sz w:val="20"/>
                <w:szCs w:val="20"/>
              </w:rPr>
            </w:pPr>
            <w:r w:rsidRPr="00821939">
              <w:rPr>
                <w:rFonts w:ascii="Arial" w:hAnsi="Arial" w:cs="Arial"/>
                <w:b/>
                <w:bCs/>
                <w:color w:val="000000"/>
                <w:sz w:val="20"/>
                <w:szCs w:val="20"/>
              </w:rPr>
              <w:t>Dla całej gminy</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D9D9D9"/>
            <w:noWrap/>
            <w:vAlign w:val="bottom"/>
            <w:hideMark/>
          </w:tcPr>
          <w:p w14:paraId="145FB9B3" w14:textId="77777777" w:rsidR="00C4321A" w:rsidRPr="00821939" w:rsidRDefault="00C4321A" w:rsidP="00821939">
            <w:pPr>
              <w:spacing w:before="60" w:after="60" w:line="240" w:lineRule="auto"/>
              <w:jc w:val="right"/>
              <w:rPr>
                <w:rFonts w:ascii="Arial" w:hAnsi="Arial" w:cs="Arial"/>
                <w:b/>
                <w:bCs/>
                <w:color w:val="000000"/>
                <w:sz w:val="20"/>
                <w:szCs w:val="20"/>
              </w:rPr>
            </w:pPr>
            <w:r w:rsidRPr="00821939">
              <w:rPr>
                <w:rFonts w:ascii="Arial" w:hAnsi="Arial" w:cs="Arial"/>
                <w:b/>
                <w:bCs/>
                <w:color w:val="000000"/>
                <w:sz w:val="20"/>
                <w:szCs w:val="20"/>
              </w:rPr>
              <w:t>4,4%</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D9D9D9"/>
            <w:noWrap/>
            <w:vAlign w:val="bottom"/>
            <w:hideMark/>
          </w:tcPr>
          <w:p w14:paraId="3763D61A" w14:textId="77777777" w:rsidR="00C4321A" w:rsidRPr="00821939" w:rsidRDefault="00C4321A" w:rsidP="00821939">
            <w:pPr>
              <w:spacing w:before="60" w:after="60" w:line="240" w:lineRule="auto"/>
              <w:jc w:val="right"/>
              <w:rPr>
                <w:rFonts w:ascii="Arial" w:hAnsi="Arial" w:cs="Arial"/>
                <w:b/>
                <w:bCs/>
                <w:color w:val="000000"/>
                <w:sz w:val="20"/>
                <w:szCs w:val="20"/>
              </w:rPr>
            </w:pPr>
            <w:r w:rsidRPr="00821939">
              <w:rPr>
                <w:rFonts w:ascii="Arial" w:hAnsi="Arial" w:cs="Arial"/>
                <w:b/>
                <w:bCs/>
                <w:color w:val="000000"/>
                <w:sz w:val="20"/>
                <w:szCs w:val="20"/>
              </w:rPr>
              <w:t>0,46</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D9D9D9"/>
            <w:noWrap/>
            <w:vAlign w:val="bottom"/>
            <w:hideMark/>
          </w:tcPr>
          <w:p w14:paraId="0C1987A1" w14:textId="77777777" w:rsidR="00C4321A" w:rsidRPr="00821939" w:rsidRDefault="00C4321A" w:rsidP="00821939">
            <w:pPr>
              <w:spacing w:before="60" w:after="60" w:line="240" w:lineRule="auto"/>
              <w:jc w:val="right"/>
              <w:rPr>
                <w:rFonts w:ascii="Arial" w:hAnsi="Arial" w:cs="Arial"/>
                <w:b/>
                <w:bCs/>
                <w:color w:val="000000"/>
                <w:sz w:val="20"/>
                <w:szCs w:val="20"/>
              </w:rPr>
            </w:pPr>
            <w:r w:rsidRPr="00821939">
              <w:rPr>
                <w:rFonts w:ascii="Arial" w:hAnsi="Arial" w:cs="Arial"/>
                <w:b/>
                <w:bCs/>
                <w:color w:val="000000"/>
                <w:sz w:val="20"/>
                <w:szCs w:val="20"/>
              </w:rPr>
              <w:t>51,42</w:t>
            </w:r>
          </w:p>
        </w:tc>
        <w:tc>
          <w:tcPr>
            <w:tcW w:w="624" w:type="dxa"/>
            <w:tcBorders>
              <w:top w:val="single" w:sz="4" w:space="0" w:color="BFBFBF" w:themeColor="background1" w:themeShade="BF"/>
              <w:left w:val="nil"/>
              <w:bottom w:val="single" w:sz="4" w:space="0" w:color="BFBFBF" w:themeColor="background1" w:themeShade="BF"/>
              <w:right w:val="nil"/>
            </w:tcBorders>
            <w:shd w:val="clear" w:color="000000" w:fill="D9D9D9"/>
            <w:noWrap/>
            <w:vAlign w:val="bottom"/>
            <w:hideMark/>
          </w:tcPr>
          <w:p w14:paraId="4A74D958" w14:textId="77777777" w:rsidR="00C4321A" w:rsidRPr="00821939" w:rsidRDefault="00C4321A" w:rsidP="00821939">
            <w:pPr>
              <w:spacing w:before="60" w:after="60" w:line="240" w:lineRule="auto"/>
              <w:jc w:val="right"/>
              <w:rPr>
                <w:rFonts w:ascii="Arial" w:hAnsi="Arial" w:cs="Arial"/>
                <w:b/>
                <w:bCs/>
                <w:color w:val="000000"/>
                <w:sz w:val="20"/>
                <w:szCs w:val="20"/>
              </w:rPr>
            </w:pPr>
            <w:r w:rsidRPr="00821939">
              <w:rPr>
                <w:rFonts w:ascii="Arial" w:hAnsi="Arial" w:cs="Arial"/>
                <w:b/>
                <w:bCs/>
                <w:color w:val="000000"/>
                <w:sz w:val="20"/>
                <w:szCs w:val="20"/>
              </w:rPr>
              <w:t>48%</w:t>
            </w:r>
          </w:p>
        </w:tc>
        <w:tc>
          <w:tcPr>
            <w:tcW w:w="850" w:type="dxa"/>
            <w:tcBorders>
              <w:top w:val="single" w:sz="4" w:space="0" w:color="BFBFBF" w:themeColor="background1" w:themeShade="BF"/>
              <w:left w:val="nil"/>
              <w:bottom w:val="single" w:sz="4" w:space="0" w:color="BFBFBF" w:themeColor="background1" w:themeShade="BF"/>
              <w:right w:val="nil"/>
            </w:tcBorders>
            <w:shd w:val="clear" w:color="000000" w:fill="D9D9D9"/>
            <w:noWrap/>
            <w:vAlign w:val="bottom"/>
            <w:hideMark/>
          </w:tcPr>
          <w:p w14:paraId="7FC2E519" w14:textId="77777777" w:rsidR="00C4321A" w:rsidRPr="00821939" w:rsidRDefault="00C4321A" w:rsidP="00821939">
            <w:pPr>
              <w:spacing w:before="60" w:after="60" w:line="240" w:lineRule="auto"/>
              <w:jc w:val="right"/>
              <w:rPr>
                <w:rFonts w:ascii="Arial" w:hAnsi="Arial" w:cs="Arial"/>
                <w:b/>
                <w:bCs/>
                <w:color w:val="000000"/>
                <w:sz w:val="20"/>
                <w:szCs w:val="20"/>
              </w:rPr>
            </w:pPr>
            <w:r w:rsidRPr="00821939">
              <w:rPr>
                <w:rFonts w:ascii="Arial" w:hAnsi="Arial" w:cs="Arial"/>
                <w:b/>
                <w:bCs/>
                <w:color w:val="000000"/>
                <w:sz w:val="20"/>
                <w:szCs w:val="20"/>
              </w:rPr>
              <w:t>8,5%</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D9D9D9"/>
            <w:noWrap/>
            <w:vAlign w:val="bottom"/>
            <w:hideMark/>
          </w:tcPr>
          <w:p w14:paraId="72DBF201" w14:textId="77777777" w:rsidR="00C4321A" w:rsidRPr="00821939" w:rsidRDefault="00C4321A" w:rsidP="00821939">
            <w:pPr>
              <w:spacing w:before="60" w:after="60" w:line="240" w:lineRule="auto"/>
              <w:jc w:val="right"/>
              <w:rPr>
                <w:rFonts w:ascii="Arial" w:hAnsi="Arial" w:cs="Arial"/>
                <w:b/>
                <w:bCs/>
                <w:color w:val="000000"/>
                <w:sz w:val="20"/>
                <w:szCs w:val="20"/>
              </w:rPr>
            </w:pPr>
            <w:r w:rsidRPr="00821939">
              <w:rPr>
                <w:rFonts w:ascii="Arial" w:hAnsi="Arial" w:cs="Arial"/>
                <w:b/>
                <w:bCs/>
                <w:color w:val="000000"/>
                <w:sz w:val="20"/>
                <w:szCs w:val="20"/>
              </w:rPr>
              <w:t>4,6%</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D9D9D9"/>
            <w:noWrap/>
            <w:vAlign w:val="bottom"/>
            <w:hideMark/>
          </w:tcPr>
          <w:p w14:paraId="7AE00F5D" w14:textId="77777777" w:rsidR="00C4321A" w:rsidRPr="00821939" w:rsidRDefault="00C4321A" w:rsidP="00821939">
            <w:pPr>
              <w:spacing w:before="60" w:after="60" w:line="240" w:lineRule="auto"/>
              <w:jc w:val="right"/>
              <w:rPr>
                <w:rFonts w:ascii="Arial" w:hAnsi="Arial" w:cs="Arial"/>
                <w:b/>
                <w:bCs/>
                <w:color w:val="000000"/>
                <w:sz w:val="20"/>
                <w:szCs w:val="20"/>
              </w:rPr>
            </w:pPr>
            <w:r w:rsidRPr="00821939">
              <w:rPr>
                <w:rFonts w:ascii="Arial" w:hAnsi="Arial" w:cs="Arial"/>
                <w:b/>
                <w:bCs/>
                <w:color w:val="000000"/>
                <w:sz w:val="20"/>
                <w:szCs w:val="20"/>
              </w:rPr>
              <w:t>1,03</w:t>
            </w:r>
          </w:p>
        </w:tc>
        <w:tc>
          <w:tcPr>
            <w:tcW w:w="737" w:type="dxa"/>
            <w:tcBorders>
              <w:top w:val="single" w:sz="4" w:space="0" w:color="BFBFBF" w:themeColor="background1" w:themeShade="BF"/>
              <w:left w:val="nil"/>
              <w:bottom w:val="single" w:sz="4" w:space="0" w:color="BFBFBF" w:themeColor="background1" w:themeShade="BF"/>
              <w:right w:val="nil"/>
            </w:tcBorders>
            <w:shd w:val="clear" w:color="000000" w:fill="D9D9D9"/>
            <w:noWrap/>
            <w:vAlign w:val="bottom"/>
            <w:hideMark/>
          </w:tcPr>
          <w:p w14:paraId="00BA5E7F" w14:textId="77777777" w:rsidR="00C4321A" w:rsidRPr="00821939" w:rsidRDefault="00C4321A" w:rsidP="00821939">
            <w:pPr>
              <w:spacing w:before="60" w:after="60" w:line="240" w:lineRule="auto"/>
              <w:jc w:val="right"/>
              <w:rPr>
                <w:rFonts w:ascii="Arial" w:hAnsi="Arial" w:cs="Arial"/>
                <w:b/>
                <w:bCs/>
                <w:color w:val="000000"/>
                <w:sz w:val="20"/>
                <w:szCs w:val="20"/>
              </w:rPr>
            </w:pPr>
            <w:r w:rsidRPr="00821939">
              <w:rPr>
                <w:rFonts w:ascii="Arial" w:hAnsi="Arial" w:cs="Arial"/>
                <w:b/>
                <w:bCs/>
                <w:color w:val="000000"/>
                <w:sz w:val="20"/>
                <w:szCs w:val="20"/>
              </w:rPr>
              <w:t>0,25</w:t>
            </w:r>
          </w:p>
        </w:tc>
        <w:tc>
          <w:tcPr>
            <w:tcW w:w="737" w:type="dxa"/>
            <w:tcBorders>
              <w:top w:val="single" w:sz="4" w:space="0" w:color="BFBFBF" w:themeColor="background1" w:themeShade="BF"/>
              <w:left w:val="nil"/>
              <w:bottom w:val="single" w:sz="4" w:space="0" w:color="BFBFBF" w:themeColor="background1" w:themeShade="BF"/>
              <w:right w:val="nil"/>
            </w:tcBorders>
            <w:shd w:val="clear" w:color="auto" w:fill="E0E0E0"/>
            <w:noWrap/>
            <w:vAlign w:val="bottom"/>
            <w:hideMark/>
          </w:tcPr>
          <w:p w14:paraId="08C7DD6C" w14:textId="77777777" w:rsidR="00C4321A" w:rsidRPr="00821939" w:rsidRDefault="00C4321A" w:rsidP="00821939">
            <w:pPr>
              <w:spacing w:before="60" w:after="60" w:line="240" w:lineRule="auto"/>
              <w:jc w:val="right"/>
              <w:rPr>
                <w:rFonts w:ascii="Arial" w:hAnsi="Arial" w:cs="Arial"/>
                <w:b/>
                <w:bCs/>
                <w:color w:val="000000"/>
                <w:sz w:val="20"/>
                <w:szCs w:val="20"/>
              </w:rPr>
            </w:pPr>
            <w:r w:rsidRPr="00821939">
              <w:rPr>
                <w:rFonts w:ascii="Arial" w:hAnsi="Arial" w:cs="Arial"/>
                <w:b/>
                <w:bCs/>
                <w:color w:val="000000"/>
                <w:sz w:val="20"/>
                <w:szCs w:val="20"/>
              </w:rPr>
              <w:t>0,19</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E0E0E0"/>
            <w:noWrap/>
            <w:vAlign w:val="center"/>
            <w:hideMark/>
          </w:tcPr>
          <w:p w14:paraId="76861CF3" w14:textId="77777777" w:rsidR="00C4321A" w:rsidRPr="00821939" w:rsidRDefault="00C4321A" w:rsidP="00207812">
            <w:pPr>
              <w:spacing w:before="60" w:after="60" w:line="240" w:lineRule="auto"/>
              <w:jc w:val="right"/>
              <w:rPr>
                <w:rFonts w:ascii="Arial" w:hAnsi="Arial" w:cs="Arial"/>
                <w:b/>
                <w:bCs/>
                <w:sz w:val="20"/>
                <w:szCs w:val="20"/>
              </w:rPr>
            </w:pPr>
            <w:r w:rsidRPr="00821939">
              <w:rPr>
                <w:rFonts w:ascii="Arial" w:hAnsi="Arial" w:cs="Arial"/>
                <w:b/>
                <w:bCs/>
                <w:color w:val="000000"/>
                <w:sz w:val="20"/>
                <w:szCs w:val="20"/>
              </w:rPr>
              <w:t>60,91</w:t>
            </w:r>
          </w:p>
        </w:tc>
        <w:tc>
          <w:tcPr>
            <w:tcW w:w="738" w:type="dxa"/>
            <w:tcBorders>
              <w:top w:val="single" w:sz="4" w:space="0" w:color="BFBFBF" w:themeColor="background1" w:themeShade="BF"/>
              <w:left w:val="nil"/>
              <w:bottom w:val="single" w:sz="4" w:space="0" w:color="BFBFBF" w:themeColor="background1" w:themeShade="BF"/>
              <w:right w:val="nil"/>
            </w:tcBorders>
            <w:shd w:val="clear" w:color="auto" w:fill="E0E0E0"/>
            <w:vAlign w:val="center"/>
          </w:tcPr>
          <w:p w14:paraId="12117BC5" w14:textId="77777777" w:rsidR="00C4321A" w:rsidRPr="00C4321A" w:rsidRDefault="00C4321A" w:rsidP="00C4321A">
            <w:pPr>
              <w:spacing w:before="60" w:after="60" w:line="240" w:lineRule="auto"/>
              <w:jc w:val="right"/>
              <w:rPr>
                <w:ins w:id="159" w:author="Ewa" w:date="2017-09-11T19:34:00Z"/>
                <w:rFonts w:ascii="Arial" w:hAnsi="Arial" w:cs="Arial"/>
                <w:b/>
                <w:bCs/>
                <w:color w:val="000000"/>
                <w:sz w:val="20"/>
                <w:szCs w:val="20"/>
              </w:rPr>
            </w:pPr>
            <w:r w:rsidRPr="00C4321A">
              <w:rPr>
                <w:rFonts w:ascii="Arial" w:hAnsi="Arial" w:cs="Arial"/>
                <w:b/>
                <w:bCs/>
                <w:color w:val="000000"/>
                <w:sz w:val="20"/>
                <w:szCs w:val="20"/>
              </w:rPr>
              <w:t>9,23</w:t>
            </w:r>
          </w:p>
        </w:tc>
      </w:tr>
    </w:tbl>
    <w:p w14:paraId="1D775C3C" w14:textId="77777777" w:rsidR="0020781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605C78">
        <w:rPr>
          <w:rFonts w:ascii="Arial" w:hAnsi="Arial" w:cs="Arial"/>
          <w:szCs w:val="24"/>
        </w:rPr>
        <w:lastRenderedPageBreak/>
        <w:t xml:space="preserve">Dla każdej jednostki urbanistycznej wyliczono </w:t>
      </w:r>
      <w:r w:rsidR="00821939">
        <w:rPr>
          <w:rFonts w:ascii="Arial" w:hAnsi="Arial" w:cs="Arial"/>
          <w:szCs w:val="24"/>
        </w:rPr>
        <w:t xml:space="preserve">wartości wskaźników </w:t>
      </w:r>
      <w:r w:rsidR="00C4321A">
        <w:rPr>
          <w:rFonts w:ascii="Arial" w:hAnsi="Arial" w:cs="Arial"/>
          <w:szCs w:val="24"/>
        </w:rPr>
        <w:t>w sferze społecznej (WS1 do WS11</w:t>
      </w:r>
      <w:r w:rsidR="00821939">
        <w:rPr>
          <w:rFonts w:ascii="Arial" w:hAnsi="Arial" w:cs="Arial"/>
          <w:szCs w:val="24"/>
        </w:rPr>
        <w:t xml:space="preserve">). </w:t>
      </w:r>
      <w:r w:rsidRPr="00605C78">
        <w:rPr>
          <w:rFonts w:ascii="Arial" w:hAnsi="Arial" w:cs="Arial"/>
          <w:szCs w:val="24"/>
        </w:rPr>
        <w:t>Do klasyfikacji jednostek urbanistycznych wykorzystano średnią̨ arytmetyczną. Kolorem czerwonym</w:t>
      </w:r>
      <w:r w:rsidR="002617D2">
        <w:rPr>
          <w:rFonts w:ascii="Arial" w:hAnsi="Arial" w:cs="Arial"/>
          <w:szCs w:val="24"/>
        </w:rPr>
        <w:t xml:space="preserve"> </w:t>
      </w:r>
      <w:r w:rsidR="003634E4">
        <w:rPr>
          <w:rFonts w:ascii="Arial" w:hAnsi="Arial" w:cs="Arial"/>
          <w:szCs w:val="24"/>
        </w:rPr>
        <w:t xml:space="preserve">wyróżniono </w:t>
      </w:r>
      <w:r w:rsidR="002617D2">
        <w:rPr>
          <w:rFonts w:ascii="Arial" w:hAnsi="Arial" w:cs="Arial"/>
          <w:szCs w:val="24"/>
        </w:rPr>
        <w:t xml:space="preserve"> te jednostki, w których na podstawie analizy wskaźnikowej w sferze społecznej zdiagnozowano sytuację kryzysową, tj. odnotowano wartości niekorzystne dla co najmniej </w:t>
      </w:r>
      <w:r w:rsidR="0055339D">
        <w:rPr>
          <w:rFonts w:ascii="Arial" w:hAnsi="Arial" w:cs="Arial"/>
          <w:szCs w:val="24"/>
        </w:rPr>
        <w:t>6</w:t>
      </w:r>
      <w:r w:rsidR="002617D2">
        <w:rPr>
          <w:rFonts w:ascii="Arial" w:hAnsi="Arial" w:cs="Arial"/>
          <w:szCs w:val="24"/>
        </w:rPr>
        <w:t xml:space="preserve"> wskaźników.</w:t>
      </w:r>
    </w:p>
    <w:p w14:paraId="071A328E" w14:textId="77777777" w:rsidR="00B32383" w:rsidRDefault="00B32383">
      <w:pPr>
        <w:spacing w:after="0" w:line="240" w:lineRule="auto"/>
        <w:rPr>
          <w:rFonts w:ascii="Arial" w:hAnsi="Arial" w:cs="Arial"/>
          <w:bCs/>
          <w:color w:val="404040" w:themeColor="text1" w:themeTint="BF"/>
        </w:rPr>
      </w:pPr>
      <w:bookmarkStart w:id="160" w:name="_Toc478633920"/>
    </w:p>
    <w:p w14:paraId="13123360" w14:textId="77777777" w:rsidR="004D17B5" w:rsidRPr="00487B8D" w:rsidRDefault="00CD7646" w:rsidP="004D17B5">
      <w:pPr>
        <w:pStyle w:val="Napis"/>
        <w:spacing w:after="120" w:line="240" w:lineRule="auto"/>
        <w:jc w:val="both"/>
        <w:rPr>
          <w:rFonts w:ascii="Arial" w:hAnsi="Arial" w:cs="Arial"/>
          <w:b w:val="0"/>
          <w:color w:val="404040" w:themeColor="text1" w:themeTint="BF"/>
          <w:sz w:val="22"/>
          <w:szCs w:val="22"/>
        </w:rPr>
      </w:pPr>
      <w:bookmarkStart w:id="161" w:name="_Toc361474146"/>
      <w:bookmarkStart w:id="162" w:name="_Toc366785085"/>
      <w:r w:rsidRPr="00605C78">
        <w:rPr>
          <w:rFonts w:ascii="Arial" w:hAnsi="Arial" w:cs="Arial"/>
          <w:b w:val="0"/>
          <w:color w:val="404040" w:themeColor="text1" w:themeTint="BF"/>
          <w:sz w:val="22"/>
          <w:szCs w:val="22"/>
        </w:rPr>
        <w:t xml:space="preserve">Tabela nr </w:t>
      </w:r>
      <w:r w:rsidRPr="00605C78">
        <w:rPr>
          <w:rFonts w:ascii="Arial" w:hAnsi="Arial" w:cs="Arial"/>
          <w:b w:val="0"/>
          <w:color w:val="404040" w:themeColor="text1" w:themeTint="BF"/>
          <w:sz w:val="22"/>
          <w:szCs w:val="22"/>
        </w:rPr>
        <w:fldChar w:fldCharType="begin"/>
      </w:r>
      <w:r w:rsidRPr="00605C78">
        <w:rPr>
          <w:rFonts w:ascii="Arial" w:hAnsi="Arial" w:cs="Arial"/>
          <w:b w:val="0"/>
          <w:color w:val="404040" w:themeColor="text1" w:themeTint="BF"/>
          <w:sz w:val="22"/>
          <w:szCs w:val="22"/>
        </w:rPr>
        <w:instrText xml:space="preserve"> SEQ Tabela_nr \* ARABIC </w:instrText>
      </w:r>
      <w:r w:rsidRPr="00605C78">
        <w:rPr>
          <w:rFonts w:ascii="Arial" w:hAnsi="Arial" w:cs="Arial"/>
          <w:b w:val="0"/>
          <w:color w:val="404040" w:themeColor="text1" w:themeTint="BF"/>
          <w:sz w:val="22"/>
          <w:szCs w:val="22"/>
        </w:rPr>
        <w:fldChar w:fldCharType="separate"/>
      </w:r>
      <w:r w:rsidR="00713BF0">
        <w:rPr>
          <w:rFonts w:ascii="Arial" w:hAnsi="Arial" w:cs="Arial"/>
          <w:b w:val="0"/>
          <w:noProof/>
          <w:color w:val="404040" w:themeColor="text1" w:themeTint="BF"/>
          <w:sz w:val="22"/>
          <w:szCs w:val="22"/>
        </w:rPr>
        <w:t>3</w:t>
      </w:r>
      <w:r w:rsidRPr="00605C78">
        <w:rPr>
          <w:rFonts w:ascii="Arial" w:hAnsi="Arial" w:cs="Arial"/>
          <w:b w:val="0"/>
          <w:color w:val="404040" w:themeColor="text1" w:themeTint="BF"/>
          <w:sz w:val="22"/>
          <w:szCs w:val="22"/>
        </w:rPr>
        <w:fldChar w:fldCharType="end"/>
      </w:r>
      <w:r w:rsidRPr="00605C78">
        <w:rPr>
          <w:rFonts w:ascii="Arial" w:hAnsi="Arial" w:cs="Arial"/>
          <w:b w:val="0"/>
          <w:color w:val="404040" w:themeColor="text1" w:themeTint="BF"/>
          <w:sz w:val="22"/>
          <w:szCs w:val="22"/>
        </w:rPr>
        <w:t xml:space="preserve"> </w:t>
      </w:r>
      <w:bookmarkEnd w:id="160"/>
      <w:r w:rsidR="002617D2">
        <w:rPr>
          <w:rFonts w:ascii="Arial" w:hAnsi="Arial" w:cs="Arial"/>
          <w:b w:val="0"/>
          <w:color w:val="404040" w:themeColor="text1" w:themeTint="BF"/>
          <w:sz w:val="22"/>
          <w:szCs w:val="22"/>
        </w:rPr>
        <w:t>Jednostki urbanistyczne Gminy Załuski w stanie kryzysowym pod względem sytuacji społecznej</w:t>
      </w:r>
      <w:bookmarkEnd w:id="161"/>
      <w:bookmarkEnd w:id="162"/>
      <w:r w:rsidRPr="00605C78">
        <w:rPr>
          <w:rFonts w:ascii="Arial" w:hAnsi="Arial" w:cs="Arial"/>
          <w:b w:val="0"/>
          <w:color w:val="404040" w:themeColor="text1" w:themeTint="BF"/>
          <w:sz w:val="22"/>
          <w:szCs w:val="22"/>
        </w:rPr>
        <w:t xml:space="preserve"> </w:t>
      </w:r>
      <w:bookmarkStart w:id="163" w:name="_Toc478633951"/>
    </w:p>
    <w:tbl>
      <w:tblPr>
        <w:tblpPr w:leftFromText="141" w:rightFromText="141" w:vertAnchor="text" w:tblpY="1"/>
        <w:tblOverlap w:val="never"/>
        <w:tblW w:w="7639" w:type="dxa"/>
        <w:tblInd w:w="5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left w:w="70" w:type="dxa"/>
          <w:right w:w="70" w:type="dxa"/>
        </w:tblCellMar>
        <w:tblLook w:val="04A0" w:firstRow="1" w:lastRow="0" w:firstColumn="1" w:lastColumn="0" w:noHBand="0" w:noVBand="1"/>
      </w:tblPr>
      <w:tblGrid>
        <w:gridCol w:w="440"/>
        <w:gridCol w:w="2280"/>
        <w:gridCol w:w="2540"/>
        <w:gridCol w:w="2379"/>
      </w:tblGrid>
      <w:tr w:rsidR="004D17B5" w:rsidRPr="00B32383" w14:paraId="1D8ECFD2" w14:textId="77777777" w:rsidTr="0055339D">
        <w:trPr>
          <w:trHeight w:val="412"/>
          <w:tblHeader/>
        </w:trPr>
        <w:tc>
          <w:tcPr>
            <w:tcW w:w="440" w:type="dxa"/>
            <w:tcBorders>
              <w:top w:val="single" w:sz="4" w:space="0" w:color="CC0000"/>
              <w:left w:val="single" w:sz="4" w:space="0" w:color="CC0000"/>
            </w:tcBorders>
            <w:shd w:val="clear" w:color="000000" w:fill="F2F2F2"/>
            <w:vAlign w:val="center"/>
            <w:hideMark/>
          </w:tcPr>
          <w:p w14:paraId="3C49AFC9" w14:textId="77777777" w:rsidR="004D17B5" w:rsidRPr="00B32383" w:rsidRDefault="004D17B5" w:rsidP="004D17B5">
            <w:pPr>
              <w:spacing w:before="60" w:after="60" w:line="240" w:lineRule="auto"/>
              <w:rPr>
                <w:rFonts w:ascii="Arial" w:hAnsi="Arial" w:cs="Arial"/>
                <w:b/>
                <w:bCs/>
                <w:color w:val="000000"/>
                <w:sz w:val="20"/>
                <w:szCs w:val="20"/>
              </w:rPr>
            </w:pPr>
            <w:r>
              <w:rPr>
                <w:rFonts w:ascii="Arial" w:hAnsi="Arial" w:cs="Arial"/>
                <w:b/>
                <w:bCs/>
                <w:color w:val="000000"/>
                <w:sz w:val="20"/>
                <w:szCs w:val="20"/>
              </w:rPr>
              <w:t>l</w:t>
            </w:r>
            <w:r w:rsidRPr="00B32383">
              <w:rPr>
                <w:rFonts w:ascii="Arial" w:hAnsi="Arial" w:cs="Arial"/>
                <w:b/>
                <w:bCs/>
                <w:color w:val="000000"/>
                <w:sz w:val="20"/>
                <w:szCs w:val="20"/>
              </w:rPr>
              <w:t>p.</w:t>
            </w:r>
          </w:p>
        </w:tc>
        <w:tc>
          <w:tcPr>
            <w:tcW w:w="2280" w:type="dxa"/>
            <w:tcBorders>
              <w:top w:val="single" w:sz="4" w:space="0" w:color="CC0000"/>
            </w:tcBorders>
            <w:shd w:val="clear" w:color="000000" w:fill="F2F2F2"/>
            <w:vAlign w:val="center"/>
            <w:hideMark/>
          </w:tcPr>
          <w:p w14:paraId="71E9778D" w14:textId="77777777" w:rsidR="004D17B5" w:rsidRPr="00B32383" w:rsidRDefault="004D17B5" w:rsidP="004D17B5">
            <w:pPr>
              <w:spacing w:before="60" w:after="60" w:line="240" w:lineRule="auto"/>
              <w:rPr>
                <w:rFonts w:ascii="Arial" w:hAnsi="Arial" w:cs="Arial"/>
                <w:b/>
                <w:bCs/>
                <w:color w:val="000000"/>
                <w:sz w:val="20"/>
                <w:szCs w:val="20"/>
              </w:rPr>
            </w:pPr>
            <w:r>
              <w:rPr>
                <w:rFonts w:ascii="Arial" w:hAnsi="Arial" w:cs="Arial"/>
                <w:b/>
                <w:bCs/>
                <w:color w:val="000000"/>
                <w:sz w:val="20"/>
                <w:szCs w:val="20"/>
              </w:rPr>
              <w:t>n</w:t>
            </w:r>
            <w:r w:rsidRPr="00B32383">
              <w:rPr>
                <w:rFonts w:ascii="Arial" w:hAnsi="Arial" w:cs="Arial"/>
                <w:b/>
                <w:bCs/>
                <w:color w:val="000000"/>
                <w:sz w:val="20"/>
                <w:szCs w:val="20"/>
              </w:rPr>
              <w:t>azwa jednostki urbanistycznej</w:t>
            </w:r>
          </w:p>
        </w:tc>
        <w:tc>
          <w:tcPr>
            <w:tcW w:w="2540" w:type="dxa"/>
            <w:tcBorders>
              <w:top w:val="single" w:sz="4" w:space="0" w:color="CC0000"/>
            </w:tcBorders>
            <w:shd w:val="clear" w:color="000000" w:fill="F2F2F2"/>
            <w:vAlign w:val="center"/>
            <w:hideMark/>
          </w:tcPr>
          <w:p w14:paraId="249C4BA5" w14:textId="77777777" w:rsidR="004D17B5" w:rsidRPr="00B32383" w:rsidRDefault="004D17B5" w:rsidP="004D17B5">
            <w:pPr>
              <w:spacing w:before="60" w:after="60" w:line="240" w:lineRule="auto"/>
              <w:rPr>
                <w:rFonts w:ascii="Arial" w:hAnsi="Arial" w:cs="Arial"/>
                <w:b/>
                <w:bCs/>
                <w:color w:val="000000"/>
                <w:sz w:val="20"/>
                <w:szCs w:val="20"/>
              </w:rPr>
            </w:pPr>
            <w:r w:rsidRPr="00B32383">
              <w:rPr>
                <w:rFonts w:ascii="Arial" w:hAnsi="Arial" w:cs="Arial"/>
                <w:b/>
                <w:bCs/>
                <w:color w:val="000000"/>
                <w:sz w:val="20"/>
                <w:szCs w:val="20"/>
              </w:rPr>
              <w:t>liczba przekroczonych wskaźników</w:t>
            </w:r>
          </w:p>
        </w:tc>
        <w:tc>
          <w:tcPr>
            <w:tcW w:w="2379" w:type="dxa"/>
            <w:tcBorders>
              <w:top w:val="single" w:sz="4" w:space="0" w:color="CC0000"/>
            </w:tcBorders>
            <w:shd w:val="clear" w:color="000000" w:fill="F2F2F2"/>
            <w:vAlign w:val="center"/>
            <w:hideMark/>
          </w:tcPr>
          <w:p w14:paraId="1B0EB051" w14:textId="77777777" w:rsidR="004D17B5" w:rsidRPr="00B32383" w:rsidRDefault="004D17B5" w:rsidP="004D17B5">
            <w:pPr>
              <w:spacing w:before="60" w:after="60" w:line="240" w:lineRule="auto"/>
              <w:rPr>
                <w:rFonts w:ascii="Arial" w:hAnsi="Arial" w:cs="Arial"/>
                <w:b/>
                <w:bCs/>
                <w:color w:val="000000"/>
                <w:sz w:val="20"/>
                <w:szCs w:val="20"/>
              </w:rPr>
            </w:pPr>
            <w:r w:rsidRPr="00B32383">
              <w:rPr>
                <w:rFonts w:ascii="Arial" w:hAnsi="Arial" w:cs="Arial"/>
                <w:b/>
                <w:bCs/>
                <w:color w:val="000000"/>
                <w:sz w:val="20"/>
                <w:szCs w:val="20"/>
              </w:rPr>
              <w:t>sytuacja kryzysowa</w:t>
            </w:r>
          </w:p>
        </w:tc>
      </w:tr>
      <w:tr w:rsidR="00853621" w:rsidRPr="00B32383" w14:paraId="1426D6BB" w14:textId="77777777" w:rsidTr="004D17B5">
        <w:trPr>
          <w:trHeight w:val="240"/>
        </w:trPr>
        <w:tc>
          <w:tcPr>
            <w:tcW w:w="440" w:type="dxa"/>
            <w:shd w:val="clear" w:color="auto" w:fill="auto"/>
            <w:noWrap/>
            <w:vAlign w:val="bottom"/>
            <w:hideMark/>
          </w:tcPr>
          <w:p w14:paraId="0AC76E34"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w:t>
            </w:r>
          </w:p>
        </w:tc>
        <w:tc>
          <w:tcPr>
            <w:tcW w:w="2280" w:type="dxa"/>
            <w:shd w:val="clear" w:color="000000" w:fill="auto"/>
            <w:noWrap/>
            <w:vAlign w:val="bottom"/>
            <w:hideMark/>
          </w:tcPr>
          <w:p w14:paraId="1FDB7C3C"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Falbogi Wielkie</w:t>
            </w:r>
          </w:p>
        </w:tc>
        <w:tc>
          <w:tcPr>
            <w:tcW w:w="2540" w:type="dxa"/>
            <w:tcBorders>
              <w:bottom w:val="single" w:sz="4" w:space="0" w:color="BFBFBF" w:themeColor="background1" w:themeShade="BF"/>
            </w:tcBorders>
            <w:shd w:val="clear" w:color="auto" w:fill="auto"/>
            <w:noWrap/>
            <w:vAlign w:val="bottom"/>
            <w:hideMark/>
          </w:tcPr>
          <w:p w14:paraId="4239DE3E"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5</w:t>
            </w:r>
          </w:p>
        </w:tc>
        <w:tc>
          <w:tcPr>
            <w:tcW w:w="2379" w:type="dxa"/>
            <w:shd w:val="clear" w:color="auto" w:fill="auto"/>
            <w:noWrap/>
            <w:vAlign w:val="bottom"/>
            <w:hideMark/>
          </w:tcPr>
          <w:p w14:paraId="410FBF33"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76068463" w14:textId="77777777" w:rsidTr="004D17B5">
        <w:trPr>
          <w:trHeight w:val="240"/>
        </w:trPr>
        <w:tc>
          <w:tcPr>
            <w:tcW w:w="440" w:type="dxa"/>
            <w:shd w:val="clear" w:color="auto" w:fill="auto"/>
            <w:noWrap/>
            <w:vAlign w:val="bottom"/>
            <w:hideMark/>
          </w:tcPr>
          <w:p w14:paraId="31087730"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w:t>
            </w:r>
          </w:p>
        </w:tc>
        <w:tc>
          <w:tcPr>
            <w:tcW w:w="2280" w:type="dxa"/>
            <w:shd w:val="clear" w:color="000000" w:fill="auto"/>
            <w:noWrap/>
            <w:vAlign w:val="bottom"/>
            <w:hideMark/>
          </w:tcPr>
          <w:p w14:paraId="2CD12935" w14:textId="77777777" w:rsidR="00853621" w:rsidRPr="00B32383" w:rsidRDefault="00853621" w:rsidP="004D17B5">
            <w:pPr>
              <w:spacing w:before="60" w:after="60" w:line="240" w:lineRule="auto"/>
              <w:rPr>
                <w:rFonts w:ascii="Arial" w:hAnsi="Arial" w:cs="Arial"/>
                <w:color w:val="000000"/>
                <w:sz w:val="20"/>
                <w:szCs w:val="20"/>
              </w:rPr>
            </w:pPr>
            <w:proofErr w:type="spellStart"/>
            <w:r w:rsidRPr="00B32383">
              <w:rPr>
                <w:rFonts w:ascii="Arial" w:hAnsi="Arial" w:cs="Arial"/>
                <w:color w:val="000000"/>
                <w:sz w:val="20"/>
                <w:szCs w:val="20"/>
              </w:rPr>
              <w:t>Gostolin</w:t>
            </w:r>
            <w:proofErr w:type="spellEnd"/>
          </w:p>
        </w:tc>
        <w:tc>
          <w:tcPr>
            <w:tcW w:w="2540" w:type="dxa"/>
            <w:shd w:val="clear" w:color="auto" w:fill="CC0000"/>
            <w:noWrap/>
            <w:vAlign w:val="bottom"/>
            <w:hideMark/>
          </w:tcPr>
          <w:p w14:paraId="6F2695A4" w14:textId="77777777" w:rsidR="00853621" w:rsidRPr="0055339D" w:rsidRDefault="00853621" w:rsidP="004D17B5">
            <w:pPr>
              <w:spacing w:before="60" w:after="60" w:line="240" w:lineRule="auto"/>
              <w:jc w:val="center"/>
              <w:rPr>
                <w:rFonts w:ascii="Arial" w:hAnsi="Arial" w:cs="Arial"/>
                <w:color w:val="FFFFFF"/>
                <w:sz w:val="20"/>
                <w:szCs w:val="20"/>
              </w:rPr>
            </w:pPr>
            <w:r w:rsidRPr="0055339D">
              <w:rPr>
                <w:rFonts w:ascii="Arial" w:hAnsi="Arial" w:cs="Arial"/>
                <w:color w:val="000000"/>
                <w:sz w:val="20"/>
                <w:szCs w:val="20"/>
              </w:rPr>
              <w:t>9</w:t>
            </w:r>
          </w:p>
        </w:tc>
        <w:tc>
          <w:tcPr>
            <w:tcW w:w="2379" w:type="dxa"/>
            <w:shd w:val="clear" w:color="000000" w:fill="CC0000"/>
            <w:noWrap/>
            <w:vAlign w:val="bottom"/>
            <w:hideMark/>
          </w:tcPr>
          <w:p w14:paraId="3647A80B"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02834252" w14:textId="77777777" w:rsidTr="004D17B5">
        <w:trPr>
          <w:trHeight w:val="240"/>
        </w:trPr>
        <w:tc>
          <w:tcPr>
            <w:tcW w:w="440" w:type="dxa"/>
            <w:shd w:val="clear" w:color="auto" w:fill="auto"/>
            <w:noWrap/>
            <w:vAlign w:val="bottom"/>
            <w:hideMark/>
          </w:tcPr>
          <w:p w14:paraId="7311B45C"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3</w:t>
            </w:r>
          </w:p>
        </w:tc>
        <w:tc>
          <w:tcPr>
            <w:tcW w:w="2280" w:type="dxa"/>
            <w:shd w:val="clear" w:color="000000" w:fill="auto"/>
            <w:noWrap/>
            <w:vAlign w:val="bottom"/>
            <w:hideMark/>
          </w:tcPr>
          <w:p w14:paraId="09412AEE"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Kamienica</w:t>
            </w:r>
          </w:p>
        </w:tc>
        <w:tc>
          <w:tcPr>
            <w:tcW w:w="2540" w:type="dxa"/>
            <w:tcBorders>
              <w:bottom w:val="single" w:sz="4" w:space="0" w:color="BFBFBF" w:themeColor="background1" w:themeShade="BF"/>
            </w:tcBorders>
            <w:shd w:val="clear" w:color="auto" w:fill="auto"/>
            <w:noWrap/>
            <w:vAlign w:val="bottom"/>
            <w:hideMark/>
          </w:tcPr>
          <w:p w14:paraId="2418A988"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5</w:t>
            </w:r>
          </w:p>
        </w:tc>
        <w:tc>
          <w:tcPr>
            <w:tcW w:w="2379" w:type="dxa"/>
            <w:shd w:val="clear" w:color="auto" w:fill="auto"/>
            <w:noWrap/>
            <w:vAlign w:val="bottom"/>
            <w:hideMark/>
          </w:tcPr>
          <w:p w14:paraId="612C7B4E"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0EFB11E1" w14:textId="77777777" w:rsidTr="004D17B5">
        <w:trPr>
          <w:trHeight w:val="240"/>
        </w:trPr>
        <w:tc>
          <w:tcPr>
            <w:tcW w:w="440" w:type="dxa"/>
            <w:shd w:val="clear" w:color="auto" w:fill="auto"/>
            <w:noWrap/>
            <w:vAlign w:val="bottom"/>
            <w:hideMark/>
          </w:tcPr>
          <w:p w14:paraId="0093F53F"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4</w:t>
            </w:r>
          </w:p>
        </w:tc>
        <w:tc>
          <w:tcPr>
            <w:tcW w:w="2280" w:type="dxa"/>
            <w:shd w:val="clear" w:color="000000" w:fill="auto"/>
            <w:noWrap/>
            <w:vAlign w:val="bottom"/>
            <w:hideMark/>
          </w:tcPr>
          <w:p w14:paraId="473420DE"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Kamienica Wygoda</w:t>
            </w:r>
          </w:p>
        </w:tc>
        <w:tc>
          <w:tcPr>
            <w:tcW w:w="2540" w:type="dxa"/>
            <w:tcBorders>
              <w:bottom w:val="nil"/>
            </w:tcBorders>
            <w:shd w:val="clear" w:color="auto" w:fill="CC0000"/>
            <w:noWrap/>
            <w:vAlign w:val="bottom"/>
            <w:hideMark/>
          </w:tcPr>
          <w:p w14:paraId="35DDD137" w14:textId="77777777" w:rsidR="00853621" w:rsidRPr="0055339D" w:rsidRDefault="00853621" w:rsidP="004D17B5">
            <w:pPr>
              <w:spacing w:before="60" w:after="60" w:line="240" w:lineRule="auto"/>
              <w:jc w:val="center"/>
              <w:rPr>
                <w:rFonts w:ascii="Arial" w:hAnsi="Arial" w:cs="Arial"/>
                <w:color w:val="FFFFFF"/>
                <w:sz w:val="20"/>
                <w:szCs w:val="20"/>
              </w:rPr>
            </w:pPr>
            <w:r w:rsidRPr="0055339D">
              <w:rPr>
                <w:rFonts w:ascii="Arial" w:hAnsi="Arial" w:cs="Arial"/>
                <w:color w:val="000000"/>
                <w:sz w:val="20"/>
                <w:szCs w:val="20"/>
              </w:rPr>
              <w:t>8</w:t>
            </w:r>
          </w:p>
        </w:tc>
        <w:tc>
          <w:tcPr>
            <w:tcW w:w="2379" w:type="dxa"/>
            <w:tcBorders>
              <w:bottom w:val="single" w:sz="4" w:space="0" w:color="BFBFBF" w:themeColor="background1" w:themeShade="BF"/>
            </w:tcBorders>
            <w:shd w:val="clear" w:color="000000" w:fill="CC0000"/>
            <w:noWrap/>
            <w:vAlign w:val="bottom"/>
            <w:hideMark/>
          </w:tcPr>
          <w:p w14:paraId="19AFF948"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008C88F9" w14:textId="77777777" w:rsidTr="004D17B5">
        <w:trPr>
          <w:trHeight w:val="240"/>
        </w:trPr>
        <w:tc>
          <w:tcPr>
            <w:tcW w:w="440" w:type="dxa"/>
            <w:shd w:val="clear" w:color="auto" w:fill="auto"/>
            <w:noWrap/>
            <w:vAlign w:val="bottom"/>
            <w:hideMark/>
          </w:tcPr>
          <w:p w14:paraId="50E9AC98"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5</w:t>
            </w:r>
          </w:p>
        </w:tc>
        <w:tc>
          <w:tcPr>
            <w:tcW w:w="2280" w:type="dxa"/>
            <w:shd w:val="clear" w:color="000000" w:fill="auto"/>
            <w:noWrap/>
            <w:vAlign w:val="bottom"/>
            <w:hideMark/>
          </w:tcPr>
          <w:p w14:paraId="2F8F247A"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Karolinowo</w:t>
            </w:r>
          </w:p>
        </w:tc>
        <w:tc>
          <w:tcPr>
            <w:tcW w:w="2540" w:type="dxa"/>
            <w:tcBorders>
              <w:top w:val="nil"/>
            </w:tcBorders>
            <w:shd w:val="clear" w:color="auto" w:fill="CC0000"/>
            <w:noWrap/>
            <w:vAlign w:val="bottom"/>
            <w:hideMark/>
          </w:tcPr>
          <w:p w14:paraId="21772D52" w14:textId="77777777" w:rsidR="00853621" w:rsidRPr="0055339D" w:rsidRDefault="00853621" w:rsidP="004D17B5">
            <w:pPr>
              <w:spacing w:before="60" w:after="60" w:line="240" w:lineRule="auto"/>
              <w:jc w:val="center"/>
              <w:rPr>
                <w:rFonts w:ascii="Arial" w:hAnsi="Arial" w:cs="Arial"/>
                <w:color w:val="FFFFFF"/>
                <w:sz w:val="20"/>
                <w:szCs w:val="20"/>
              </w:rPr>
            </w:pPr>
            <w:r w:rsidRPr="0055339D">
              <w:rPr>
                <w:rFonts w:ascii="Arial" w:hAnsi="Arial" w:cs="Arial"/>
                <w:color w:val="000000"/>
                <w:sz w:val="20"/>
                <w:szCs w:val="20"/>
              </w:rPr>
              <w:t>5</w:t>
            </w:r>
          </w:p>
        </w:tc>
        <w:tc>
          <w:tcPr>
            <w:tcW w:w="2379" w:type="dxa"/>
            <w:shd w:val="clear" w:color="auto" w:fill="CC0000"/>
            <w:noWrap/>
            <w:vAlign w:val="bottom"/>
            <w:hideMark/>
          </w:tcPr>
          <w:p w14:paraId="741263D3" w14:textId="77777777" w:rsidR="00853621" w:rsidRPr="00267C64" w:rsidRDefault="00853621" w:rsidP="004D17B5">
            <w:pPr>
              <w:spacing w:before="60" w:after="60" w:line="240" w:lineRule="auto"/>
              <w:jc w:val="center"/>
              <w:rPr>
                <w:rFonts w:ascii="Arial" w:hAnsi="Arial" w:cs="Arial"/>
                <w:color w:val="FFFFFF"/>
                <w:sz w:val="20"/>
                <w:szCs w:val="20"/>
              </w:rPr>
            </w:pPr>
            <w:r w:rsidRPr="00267C64">
              <w:rPr>
                <w:rFonts w:ascii="Arial" w:hAnsi="Arial" w:cs="Arial"/>
                <w:color w:val="FFFFFF"/>
                <w:sz w:val="20"/>
                <w:szCs w:val="20"/>
              </w:rPr>
              <w:t>tak</w:t>
            </w:r>
          </w:p>
        </w:tc>
      </w:tr>
      <w:tr w:rsidR="00853621" w:rsidRPr="00B32383" w14:paraId="148DE66F" w14:textId="77777777" w:rsidTr="004D17B5">
        <w:trPr>
          <w:trHeight w:val="240"/>
        </w:trPr>
        <w:tc>
          <w:tcPr>
            <w:tcW w:w="440" w:type="dxa"/>
            <w:shd w:val="clear" w:color="auto" w:fill="auto"/>
            <w:noWrap/>
            <w:vAlign w:val="bottom"/>
            <w:hideMark/>
          </w:tcPr>
          <w:p w14:paraId="2A6F5A8D"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6</w:t>
            </w:r>
          </w:p>
        </w:tc>
        <w:tc>
          <w:tcPr>
            <w:tcW w:w="2280" w:type="dxa"/>
            <w:shd w:val="clear" w:color="000000" w:fill="auto"/>
            <w:noWrap/>
            <w:vAlign w:val="bottom"/>
            <w:hideMark/>
          </w:tcPr>
          <w:p w14:paraId="0CF19F81"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Koryciska</w:t>
            </w:r>
          </w:p>
        </w:tc>
        <w:tc>
          <w:tcPr>
            <w:tcW w:w="2540" w:type="dxa"/>
            <w:tcBorders>
              <w:bottom w:val="single" w:sz="4" w:space="0" w:color="BFBFBF" w:themeColor="background1" w:themeShade="BF"/>
            </w:tcBorders>
            <w:shd w:val="clear" w:color="auto" w:fill="auto"/>
            <w:noWrap/>
            <w:vAlign w:val="bottom"/>
            <w:hideMark/>
          </w:tcPr>
          <w:p w14:paraId="2C80D365"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4</w:t>
            </w:r>
          </w:p>
        </w:tc>
        <w:tc>
          <w:tcPr>
            <w:tcW w:w="2379" w:type="dxa"/>
            <w:shd w:val="clear" w:color="auto" w:fill="auto"/>
            <w:noWrap/>
            <w:vAlign w:val="bottom"/>
            <w:hideMark/>
          </w:tcPr>
          <w:p w14:paraId="653A9C5F"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22263D76" w14:textId="77777777" w:rsidTr="004D17B5">
        <w:trPr>
          <w:trHeight w:val="240"/>
        </w:trPr>
        <w:tc>
          <w:tcPr>
            <w:tcW w:w="440" w:type="dxa"/>
            <w:shd w:val="clear" w:color="auto" w:fill="auto"/>
            <w:noWrap/>
            <w:vAlign w:val="bottom"/>
            <w:hideMark/>
          </w:tcPr>
          <w:p w14:paraId="22CDDA23"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7</w:t>
            </w:r>
          </w:p>
        </w:tc>
        <w:tc>
          <w:tcPr>
            <w:tcW w:w="2280" w:type="dxa"/>
            <w:shd w:val="clear" w:color="000000" w:fill="auto"/>
            <w:noWrap/>
            <w:vAlign w:val="bottom"/>
            <w:hideMark/>
          </w:tcPr>
          <w:p w14:paraId="4E3631D4"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Kroczewo</w:t>
            </w:r>
          </w:p>
        </w:tc>
        <w:tc>
          <w:tcPr>
            <w:tcW w:w="2540" w:type="dxa"/>
            <w:shd w:val="clear" w:color="auto" w:fill="CC0000"/>
            <w:noWrap/>
            <w:vAlign w:val="bottom"/>
            <w:hideMark/>
          </w:tcPr>
          <w:p w14:paraId="102265F0"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6</w:t>
            </w:r>
          </w:p>
        </w:tc>
        <w:tc>
          <w:tcPr>
            <w:tcW w:w="2379" w:type="dxa"/>
            <w:shd w:val="clear" w:color="000000" w:fill="CC0000"/>
            <w:noWrap/>
            <w:vAlign w:val="bottom"/>
            <w:hideMark/>
          </w:tcPr>
          <w:p w14:paraId="12AD6C73"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22B53E73" w14:textId="77777777" w:rsidTr="004D17B5">
        <w:trPr>
          <w:trHeight w:val="240"/>
        </w:trPr>
        <w:tc>
          <w:tcPr>
            <w:tcW w:w="440" w:type="dxa"/>
            <w:shd w:val="clear" w:color="auto" w:fill="auto"/>
            <w:noWrap/>
            <w:vAlign w:val="bottom"/>
            <w:hideMark/>
          </w:tcPr>
          <w:p w14:paraId="3010AEDC"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8</w:t>
            </w:r>
          </w:p>
        </w:tc>
        <w:tc>
          <w:tcPr>
            <w:tcW w:w="2280" w:type="dxa"/>
            <w:shd w:val="clear" w:color="000000" w:fill="auto"/>
            <w:noWrap/>
            <w:vAlign w:val="bottom"/>
            <w:hideMark/>
          </w:tcPr>
          <w:p w14:paraId="0B110358"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Michałówek</w:t>
            </w:r>
          </w:p>
        </w:tc>
        <w:tc>
          <w:tcPr>
            <w:tcW w:w="2540" w:type="dxa"/>
            <w:shd w:val="clear" w:color="auto" w:fill="auto"/>
            <w:noWrap/>
            <w:vAlign w:val="bottom"/>
            <w:hideMark/>
          </w:tcPr>
          <w:p w14:paraId="26B9FD25"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4</w:t>
            </w:r>
          </w:p>
        </w:tc>
        <w:tc>
          <w:tcPr>
            <w:tcW w:w="2379" w:type="dxa"/>
            <w:shd w:val="clear" w:color="auto" w:fill="auto"/>
            <w:noWrap/>
            <w:vAlign w:val="bottom"/>
            <w:hideMark/>
          </w:tcPr>
          <w:p w14:paraId="4831346E"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74AF37FC" w14:textId="77777777" w:rsidTr="004D17B5">
        <w:trPr>
          <w:trHeight w:val="240"/>
        </w:trPr>
        <w:tc>
          <w:tcPr>
            <w:tcW w:w="440" w:type="dxa"/>
            <w:shd w:val="clear" w:color="auto" w:fill="auto"/>
            <w:noWrap/>
            <w:vAlign w:val="bottom"/>
            <w:hideMark/>
          </w:tcPr>
          <w:p w14:paraId="1E297721"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9</w:t>
            </w:r>
          </w:p>
        </w:tc>
        <w:tc>
          <w:tcPr>
            <w:tcW w:w="2280" w:type="dxa"/>
            <w:shd w:val="clear" w:color="000000" w:fill="auto"/>
            <w:noWrap/>
            <w:vAlign w:val="bottom"/>
            <w:hideMark/>
          </w:tcPr>
          <w:p w14:paraId="37CBED0E"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Naborowo</w:t>
            </w:r>
          </w:p>
        </w:tc>
        <w:tc>
          <w:tcPr>
            <w:tcW w:w="2540" w:type="dxa"/>
            <w:shd w:val="clear" w:color="auto" w:fill="CC0000"/>
            <w:noWrap/>
            <w:vAlign w:val="bottom"/>
            <w:hideMark/>
          </w:tcPr>
          <w:p w14:paraId="2551F12D" w14:textId="77777777" w:rsidR="00853621" w:rsidRPr="0055339D" w:rsidRDefault="00853621" w:rsidP="004D17B5">
            <w:pPr>
              <w:spacing w:before="60" w:after="60" w:line="240" w:lineRule="auto"/>
              <w:jc w:val="center"/>
              <w:rPr>
                <w:rFonts w:ascii="Arial" w:hAnsi="Arial" w:cs="Arial"/>
                <w:color w:val="FFFFFF" w:themeColor="background1"/>
                <w:sz w:val="20"/>
                <w:szCs w:val="20"/>
              </w:rPr>
            </w:pPr>
            <w:r w:rsidRPr="0055339D">
              <w:rPr>
                <w:rFonts w:ascii="Arial" w:hAnsi="Arial" w:cs="Arial"/>
                <w:color w:val="000000"/>
                <w:sz w:val="20"/>
                <w:szCs w:val="20"/>
              </w:rPr>
              <w:t>6</w:t>
            </w:r>
          </w:p>
        </w:tc>
        <w:tc>
          <w:tcPr>
            <w:tcW w:w="2379" w:type="dxa"/>
            <w:shd w:val="clear" w:color="000000" w:fill="CC0000"/>
            <w:noWrap/>
            <w:vAlign w:val="bottom"/>
            <w:hideMark/>
          </w:tcPr>
          <w:p w14:paraId="539E22F0"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7F02B1C2" w14:textId="77777777" w:rsidTr="004D17B5">
        <w:trPr>
          <w:trHeight w:val="240"/>
        </w:trPr>
        <w:tc>
          <w:tcPr>
            <w:tcW w:w="440" w:type="dxa"/>
            <w:shd w:val="clear" w:color="auto" w:fill="auto"/>
            <w:noWrap/>
            <w:vAlign w:val="bottom"/>
            <w:hideMark/>
          </w:tcPr>
          <w:p w14:paraId="0103C6D8"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10</w:t>
            </w:r>
          </w:p>
        </w:tc>
        <w:tc>
          <w:tcPr>
            <w:tcW w:w="2280" w:type="dxa"/>
            <w:shd w:val="clear" w:color="000000" w:fill="auto"/>
            <w:noWrap/>
            <w:vAlign w:val="bottom"/>
            <w:hideMark/>
          </w:tcPr>
          <w:p w14:paraId="08F00F89"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Naborowo-Parcele</w:t>
            </w:r>
          </w:p>
        </w:tc>
        <w:tc>
          <w:tcPr>
            <w:tcW w:w="2540" w:type="dxa"/>
            <w:tcBorders>
              <w:bottom w:val="single" w:sz="4" w:space="0" w:color="BFBFBF" w:themeColor="background1" w:themeShade="BF"/>
            </w:tcBorders>
            <w:shd w:val="clear" w:color="auto" w:fill="auto"/>
            <w:noWrap/>
            <w:vAlign w:val="bottom"/>
            <w:hideMark/>
          </w:tcPr>
          <w:p w14:paraId="7C909DAF"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2</w:t>
            </w:r>
          </w:p>
        </w:tc>
        <w:tc>
          <w:tcPr>
            <w:tcW w:w="2379" w:type="dxa"/>
            <w:shd w:val="clear" w:color="auto" w:fill="auto"/>
            <w:noWrap/>
            <w:vAlign w:val="bottom"/>
            <w:hideMark/>
          </w:tcPr>
          <w:p w14:paraId="52FE40A4"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5B1BFD60" w14:textId="77777777" w:rsidTr="004D17B5">
        <w:trPr>
          <w:trHeight w:val="240"/>
        </w:trPr>
        <w:tc>
          <w:tcPr>
            <w:tcW w:w="440" w:type="dxa"/>
            <w:shd w:val="clear" w:color="auto" w:fill="auto"/>
            <w:noWrap/>
            <w:vAlign w:val="bottom"/>
            <w:hideMark/>
          </w:tcPr>
          <w:p w14:paraId="256A6C0B"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11</w:t>
            </w:r>
          </w:p>
        </w:tc>
        <w:tc>
          <w:tcPr>
            <w:tcW w:w="2280" w:type="dxa"/>
            <w:shd w:val="clear" w:color="000000" w:fill="auto"/>
            <w:noWrap/>
            <w:vAlign w:val="bottom"/>
            <w:hideMark/>
          </w:tcPr>
          <w:p w14:paraId="7EBFB28A" w14:textId="77777777" w:rsidR="00853621" w:rsidRPr="00B32383" w:rsidRDefault="00853621" w:rsidP="004D17B5">
            <w:pPr>
              <w:spacing w:before="60" w:after="60" w:line="240" w:lineRule="auto"/>
              <w:rPr>
                <w:rFonts w:ascii="Arial" w:hAnsi="Arial" w:cs="Arial"/>
                <w:color w:val="000000"/>
                <w:sz w:val="20"/>
                <w:szCs w:val="20"/>
              </w:rPr>
            </w:pPr>
            <w:proofErr w:type="spellStart"/>
            <w:r w:rsidRPr="00B32383">
              <w:rPr>
                <w:rFonts w:ascii="Arial" w:hAnsi="Arial" w:cs="Arial"/>
                <w:color w:val="000000"/>
                <w:sz w:val="20"/>
                <w:szCs w:val="20"/>
              </w:rPr>
              <w:t>Naborówiec</w:t>
            </w:r>
            <w:proofErr w:type="spellEnd"/>
          </w:p>
        </w:tc>
        <w:tc>
          <w:tcPr>
            <w:tcW w:w="2540" w:type="dxa"/>
            <w:shd w:val="clear" w:color="auto" w:fill="CC0000"/>
            <w:noWrap/>
            <w:vAlign w:val="bottom"/>
            <w:hideMark/>
          </w:tcPr>
          <w:p w14:paraId="1B316274" w14:textId="77777777" w:rsidR="00853621" w:rsidRPr="0055339D" w:rsidRDefault="00853621" w:rsidP="004D17B5">
            <w:pPr>
              <w:spacing w:before="60" w:after="60" w:line="240" w:lineRule="auto"/>
              <w:jc w:val="center"/>
              <w:rPr>
                <w:rFonts w:ascii="Arial" w:hAnsi="Arial" w:cs="Arial"/>
                <w:color w:val="FFFFFF" w:themeColor="background1"/>
                <w:sz w:val="20"/>
                <w:szCs w:val="20"/>
              </w:rPr>
            </w:pPr>
            <w:r w:rsidRPr="0055339D">
              <w:rPr>
                <w:rFonts w:ascii="Arial" w:hAnsi="Arial" w:cs="Arial"/>
                <w:color w:val="000000"/>
                <w:sz w:val="20"/>
                <w:szCs w:val="20"/>
              </w:rPr>
              <w:t>5</w:t>
            </w:r>
          </w:p>
        </w:tc>
        <w:tc>
          <w:tcPr>
            <w:tcW w:w="2379" w:type="dxa"/>
            <w:shd w:val="clear" w:color="000000" w:fill="CC0000"/>
            <w:noWrap/>
            <w:vAlign w:val="bottom"/>
            <w:hideMark/>
          </w:tcPr>
          <w:p w14:paraId="509ABB9B"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4BAF8742" w14:textId="77777777" w:rsidTr="004D17B5">
        <w:trPr>
          <w:trHeight w:val="240"/>
        </w:trPr>
        <w:tc>
          <w:tcPr>
            <w:tcW w:w="440" w:type="dxa"/>
            <w:shd w:val="clear" w:color="auto" w:fill="auto"/>
            <w:noWrap/>
            <w:vAlign w:val="bottom"/>
            <w:hideMark/>
          </w:tcPr>
          <w:p w14:paraId="5BD4446F"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12</w:t>
            </w:r>
          </w:p>
        </w:tc>
        <w:tc>
          <w:tcPr>
            <w:tcW w:w="2280" w:type="dxa"/>
            <w:shd w:val="clear" w:color="000000" w:fill="auto"/>
            <w:noWrap/>
            <w:vAlign w:val="bottom"/>
            <w:hideMark/>
          </w:tcPr>
          <w:p w14:paraId="79523A20" w14:textId="77777777" w:rsidR="00853621" w:rsidRPr="00B32383" w:rsidRDefault="00853621" w:rsidP="004D17B5">
            <w:pPr>
              <w:spacing w:before="60" w:after="60" w:line="240" w:lineRule="auto"/>
              <w:rPr>
                <w:rFonts w:ascii="Arial" w:hAnsi="Arial" w:cs="Arial"/>
                <w:color w:val="000000"/>
                <w:sz w:val="20"/>
                <w:szCs w:val="20"/>
              </w:rPr>
            </w:pPr>
            <w:proofErr w:type="spellStart"/>
            <w:r w:rsidRPr="00B32383">
              <w:rPr>
                <w:rFonts w:ascii="Arial" w:hAnsi="Arial" w:cs="Arial"/>
                <w:color w:val="000000"/>
                <w:sz w:val="20"/>
                <w:szCs w:val="20"/>
              </w:rPr>
              <w:t>Niepiekła</w:t>
            </w:r>
            <w:proofErr w:type="spellEnd"/>
          </w:p>
        </w:tc>
        <w:tc>
          <w:tcPr>
            <w:tcW w:w="2540" w:type="dxa"/>
            <w:tcBorders>
              <w:bottom w:val="single" w:sz="4" w:space="0" w:color="BFBFBF" w:themeColor="background1" w:themeShade="BF"/>
            </w:tcBorders>
            <w:shd w:val="clear" w:color="auto" w:fill="auto"/>
            <w:noWrap/>
            <w:vAlign w:val="bottom"/>
            <w:hideMark/>
          </w:tcPr>
          <w:p w14:paraId="628CDBBA"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5</w:t>
            </w:r>
          </w:p>
        </w:tc>
        <w:tc>
          <w:tcPr>
            <w:tcW w:w="2379" w:type="dxa"/>
            <w:shd w:val="clear" w:color="auto" w:fill="auto"/>
            <w:noWrap/>
            <w:vAlign w:val="bottom"/>
            <w:hideMark/>
          </w:tcPr>
          <w:p w14:paraId="50D66362"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0B50A21C" w14:textId="77777777" w:rsidTr="004D17B5">
        <w:trPr>
          <w:trHeight w:val="240"/>
        </w:trPr>
        <w:tc>
          <w:tcPr>
            <w:tcW w:w="440" w:type="dxa"/>
            <w:shd w:val="clear" w:color="auto" w:fill="auto"/>
            <w:noWrap/>
            <w:vAlign w:val="bottom"/>
            <w:hideMark/>
          </w:tcPr>
          <w:p w14:paraId="27E4D4F5"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13</w:t>
            </w:r>
          </w:p>
        </w:tc>
        <w:tc>
          <w:tcPr>
            <w:tcW w:w="2280" w:type="dxa"/>
            <w:shd w:val="clear" w:color="000000" w:fill="auto"/>
            <w:noWrap/>
            <w:vAlign w:val="bottom"/>
            <w:hideMark/>
          </w:tcPr>
          <w:p w14:paraId="10CA76A6"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Nowe Olszyny</w:t>
            </w:r>
          </w:p>
        </w:tc>
        <w:tc>
          <w:tcPr>
            <w:tcW w:w="2540" w:type="dxa"/>
            <w:shd w:val="clear" w:color="auto" w:fill="CC0000"/>
            <w:noWrap/>
            <w:vAlign w:val="bottom"/>
            <w:hideMark/>
          </w:tcPr>
          <w:p w14:paraId="42368842" w14:textId="77777777" w:rsidR="00853621" w:rsidRPr="0055339D" w:rsidRDefault="00853621" w:rsidP="004D17B5">
            <w:pPr>
              <w:spacing w:before="60" w:after="60" w:line="240" w:lineRule="auto"/>
              <w:jc w:val="center"/>
              <w:rPr>
                <w:rFonts w:ascii="Arial" w:hAnsi="Arial" w:cs="Arial"/>
                <w:color w:val="FFFFFF" w:themeColor="background1"/>
                <w:sz w:val="20"/>
                <w:szCs w:val="20"/>
              </w:rPr>
            </w:pPr>
            <w:r w:rsidRPr="0055339D">
              <w:rPr>
                <w:rFonts w:ascii="Arial" w:hAnsi="Arial" w:cs="Arial"/>
                <w:color w:val="000000"/>
                <w:sz w:val="20"/>
                <w:szCs w:val="20"/>
              </w:rPr>
              <w:t>6</w:t>
            </w:r>
          </w:p>
        </w:tc>
        <w:tc>
          <w:tcPr>
            <w:tcW w:w="2379" w:type="dxa"/>
            <w:shd w:val="clear" w:color="000000" w:fill="CC0000"/>
            <w:noWrap/>
            <w:vAlign w:val="bottom"/>
            <w:hideMark/>
          </w:tcPr>
          <w:p w14:paraId="41163088"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77E2DFBD" w14:textId="77777777" w:rsidTr="004D17B5">
        <w:trPr>
          <w:trHeight w:val="240"/>
        </w:trPr>
        <w:tc>
          <w:tcPr>
            <w:tcW w:w="440" w:type="dxa"/>
            <w:shd w:val="clear" w:color="auto" w:fill="auto"/>
            <w:noWrap/>
            <w:vAlign w:val="bottom"/>
            <w:hideMark/>
          </w:tcPr>
          <w:p w14:paraId="2F67B156"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14</w:t>
            </w:r>
          </w:p>
        </w:tc>
        <w:tc>
          <w:tcPr>
            <w:tcW w:w="2280" w:type="dxa"/>
            <w:shd w:val="clear" w:color="000000" w:fill="auto"/>
            <w:noWrap/>
            <w:vAlign w:val="bottom"/>
            <w:hideMark/>
          </w:tcPr>
          <w:p w14:paraId="380B0DAE"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Nowe Wrońska</w:t>
            </w:r>
          </w:p>
        </w:tc>
        <w:tc>
          <w:tcPr>
            <w:tcW w:w="2540" w:type="dxa"/>
            <w:shd w:val="clear" w:color="auto" w:fill="auto"/>
            <w:noWrap/>
            <w:vAlign w:val="bottom"/>
            <w:hideMark/>
          </w:tcPr>
          <w:p w14:paraId="1B189318"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2</w:t>
            </w:r>
          </w:p>
        </w:tc>
        <w:tc>
          <w:tcPr>
            <w:tcW w:w="2379" w:type="dxa"/>
            <w:shd w:val="clear" w:color="auto" w:fill="auto"/>
            <w:noWrap/>
            <w:vAlign w:val="bottom"/>
            <w:hideMark/>
          </w:tcPr>
          <w:p w14:paraId="18CFD31E"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1E823A22" w14:textId="77777777" w:rsidTr="004D17B5">
        <w:trPr>
          <w:trHeight w:val="240"/>
        </w:trPr>
        <w:tc>
          <w:tcPr>
            <w:tcW w:w="440" w:type="dxa"/>
            <w:shd w:val="clear" w:color="auto" w:fill="auto"/>
            <w:noWrap/>
            <w:vAlign w:val="bottom"/>
            <w:hideMark/>
          </w:tcPr>
          <w:p w14:paraId="55AE5E8E"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15</w:t>
            </w:r>
          </w:p>
        </w:tc>
        <w:tc>
          <w:tcPr>
            <w:tcW w:w="2280" w:type="dxa"/>
            <w:shd w:val="clear" w:color="000000" w:fill="auto"/>
            <w:noWrap/>
            <w:vAlign w:val="bottom"/>
            <w:hideMark/>
          </w:tcPr>
          <w:p w14:paraId="1D6E4208"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Przyborowice Dolne</w:t>
            </w:r>
          </w:p>
        </w:tc>
        <w:tc>
          <w:tcPr>
            <w:tcW w:w="2540" w:type="dxa"/>
            <w:tcBorders>
              <w:bottom w:val="single" w:sz="4" w:space="0" w:color="BFBFBF" w:themeColor="background1" w:themeShade="BF"/>
            </w:tcBorders>
            <w:shd w:val="clear" w:color="auto" w:fill="auto"/>
            <w:noWrap/>
            <w:vAlign w:val="bottom"/>
            <w:hideMark/>
          </w:tcPr>
          <w:p w14:paraId="29E7FB95"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4</w:t>
            </w:r>
          </w:p>
        </w:tc>
        <w:tc>
          <w:tcPr>
            <w:tcW w:w="2379" w:type="dxa"/>
            <w:shd w:val="clear" w:color="auto" w:fill="auto"/>
            <w:noWrap/>
            <w:vAlign w:val="bottom"/>
            <w:hideMark/>
          </w:tcPr>
          <w:p w14:paraId="43AB5254"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2A70E67B" w14:textId="77777777" w:rsidTr="004D17B5">
        <w:trPr>
          <w:trHeight w:val="240"/>
        </w:trPr>
        <w:tc>
          <w:tcPr>
            <w:tcW w:w="440" w:type="dxa"/>
            <w:shd w:val="clear" w:color="auto" w:fill="auto"/>
            <w:noWrap/>
            <w:vAlign w:val="bottom"/>
            <w:hideMark/>
          </w:tcPr>
          <w:p w14:paraId="04FCE71F"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16</w:t>
            </w:r>
          </w:p>
        </w:tc>
        <w:tc>
          <w:tcPr>
            <w:tcW w:w="2280" w:type="dxa"/>
            <w:shd w:val="clear" w:color="000000" w:fill="auto"/>
            <w:noWrap/>
            <w:vAlign w:val="bottom"/>
            <w:hideMark/>
          </w:tcPr>
          <w:p w14:paraId="753B4FA6"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Przyborowice Górne</w:t>
            </w:r>
          </w:p>
        </w:tc>
        <w:tc>
          <w:tcPr>
            <w:tcW w:w="2540" w:type="dxa"/>
            <w:shd w:val="clear" w:color="auto" w:fill="CC0000"/>
            <w:noWrap/>
            <w:vAlign w:val="bottom"/>
            <w:hideMark/>
          </w:tcPr>
          <w:p w14:paraId="7F6B86C4" w14:textId="77777777" w:rsidR="00853621" w:rsidRPr="0055339D" w:rsidRDefault="00853621" w:rsidP="004D17B5">
            <w:pPr>
              <w:spacing w:before="60" w:after="60" w:line="240" w:lineRule="auto"/>
              <w:jc w:val="center"/>
              <w:rPr>
                <w:rFonts w:ascii="Arial" w:hAnsi="Arial" w:cs="Arial"/>
                <w:color w:val="FFFFFF" w:themeColor="background1"/>
                <w:sz w:val="20"/>
                <w:szCs w:val="20"/>
              </w:rPr>
            </w:pPr>
            <w:r w:rsidRPr="0055339D">
              <w:rPr>
                <w:rFonts w:ascii="Arial" w:hAnsi="Arial" w:cs="Arial"/>
                <w:color w:val="000000"/>
                <w:sz w:val="20"/>
                <w:szCs w:val="20"/>
              </w:rPr>
              <w:t>5</w:t>
            </w:r>
          </w:p>
        </w:tc>
        <w:tc>
          <w:tcPr>
            <w:tcW w:w="2379" w:type="dxa"/>
            <w:shd w:val="clear" w:color="000000" w:fill="CC0000"/>
            <w:noWrap/>
            <w:vAlign w:val="bottom"/>
            <w:hideMark/>
          </w:tcPr>
          <w:p w14:paraId="5B1E09F5"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7E5A9333" w14:textId="77777777" w:rsidTr="004D17B5">
        <w:trPr>
          <w:trHeight w:val="240"/>
        </w:trPr>
        <w:tc>
          <w:tcPr>
            <w:tcW w:w="440" w:type="dxa"/>
            <w:shd w:val="clear" w:color="auto" w:fill="auto"/>
            <w:noWrap/>
            <w:vAlign w:val="bottom"/>
            <w:hideMark/>
          </w:tcPr>
          <w:p w14:paraId="4846B46E"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17</w:t>
            </w:r>
          </w:p>
        </w:tc>
        <w:tc>
          <w:tcPr>
            <w:tcW w:w="2280" w:type="dxa"/>
            <w:shd w:val="clear" w:color="000000" w:fill="auto"/>
            <w:noWrap/>
            <w:vAlign w:val="bottom"/>
            <w:hideMark/>
          </w:tcPr>
          <w:p w14:paraId="5B84BF32" w14:textId="77777777" w:rsidR="00853621" w:rsidRPr="00B32383" w:rsidRDefault="00853621" w:rsidP="004D17B5">
            <w:pPr>
              <w:spacing w:before="60" w:after="60" w:line="240" w:lineRule="auto"/>
              <w:rPr>
                <w:rFonts w:ascii="Arial" w:hAnsi="Arial" w:cs="Arial"/>
                <w:color w:val="000000"/>
                <w:sz w:val="20"/>
                <w:szCs w:val="20"/>
              </w:rPr>
            </w:pPr>
            <w:proofErr w:type="spellStart"/>
            <w:r w:rsidRPr="00B32383">
              <w:rPr>
                <w:rFonts w:ascii="Arial" w:hAnsi="Arial" w:cs="Arial"/>
                <w:color w:val="000000"/>
                <w:sz w:val="20"/>
                <w:szCs w:val="20"/>
              </w:rPr>
              <w:t>Sadówiec</w:t>
            </w:r>
            <w:proofErr w:type="spellEnd"/>
          </w:p>
        </w:tc>
        <w:tc>
          <w:tcPr>
            <w:tcW w:w="2540" w:type="dxa"/>
            <w:shd w:val="clear" w:color="auto" w:fill="auto"/>
            <w:noWrap/>
            <w:vAlign w:val="bottom"/>
            <w:hideMark/>
          </w:tcPr>
          <w:p w14:paraId="0EA7B5D6"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3</w:t>
            </w:r>
          </w:p>
        </w:tc>
        <w:tc>
          <w:tcPr>
            <w:tcW w:w="2379" w:type="dxa"/>
            <w:shd w:val="clear" w:color="auto" w:fill="auto"/>
            <w:noWrap/>
            <w:vAlign w:val="bottom"/>
            <w:hideMark/>
          </w:tcPr>
          <w:p w14:paraId="52F78FF5"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3040F20A" w14:textId="77777777" w:rsidTr="004D17B5">
        <w:trPr>
          <w:trHeight w:val="240"/>
        </w:trPr>
        <w:tc>
          <w:tcPr>
            <w:tcW w:w="440" w:type="dxa"/>
            <w:shd w:val="clear" w:color="auto" w:fill="auto"/>
            <w:noWrap/>
            <w:vAlign w:val="bottom"/>
            <w:hideMark/>
          </w:tcPr>
          <w:p w14:paraId="73CE0CA0"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18</w:t>
            </w:r>
          </w:p>
        </w:tc>
        <w:tc>
          <w:tcPr>
            <w:tcW w:w="2280" w:type="dxa"/>
            <w:shd w:val="clear" w:color="000000" w:fill="auto"/>
            <w:noWrap/>
            <w:vAlign w:val="bottom"/>
            <w:hideMark/>
          </w:tcPr>
          <w:p w14:paraId="42C75521"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Słotwin</w:t>
            </w:r>
          </w:p>
        </w:tc>
        <w:tc>
          <w:tcPr>
            <w:tcW w:w="2540" w:type="dxa"/>
            <w:shd w:val="clear" w:color="auto" w:fill="auto"/>
            <w:noWrap/>
            <w:vAlign w:val="bottom"/>
            <w:hideMark/>
          </w:tcPr>
          <w:p w14:paraId="7419A854"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4</w:t>
            </w:r>
          </w:p>
        </w:tc>
        <w:tc>
          <w:tcPr>
            <w:tcW w:w="2379" w:type="dxa"/>
            <w:shd w:val="clear" w:color="auto" w:fill="auto"/>
            <w:noWrap/>
            <w:vAlign w:val="bottom"/>
            <w:hideMark/>
          </w:tcPr>
          <w:p w14:paraId="175B9A73"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2380C53A" w14:textId="77777777" w:rsidTr="004D17B5">
        <w:trPr>
          <w:trHeight w:val="240"/>
        </w:trPr>
        <w:tc>
          <w:tcPr>
            <w:tcW w:w="440" w:type="dxa"/>
            <w:shd w:val="clear" w:color="auto" w:fill="auto"/>
            <w:noWrap/>
            <w:vAlign w:val="bottom"/>
            <w:hideMark/>
          </w:tcPr>
          <w:p w14:paraId="46922F51"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19</w:t>
            </w:r>
          </w:p>
        </w:tc>
        <w:tc>
          <w:tcPr>
            <w:tcW w:w="2280" w:type="dxa"/>
            <w:shd w:val="clear" w:color="000000" w:fill="auto"/>
            <w:noWrap/>
            <w:vAlign w:val="bottom"/>
            <w:hideMark/>
          </w:tcPr>
          <w:p w14:paraId="712E0D6A"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Smulska</w:t>
            </w:r>
          </w:p>
        </w:tc>
        <w:tc>
          <w:tcPr>
            <w:tcW w:w="2540" w:type="dxa"/>
            <w:shd w:val="clear" w:color="auto" w:fill="auto"/>
            <w:noWrap/>
            <w:vAlign w:val="bottom"/>
            <w:hideMark/>
          </w:tcPr>
          <w:p w14:paraId="0EC5974B"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1</w:t>
            </w:r>
          </w:p>
        </w:tc>
        <w:tc>
          <w:tcPr>
            <w:tcW w:w="2379" w:type="dxa"/>
            <w:shd w:val="clear" w:color="auto" w:fill="auto"/>
            <w:noWrap/>
            <w:vAlign w:val="bottom"/>
            <w:hideMark/>
          </w:tcPr>
          <w:p w14:paraId="4D49CE6B"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3F9642DF" w14:textId="77777777" w:rsidTr="004D17B5">
        <w:trPr>
          <w:trHeight w:val="240"/>
        </w:trPr>
        <w:tc>
          <w:tcPr>
            <w:tcW w:w="440" w:type="dxa"/>
            <w:shd w:val="clear" w:color="auto" w:fill="auto"/>
            <w:noWrap/>
            <w:vAlign w:val="bottom"/>
            <w:hideMark/>
          </w:tcPr>
          <w:p w14:paraId="1E1AFA32"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20</w:t>
            </w:r>
          </w:p>
        </w:tc>
        <w:tc>
          <w:tcPr>
            <w:tcW w:w="2280" w:type="dxa"/>
            <w:shd w:val="clear" w:color="000000" w:fill="auto"/>
            <w:noWrap/>
            <w:vAlign w:val="bottom"/>
            <w:hideMark/>
          </w:tcPr>
          <w:p w14:paraId="0BFD0584"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Sobole</w:t>
            </w:r>
          </w:p>
        </w:tc>
        <w:tc>
          <w:tcPr>
            <w:tcW w:w="2540" w:type="dxa"/>
            <w:tcBorders>
              <w:bottom w:val="single" w:sz="4" w:space="0" w:color="BFBFBF" w:themeColor="background1" w:themeShade="BF"/>
            </w:tcBorders>
            <w:shd w:val="clear" w:color="auto" w:fill="auto"/>
            <w:noWrap/>
            <w:vAlign w:val="bottom"/>
            <w:hideMark/>
          </w:tcPr>
          <w:p w14:paraId="04C95905"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3</w:t>
            </w:r>
          </w:p>
        </w:tc>
        <w:tc>
          <w:tcPr>
            <w:tcW w:w="2379" w:type="dxa"/>
            <w:shd w:val="clear" w:color="auto" w:fill="auto"/>
            <w:noWrap/>
            <w:vAlign w:val="bottom"/>
            <w:hideMark/>
          </w:tcPr>
          <w:p w14:paraId="3B68D3E8"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77C837AD" w14:textId="77777777" w:rsidTr="004D17B5">
        <w:trPr>
          <w:trHeight w:val="240"/>
        </w:trPr>
        <w:tc>
          <w:tcPr>
            <w:tcW w:w="440" w:type="dxa"/>
            <w:shd w:val="clear" w:color="auto" w:fill="auto"/>
            <w:noWrap/>
            <w:vAlign w:val="bottom"/>
            <w:hideMark/>
          </w:tcPr>
          <w:p w14:paraId="02904BD1"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21</w:t>
            </w:r>
          </w:p>
        </w:tc>
        <w:tc>
          <w:tcPr>
            <w:tcW w:w="2280" w:type="dxa"/>
            <w:shd w:val="clear" w:color="000000" w:fill="auto"/>
            <w:noWrap/>
            <w:vAlign w:val="bottom"/>
            <w:hideMark/>
          </w:tcPr>
          <w:p w14:paraId="74B94C7E"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Stare Olszyny</w:t>
            </w:r>
          </w:p>
        </w:tc>
        <w:tc>
          <w:tcPr>
            <w:tcW w:w="2540" w:type="dxa"/>
            <w:shd w:val="clear" w:color="auto" w:fill="CC0000"/>
            <w:noWrap/>
            <w:vAlign w:val="bottom"/>
            <w:hideMark/>
          </w:tcPr>
          <w:p w14:paraId="03B86721" w14:textId="77777777" w:rsidR="00853621" w:rsidRPr="0055339D" w:rsidRDefault="00853621" w:rsidP="004D17B5">
            <w:pPr>
              <w:spacing w:before="60" w:after="60" w:line="240" w:lineRule="auto"/>
              <w:jc w:val="center"/>
              <w:rPr>
                <w:rFonts w:ascii="Arial" w:hAnsi="Arial" w:cs="Arial"/>
                <w:color w:val="FFFFFF" w:themeColor="background1"/>
                <w:sz w:val="20"/>
                <w:szCs w:val="20"/>
              </w:rPr>
            </w:pPr>
            <w:r w:rsidRPr="0055339D">
              <w:rPr>
                <w:rFonts w:ascii="Arial" w:hAnsi="Arial" w:cs="Arial"/>
                <w:color w:val="000000"/>
                <w:sz w:val="20"/>
                <w:szCs w:val="20"/>
              </w:rPr>
              <w:t>5</w:t>
            </w:r>
          </w:p>
        </w:tc>
        <w:tc>
          <w:tcPr>
            <w:tcW w:w="2379" w:type="dxa"/>
            <w:shd w:val="clear" w:color="000000" w:fill="CC0000"/>
            <w:noWrap/>
            <w:vAlign w:val="bottom"/>
            <w:hideMark/>
          </w:tcPr>
          <w:p w14:paraId="54591003"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48892324" w14:textId="77777777" w:rsidTr="004D17B5">
        <w:trPr>
          <w:trHeight w:val="240"/>
        </w:trPr>
        <w:tc>
          <w:tcPr>
            <w:tcW w:w="440" w:type="dxa"/>
            <w:shd w:val="clear" w:color="auto" w:fill="auto"/>
            <w:noWrap/>
            <w:vAlign w:val="bottom"/>
            <w:hideMark/>
          </w:tcPr>
          <w:p w14:paraId="570CD9F6"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22</w:t>
            </w:r>
          </w:p>
        </w:tc>
        <w:tc>
          <w:tcPr>
            <w:tcW w:w="2280" w:type="dxa"/>
            <w:shd w:val="clear" w:color="000000" w:fill="auto"/>
            <w:noWrap/>
            <w:vAlign w:val="bottom"/>
            <w:hideMark/>
          </w:tcPr>
          <w:p w14:paraId="2312A4C9"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Stare Wrońska</w:t>
            </w:r>
          </w:p>
        </w:tc>
        <w:tc>
          <w:tcPr>
            <w:tcW w:w="2540" w:type="dxa"/>
            <w:tcBorders>
              <w:bottom w:val="single" w:sz="4" w:space="0" w:color="BFBFBF" w:themeColor="background1" w:themeShade="BF"/>
            </w:tcBorders>
            <w:shd w:val="clear" w:color="auto" w:fill="auto"/>
            <w:noWrap/>
            <w:vAlign w:val="bottom"/>
            <w:hideMark/>
          </w:tcPr>
          <w:p w14:paraId="1D487482"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5</w:t>
            </w:r>
          </w:p>
        </w:tc>
        <w:tc>
          <w:tcPr>
            <w:tcW w:w="2379" w:type="dxa"/>
            <w:shd w:val="clear" w:color="auto" w:fill="auto"/>
            <w:noWrap/>
            <w:vAlign w:val="bottom"/>
            <w:hideMark/>
          </w:tcPr>
          <w:p w14:paraId="7FAA6F9F"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0377F765" w14:textId="77777777" w:rsidTr="004D17B5">
        <w:trPr>
          <w:trHeight w:val="240"/>
        </w:trPr>
        <w:tc>
          <w:tcPr>
            <w:tcW w:w="440" w:type="dxa"/>
            <w:shd w:val="clear" w:color="auto" w:fill="auto"/>
            <w:noWrap/>
            <w:vAlign w:val="bottom"/>
            <w:hideMark/>
          </w:tcPr>
          <w:p w14:paraId="501609FF"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23</w:t>
            </w:r>
          </w:p>
        </w:tc>
        <w:tc>
          <w:tcPr>
            <w:tcW w:w="2280" w:type="dxa"/>
            <w:shd w:val="clear" w:color="000000" w:fill="auto"/>
            <w:noWrap/>
            <w:vAlign w:val="bottom"/>
            <w:hideMark/>
          </w:tcPr>
          <w:p w14:paraId="788A6761"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Stróżewo</w:t>
            </w:r>
          </w:p>
        </w:tc>
        <w:tc>
          <w:tcPr>
            <w:tcW w:w="2540" w:type="dxa"/>
            <w:shd w:val="clear" w:color="auto" w:fill="CC0000"/>
            <w:noWrap/>
            <w:vAlign w:val="bottom"/>
            <w:hideMark/>
          </w:tcPr>
          <w:p w14:paraId="70ACFC15" w14:textId="77777777" w:rsidR="00853621" w:rsidRPr="0055339D" w:rsidRDefault="00853621" w:rsidP="004D17B5">
            <w:pPr>
              <w:spacing w:before="60" w:after="60" w:line="240" w:lineRule="auto"/>
              <w:jc w:val="center"/>
              <w:rPr>
                <w:rFonts w:ascii="Arial" w:hAnsi="Arial" w:cs="Arial"/>
                <w:color w:val="FFFFFF" w:themeColor="background1"/>
                <w:sz w:val="20"/>
                <w:szCs w:val="20"/>
              </w:rPr>
            </w:pPr>
            <w:r w:rsidRPr="0055339D">
              <w:rPr>
                <w:rFonts w:ascii="Arial" w:hAnsi="Arial" w:cs="Arial"/>
                <w:color w:val="000000"/>
                <w:sz w:val="20"/>
                <w:szCs w:val="20"/>
              </w:rPr>
              <w:t>5</w:t>
            </w:r>
          </w:p>
        </w:tc>
        <w:tc>
          <w:tcPr>
            <w:tcW w:w="2379" w:type="dxa"/>
            <w:shd w:val="clear" w:color="000000" w:fill="CC0000"/>
            <w:noWrap/>
            <w:vAlign w:val="bottom"/>
            <w:hideMark/>
          </w:tcPr>
          <w:p w14:paraId="374F979B"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74C902E4" w14:textId="77777777" w:rsidTr="004D17B5">
        <w:trPr>
          <w:trHeight w:val="240"/>
        </w:trPr>
        <w:tc>
          <w:tcPr>
            <w:tcW w:w="440" w:type="dxa"/>
            <w:shd w:val="clear" w:color="auto" w:fill="auto"/>
            <w:noWrap/>
            <w:vAlign w:val="bottom"/>
            <w:hideMark/>
          </w:tcPr>
          <w:p w14:paraId="2C5A8841"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24</w:t>
            </w:r>
          </w:p>
        </w:tc>
        <w:tc>
          <w:tcPr>
            <w:tcW w:w="2280" w:type="dxa"/>
            <w:shd w:val="clear" w:color="000000" w:fill="auto"/>
            <w:noWrap/>
            <w:vAlign w:val="bottom"/>
            <w:hideMark/>
          </w:tcPr>
          <w:p w14:paraId="2829DFAF"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Szczytniki</w:t>
            </w:r>
          </w:p>
        </w:tc>
        <w:tc>
          <w:tcPr>
            <w:tcW w:w="2540" w:type="dxa"/>
            <w:shd w:val="clear" w:color="auto" w:fill="auto"/>
            <w:noWrap/>
            <w:vAlign w:val="bottom"/>
            <w:hideMark/>
          </w:tcPr>
          <w:p w14:paraId="69770DA5"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4</w:t>
            </w:r>
          </w:p>
        </w:tc>
        <w:tc>
          <w:tcPr>
            <w:tcW w:w="2379" w:type="dxa"/>
            <w:shd w:val="clear" w:color="auto" w:fill="auto"/>
            <w:noWrap/>
            <w:vAlign w:val="bottom"/>
            <w:hideMark/>
          </w:tcPr>
          <w:p w14:paraId="17536150"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24C2024E" w14:textId="77777777" w:rsidTr="004D17B5">
        <w:trPr>
          <w:trHeight w:val="240"/>
        </w:trPr>
        <w:tc>
          <w:tcPr>
            <w:tcW w:w="440" w:type="dxa"/>
            <w:shd w:val="clear" w:color="auto" w:fill="auto"/>
            <w:noWrap/>
            <w:vAlign w:val="bottom"/>
            <w:hideMark/>
          </w:tcPr>
          <w:p w14:paraId="5E80D3F2"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25</w:t>
            </w:r>
          </w:p>
        </w:tc>
        <w:tc>
          <w:tcPr>
            <w:tcW w:w="2280" w:type="dxa"/>
            <w:shd w:val="clear" w:color="000000" w:fill="auto"/>
            <w:noWrap/>
            <w:vAlign w:val="bottom"/>
            <w:hideMark/>
          </w:tcPr>
          <w:p w14:paraId="0F4FD325"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Szczytno</w:t>
            </w:r>
          </w:p>
        </w:tc>
        <w:tc>
          <w:tcPr>
            <w:tcW w:w="2540" w:type="dxa"/>
            <w:tcBorders>
              <w:bottom w:val="single" w:sz="4" w:space="0" w:color="BFBFBF" w:themeColor="background1" w:themeShade="BF"/>
            </w:tcBorders>
            <w:shd w:val="clear" w:color="auto" w:fill="auto"/>
            <w:noWrap/>
            <w:vAlign w:val="bottom"/>
            <w:hideMark/>
          </w:tcPr>
          <w:p w14:paraId="0463D8F5"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4</w:t>
            </w:r>
          </w:p>
        </w:tc>
        <w:tc>
          <w:tcPr>
            <w:tcW w:w="2379" w:type="dxa"/>
            <w:shd w:val="clear" w:color="auto" w:fill="auto"/>
            <w:noWrap/>
            <w:vAlign w:val="bottom"/>
            <w:hideMark/>
          </w:tcPr>
          <w:p w14:paraId="0586F06C"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68FDB2FC" w14:textId="77777777" w:rsidTr="004D17B5">
        <w:trPr>
          <w:trHeight w:val="240"/>
        </w:trPr>
        <w:tc>
          <w:tcPr>
            <w:tcW w:w="440" w:type="dxa"/>
            <w:shd w:val="clear" w:color="auto" w:fill="auto"/>
            <w:noWrap/>
            <w:vAlign w:val="bottom"/>
            <w:hideMark/>
          </w:tcPr>
          <w:p w14:paraId="41DF1E1D"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26</w:t>
            </w:r>
          </w:p>
        </w:tc>
        <w:tc>
          <w:tcPr>
            <w:tcW w:w="2280" w:type="dxa"/>
            <w:shd w:val="clear" w:color="000000" w:fill="auto"/>
            <w:noWrap/>
            <w:vAlign w:val="bottom"/>
            <w:hideMark/>
          </w:tcPr>
          <w:p w14:paraId="279305B8"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Wilamy</w:t>
            </w:r>
          </w:p>
        </w:tc>
        <w:tc>
          <w:tcPr>
            <w:tcW w:w="2540" w:type="dxa"/>
            <w:shd w:val="clear" w:color="auto" w:fill="CC0000"/>
            <w:noWrap/>
            <w:vAlign w:val="bottom"/>
            <w:hideMark/>
          </w:tcPr>
          <w:p w14:paraId="4E4F2CC0" w14:textId="77777777" w:rsidR="00853621" w:rsidRPr="0055339D" w:rsidRDefault="00853621" w:rsidP="004D17B5">
            <w:pPr>
              <w:spacing w:before="60" w:after="60" w:line="240" w:lineRule="auto"/>
              <w:jc w:val="center"/>
              <w:rPr>
                <w:rFonts w:ascii="Arial" w:hAnsi="Arial" w:cs="Arial"/>
                <w:color w:val="FFFFFF" w:themeColor="background1"/>
                <w:sz w:val="20"/>
                <w:szCs w:val="20"/>
              </w:rPr>
            </w:pPr>
            <w:r w:rsidRPr="0055339D">
              <w:rPr>
                <w:rFonts w:ascii="Arial" w:hAnsi="Arial" w:cs="Arial"/>
                <w:color w:val="000000"/>
                <w:sz w:val="20"/>
                <w:szCs w:val="20"/>
              </w:rPr>
              <w:t>9</w:t>
            </w:r>
          </w:p>
        </w:tc>
        <w:tc>
          <w:tcPr>
            <w:tcW w:w="2379" w:type="dxa"/>
            <w:shd w:val="clear" w:color="000000" w:fill="CC0000"/>
            <w:noWrap/>
            <w:vAlign w:val="bottom"/>
            <w:hideMark/>
          </w:tcPr>
          <w:p w14:paraId="4E749179"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55229537" w14:textId="77777777" w:rsidTr="004D17B5">
        <w:trPr>
          <w:trHeight w:val="240"/>
        </w:trPr>
        <w:tc>
          <w:tcPr>
            <w:tcW w:w="440" w:type="dxa"/>
            <w:shd w:val="clear" w:color="auto" w:fill="auto"/>
            <w:noWrap/>
            <w:vAlign w:val="bottom"/>
            <w:hideMark/>
          </w:tcPr>
          <w:p w14:paraId="67C85A31"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27</w:t>
            </w:r>
          </w:p>
        </w:tc>
        <w:tc>
          <w:tcPr>
            <w:tcW w:w="2280" w:type="dxa"/>
            <w:shd w:val="clear" w:color="000000" w:fill="auto"/>
            <w:noWrap/>
            <w:vAlign w:val="bottom"/>
            <w:hideMark/>
          </w:tcPr>
          <w:p w14:paraId="0C38F22E"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Wojny</w:t>
            </w:r>
          </w:p>
        </w:tc>
        <w:tc>
          <w:tcPr>
            <w:tcW w:w="2540" w:type="dxa"/>
            <w:tcBorders>
              <w:bottom w:val="single" w:sz="4" w:space="0" w:color="BFBFBF" w:themeColor="background1" w:themeShade="BF"/>
            </w:tcBorders>
            <w:shd w:val="clear" w:color="auto" w:fill="auto"/>
            <w:noWrap/>
            <w:vAlign w:val="bottom"/>
            <w:hideMark/>
          </w:tcPr>
          <w:p w14:paraId="7FAF8328"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3</w:t>
            </w:r>
          </w:p>
        </w:tc>
        <w:tc>
          <w:tcPr>
            <w:tcW w:w="2379" w:type="dxa"/>
            <w:shd w:val="clear" w:color="auto" w:fill="auto"/>
            <w:noWrap/>
            <w:vAlign w:val="bottom"/>
            <w:hideMark/>
          </w:tcPr>
          <w:p w14:paraId="0B479B6F"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r w:rsidR="00853621" w:rsidRPr="00B32383" w14:paraId="5CB4B640" w14:textId="77777777" w:rsidTr="004D17B5">
        <w:trPr>
          <w:trHeight w:val="240"/>
        </w:trPr>
        <w:tc>
          <w:tcPr>
            <w:tcW w:w="440" w:type="dxa"/>
            <w:shd w:val="clear" w:color="auto" w:fill="auto"/>
            <w:noWrap/>
            <w:vAlign w:val="bottom"/>
            <w:hideMark/>
          </w:tcPr>
          <w:p w14:paraId="2AC3390C"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28</w:t>
            </w:r>
          </w:p>
        </w:tc>
        <w:tc>
          <w:tcPr>
            <w:tcW w:w="2280" w:type="dxa"/>
            <w:shd w:val="clear" w:color="000000" w:fill="auto"/>
            <w:noWrap/>
            <w:vAlign w:val="bottom"/>
            <w:hideMark/>
          </w:tcPr>
          <w:p w14:paraId="1E704193"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Załuski</w:t>
            </w:r>
          </w:p>
        </w:tc>
        <w:tc>
          <w:tcPr>
            <w:tcW w:w="2540" w:type="dxa"/>
            <w:tcBorders>
              <w:bottom w:val="single" w:sz="4" w:space="0" w:color="BFBFBF" w:themeColor="background1" w:themeShade="BF"/>
            </w:tcBorders>
            <w:shd w:val="clear" w:color="auto" w:fill="CC0000"/>
            <w:noWrap/>
            <w:vAlign w:val="bottom"/>
            <w:hideMark/>
          </w:tcPr>
          <w:p w14:paraId="5390716E" w14:textId="77777777" w:rsidR="00853621" w:rsidRPr="0055339D" w:rsidRDefault="00853621" w:rsidP="004D17B5">
            <w:pPr>
              <w:spacing w:before="60" w:after="60" w:line="240" w:lineRule="auto"/>
              <w:jc w:val="center"/>
              <w:rPr>
                <w:rFonts w:ascii="Arial" w:hAnsi="Arial" w:cs="Arial"/>
                <w:color w:val="FFFFFF" w:themeColor="background1"/>
                <w:sz w:val="20"/>
                <w:szCs w:val="20"/>
              </w:rPr>
            </w:pPr>
            <w:r w:rsidRPr="0055339D">
              <w:rPr>
                <w:rFonts w:ascii="Arial" w:hAnsi="Arial" w:cs="Arial"/>
                <w:color w:val="000000"/>
                <w:sz w:val="20"/>
                <w:szCs w:val="20"/>
              </w:rPr>
              <w:t>7</w:t>
            </w:r>
          </w:p>
        </w:tc>
        <w:tc>
          <w:tcPr>
            <w:tcW w:w="2379" w:type="dxa"/>
            <w:shd w:val="clear" w:color="000000" w:fill="CC0000"/>
            <w:noWrap/>
            <w:vAlign w:val="bottom"/>
            <w:hideMark/>
          </w:tcPr>
          <w:p w14:paraId="675C584F"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354728A4" w14:textId="77777777" w:rsidTr="004D17B5">
        <w:trPr>
          <w:trHeight w:val="240"/>
        </w:trPr>
        <w:tc>
          <w:tcPr>
            <w:tcW w:w="440" w:type="dxa"/>
            <w:tcBorders>
              <w:bottom w:val="single" w:sz="4" w:space="0" w:color="BFBFBF" w:themeColor="background1" w:themeShade="BF"/>
            </w:tcBorders>
            <w:shd w:val="clear" w:color="auto" w:fill="auto"/>
            <w:noWrap/>
            <w:vAlign w:val="bottom"/>
            <w:hideMark/>
          </w:tcPr>
          <w:p w14:paraId="1BC09024"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29</w:t>
            </w:r>
          </w:p>
        </w:tc>
        <w:tc>
          <w:tcPr>
            <w:tcW w:w="2280" w:type="dxa"/>
            <w:tcBorders>
              <w:bottom w:val="single" w:sz="4" w:space="0" w:color="BFBFBF" w:themeColor="background1" w:themeShade="BF"/>
            </w:tcBorders>
            <w:shd w:val="clear" w:color="000000" w:fill="auto"/>
            <w:noWrap/>
            <w:vAlign w:val="bottom"/>
            <w:hideMark/>
          </w:tcPr>
          <w:p w14:paraId="45667537"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Zdunowo</w:t>
            </w:r>
          </w:p>
        </w:tc>
        <w:tc>
          <w:tcPr>
            <w:tcW w:w="2540" w:type="dxa"/>
            <w:tcBorders>
              <w:bottom w:val="single" w:sz="4" w:space="0" w:color="BFBFBF" w:themeColor="background1" w:themeShade="BF"/>
            </w:tcBorders>
            <w:shd w:val="clear" w:color="auto" w:fill="CC0000"/>
            <w:noWrap/>
            <w:vAlign w:val="bottom"/>
            <w:hideMark/>
          </w:tcPr>
          <w:p w14:paraId="06ABAB68" w14:textId="77777777" w:rsidR="00853621" w:rsidRPr="0055339D" w:rsidRDefault="00853621" w:rsidP="004D17B5">
            <w:pPr>
              <w:spacing w:before="60" w:after="60" w:line="240" w:lineRule="auto"/>
              <w:jc w:val="center"/>
              <w:rPr>
                <w:rFonts w:ascii="Arial" w:hAnsi="Arial" w:cs="Arial"/>
                <w:color w:val="FFFFFF" w:themeColor="background1"/>
                <w:sz w:val="20"/>
                <w:szCs w:val="20"/>
              </w:rPr>
            </w:pPr>
            <w:r w:rsidRPr="0055339D">
              <w:rPr>
                <w:rFonts w:ascii="Arial" w:hAnsi="Arial" w:cs="Arial"/>
                <w:color w:val="000000"/>
                <w:sz w:val="20"/>
                <w:szCs w:val="20"/>
              </w:rPr>
              <w:t>9</w:t>
            </w:r>
          </w:p>
        </w:tc>
        <w:tc>
          <w:tcPr>
            <w:tcW w:w="2379" w:type="dxa"/>
            <w:tcBorders>
              <w:bottom w:val="single" w:sz="4" w:space="0" w:color="BFBFBF" w:themeColor="background1" w:themeShade="BF"/>
            </w:tcBorders>
            <w:shd w:val="clear" w:color="000000" w:fill="CC0000"/>
            <w:noWrap/>
            <w:vAlign w:val="bottom"/>
            <w:hideMark/>
          </w:tcPr>
          <w:p w14:paraId="02DB61E4" w14:textId="77777777" w:rsidR="00853621" w:rsidRPr="00B32383" w:rsidRDefault="00853621" w:rsidP="004D17B5">
            <w:pPr>
              <w:spacing w:before="60" w:after="60" w:line="240" w:lineRule="auto"/>
              <w:jc w:val="center"/>
              <w:rPr>
                <w:rFonts w:ascii="Arial" w:hAnsi="Arial" w:cs="Arial"/>
                <w:color w:val="FFFFFF"/>
                <w:sz w:val="20"/>
                <w:szCs w:val="20"/>
              </w:rPr>
            </w:pPr>
            <w:r w:rsidRPr="00B32383">
              <w:rPr>
                <w:rFonts w:ascii="Arial" w:hAnsi="Arial" w:cs="Arial"/>
                <w:color w:val="FFFFFF"/>
                <w:sz w:val="20"/>
                <w:szCs w:val="20"/>
              </w:rPr>
              <w:t>tak</w:t>
            </w:r>
          </w:p>
        </w:tc>
      </w:tr>
      <w:tr w:rsidR="00853621" w:rsidRPr="00B32383" w14:paraId="10E037D1" w14:textId="77777777" w:rsidTr="004D17B5">
        <w:trPr>
          <w:trHeight w:val="240"/>
        </w:trPr>
        <w:tc>
          <w:tcPr>
            <w:tcW w:w="440" w:type="dxa"/>
            <w:tcBorders>
              <w:bottom w:val="single" w:sz="4" w:space="0" w:color="CC0000"/>
            </w:tcBorders>
            <w:shd w:val="clear" w:color="auto" w:fill="auto"/>
            <w:noWrap/>
            <w:vAlign w:val="bottom"/>
            <w:hideMark/>
          </w:tcPr>
          <w:p w14:paraId="05EEF9FE" w14:textId="77777777" w:rsidR="00853621" w:rsidRPr="00B32383" w:rsidRDefault="00853621" w:rsidP="004D17B5">
            <w:pPr>
              <w:spacing w:before="60" w:after="60" w:line="240" w:lineRule="auto"/>
              <w:jc w:val="right"/>
              <w:rPr>
                <w:rFonts w:ascii="Arial" w:hAnsi="Arial" w:cs="Arial"/>
                <w:color w:val="000000"/>
                <w:sz w:val="20"/>
                <w:szCs w:val="20"/>
              </w:rPr>
            </w:pPr>
            <w:r w:rsidRPr="00B32383">
              <w:rPr>
                <w:rFonts w:ascii="Arial" w:hAnsi="Arial" w:cs="Arial"/>
                <w:color w:val="000000"/>
                <w:sz w:val="20"/>
                <w:szCs w:val="20"/>
              </w:rPr>
              <w:t>30</w:t>
            </w:r>
          </w:p>
        </w:tc>
        <w:tc>
          <w:tcPr>
            <w:tcW w:w="2280" w:type="dxa"/>
            <w:tcBorders>
              <w:bottom w:val="single" w:sz="4" w:space="0" w:color="CC0000"/>
            </w:tcBorders>
            <w:shd w:val="clear" w:color="000000" w:fill="auto"/>
            <w:noWrap/>
            <w:vAlign w:val="bottom"/>
            <w:hideMark/>
          </w:tcPr>
          <w:p w14:paraId="3BF94AA8" w14:textId="77777777" w:rsidR="00853621" w:rsidRPr="00B32383" w:rsidRDefault="00853621" w:rsidP="004D17B5">
            <w:pPr>
              <w:spacing w:before="60" w:after="60" w:line="240" w:lineRule="auto"/>
              <w:rPr>
                <w:rFonts w:ascii="Arial" w:hAnsi="Arial" w:cs="Arial"/>
                <w:color w:val="000000"/>
                <w:sz w:val="20"/>
                <w:szCs w:val="20"/>
              </w:rPr>
            </w:pPr>
            <w:r w:rsidRPr="00B32383">
              <w:rPr>
                <w:rFonts w:ascii="Arial" w:hAnsi="Arial" w:cs="Arial"/>
                <w:color w:val="000000"/>
                <w:sz w:val="20"/>
                <w:szCs w:val="20"/>
              </w:rPr>
              <w:t>Złotopolice</w:t>
            </w:r>
          </w:p>
        </w:tc>
        <w:tc>
          <w:tcPr>
            <w:tcW w:w="2540" w:type="dxa"/>
            <w:tcBorders>
              <w:bottom w:val="single" w:sz="4" w:space="0" w:color="CC0000"/>
            </w:tcBorders>
            <w:shd w:val="clear" w:color="auto" w:fill="auto"/>
            <w:noWrap/>
            <w:vAlign w:val="bottom"/>
            <w:hideMark/>
          </w:tcPr>
          <w:p w14:paraId="65B1F083" w14:textId="77777777" w:rsidR="00853621" w:rsidRPr="0055339D" w:rsidRDefault="00853621" w:rsidP="004D17B5">
            <w:pPr>
              <w:spacing w:before="60" w:after="60" w:line="240" w:lineRule="auto"/>
              <w:jc w:val="center"/>
              <w:rPr>
                <w:rFonts w:ascii="Arial" w:hAnsi="Arial" w:cs="Arial"/>
                <w:color w:val="000000"/>
                <w:sz w:val="20"/>
                <w:szCs w:val="20"/>
              </w:rPr>
            </w:pPr>
            <w:r w:rsidRPr="0055339D">
              <w:rPr>
                <w:rFonts w:ascii="Arial" w:hAnsi="Arial" w:cs="Arial"/>
                <w:color w:val="000000"/>
                <w:sz w:val="20"/>
                <w:szCs w:val="20"/>
              </w:rPr>
              <w:t>5</w:t>
            </w:r>
          </w:p>
        </w:tc>
        <w:tc>
          <w:tcPr>
            <w:tcW w:w="2379" w:type="dxa"/>
            <w:tcBorders>
              <w:bottom w:val="single" w:sz="4" w:space="0" w:color="CC0000"/>
              <w:right w:val="single" w:sz="4" w:space="0" w:color="CC0000"/>
            </w:tcBorders>
            <w:shd w:val="clear" w:color="auto" w:fill="auto"/>
            <w:noWrap/>
            <w:vAlign w:val="bottom"/>
            <w:hideMark/>
          </w:tcPr>
          <w:p w14:paraId="7664B77D" w14:textId="77777777" w:rsidR="00853621" w:rsidRPr="00B32383" w:rsidRDefault="00853621" w:rsidP="004D17B5">
            <w:pPr>
              <w:spacing w:before="60" w:after="60" w:line="240" w:lineRule="auto"/>
              <w:jc w:val="center"/>
              <w:rPr>
                <w:rFonts w:ascii="Arial" w:hAnsi="Arial" w:cs="Arial"/>
                <w:color w:val="000000"/>
                <w:sz w:val="20"/>
                <w:szCs w:val="20"/>
              </w:rPr>
            </w:pPr>
            <w:r w:rsidRPr="00B32383">
              <w:rPr>
                <w:rFonts w:ascii="Arial" w:hAnsi="Arial" w:cs="Arial"/>
                <w:color w:val="000000"/>
                <w:sz w:val="20"/>
                <w:szCs w:val="20"/>
              </w:rPr>
              <w:t>nie</w:t>
            </w:r>
          </w:p>
        </w:tc>
      </w:tr>
    </w:tbl>
    <w:p w14:paraId="04C9F4B7" w14:textId="77777777" w:rsidR="00CD7646" w:rsidRPr="0055339D" w:rsidRDefault="004D17B5" w:rsidP="0055339D">
      <w:pPr>
        <w:widowControl w:val="0"/>
        <w:tabs>
          <w:tab w:val="left" w:pos="220"/>
          <w:tab w:val="left" w:pos="720"/>
        </w:tabs>
        <w:autoSpaceDE w:val="0"/>
        <w:autoSpaceDN w:val="0"/>
        <w:adjustRightInd w:val="0"/>
        <w:spacing w:after="0" w:line="320" w:lineRule="atLeast"/>
        <w:jc w:val="center"/>
      </w:pPr>
      <w:r>
        <w:rPr>
          <w:rFonts w:ascii="Arial" w:hAnsi="Arial" w:cs="Arial"/>
          <w:szCs w:val="24"/>
        </w:rPr>
        <w:br w:type="textWrapping" w:clear="all"/>
      </w:r>
      <w:bookmarkStart w:id="164" w:name="_Toc362599867"/>
      <w:bookmarkStart w:id="165" w:name="_Toc361474063"/>
      <w:r w:rsidR="00CD7646" w:rsidRPr="0055339D">
        <w:rPr>
          <w:rFonts w:ascii="Arial" w:hAnsi="Arial" w:cs="Arial"/>
        </w:rPr>
        <w:lastRenderedPageBreak/>
        <w:t xml:space="preserve">Mapa nr  </w:t>
      </w:r>
      <w:r w:rsidR="00CD7646" w:rsidRPr="0055339D">
        <w:rPr>
          <w:rFonts w:ascii="Arial" w:hAnsi="Arial" w:cs="Arial"/>
        </w:rPr>
        <w:fldChar w:fldCharType="begin"/>
      </w:r>
      <w:r w:rsidR="00CD7646" w:rsidRPr="0055339D">
        <w:rPr>
          <w:rFonts w:ascii="Arial" w:hAnsi="Arial" w:cs="Arial"/>
        </w:rPr>
        <w:instrText xml:space="preserve"> SEQ Mapa_nr_ \* ARABIC </w:instrText>
      </w:r>
      <w:r w:rsidR="00CD7646" w:rsidRPr="0055339D">
        <w:rPr>
          <w:rFonts w:ascii="Arial" w:hAnsi="Arial" w:cs="Arial"/>
        </w:rPr>
        <w:fldChar w:fldCharType="separate"/>
      </w:r>
      <w:r w:rsidR="0020074A" w:rsidRPr="0055339D">
        <w:rPr>
          <w:rFonts w:ascii="Arial" w:hAnsi="Arial" w:cs="Arial"/>
          <w:noProof/>
        </w:rPr>
        <w:t>10</w:t>
      </w:r>
      <w:r w:rsidR="00CD7646" w:rsidRPr="0055339D">
        <w:rPr>
          <w:rFonts w:ascii="Arial" w:hAnsi="Arial" w:cs="Arial"/>
        </w:rPr>
        <w:fldChar w:fldCharType="end"/>
      </w:r>
      <w:r w:rsidR="00CD7646" w:rsidRPr="0055339D">
        <w:rPr>
          <w:rFonts w:ascii="Arial" w:hAnsi="Arial" w:cs="Arial"/>
        </w:rPr>
        <w:t xml:space="preserve"> Obszar w stanie kryzysowym na terenie Gminy Załuski</w:t>
      </w:r>
      <w:bookmarkEnd w:id="163"/>
      <w:bookmarkEnd w:id="164"/>
      <w:bookmarkEnd w:id="165"/>
    </w:p>
    <w:p w14:paraId="52BDD544" w14:textId="77777777" w:rsidR="00CD7646" w:rsidRPr="00CB2DA9"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r w:rsidRPr="00CB2DA9">
        <w:rPr>
          <w:rFonts w:ascii="Arial" w:hAnsi="Arial" w:cs="Arial"/>
          <w:noProof/>
          <w:szCs w:val="24"/>
          <w:lang w:val="en-US"/>
        </w:rPr>
        <w:drawing>
          <wp:inline distT="0" distB="0" distL="0" distR="0" wp14:anchorId="645304AC" wp14:editId="5FE7270E">
            <wp:extent cx="5763767" cy="4325111"/>
            <wp:effectExtent l="25400" t="25400" r="27940" b="184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y_kryzysowe.jpg"/>
                    <pic:cNvPicPr/>
                  </pic:nvPicPr>
                  <pic:blipFill>
                    <a:blip r:embed="rId27" cstate="print">
                      <a:extLst>
                        <a:ext uri="{28A0092B-C50C-407E-A947-70E740481C1C}">
                          <a14:useLocalDpi xmlns:a14="http://schemas.microsoft.com/office/drawing/2010/main"/>
                        </a:ext>
                      </a:extLst>
                    </a:blip>
                    <a:stretch>
                      <a:fillRect/>
                    </a:stretch>
                  </pic:blipFill>
                  <pic:spPr>
                    <a:xfrm>
                      <a:off x="0" y="0"/>
                      <a:ext cx="5763767" cy="4325111"/>
                    </a:xfrm>
                    <a:prstGeom prst="rect">
                      <a:avLst/>
                    </a:prstGeom>
                    <a:ln>
                      <a:solidFill>
                        <a:schemeClr val="bg1">
                          <a:lumMod val="75000"/>
                        </a:schemeClr>
                      </a:solidFill>
                    </a:ln>
                  </pic:spPr>
                </pic:pic>
              </a:graphicData>
            </a:graphic>
          </wp:inline>
        </w:drawing>
      </w:r>
    </w:p>
    <w:p w14:paraId="57AB61CD" w14:textId="77777777" w:rsidR="001074D2" w:rsidRPr="00C764AE" w:rsidRDefault="001074D2" w:rsidP="001074D2">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w:t>
      </w:r>
      <w:r>
        <w:rPr>
          <w:rFonts w:ascii="Arial" w:hAnsi="Arial" w:cs="Arial"/>
          <w:color w:val="000000"/>
          <w:sz w:val="18"/>
          <w:szCs w:val="18"/>
        </w:rPr>
        <w:t>diagnozy stanu</w:t>
      </w:r>
    </w:p>
    <w:p w14:paraId="64D3D5FA" w14:textId="77777777" w:rsidR="00CD7646" w:rsidRPr="00605C78"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2DC4D63A" w14:textId="77777777" w:rsidR="00CD7646" w:rsidRPr="00605C78" w:rsidRDefault="00CD7646" w:rsidP="0037092B">
      <w:pPr>
        <w:widowControl w:val="0"/>
        <w:tabs>
          <w:tab w:val="left" w:pos="220"/>
          <w:tab w:val="left" w:pos="720"/>
        </w:tabs>
        <w:autoSpaceDE w:val="0"/>
        <w:autoSpaceDN w:val="0"/>
        <w:adjustRightInd w:val="0"/>
        <w:spacing w:after="0" w:line="320" w:lineRule="atLeast"/>
        <w:ind w:firstLine="709"/>
        <w:jc w:val="both"/>
        <w:rPr>
          <w:rFonts w:ascii="Arial" w:eastAsiaTheme="minorEastAsia" w:hAnsi="Arial" w:cs="Arial"/>
          <w:b/>
          <w:color w:val="404040" w:themeColor="text1" w:themeTint="BF"/>
          <w:kern w:val="32"/>
          <w:sz w:val="26"/>
          <w:szCs w:val="26"/>
        </w:rPr>
      </w:pPr>
      <w:r w:rsidRPr="00605C78">
        <w:rPr>
          <w:rFonts w:ascii="Arial" w:hAnsi="Arial" w:cs="Arial"/>
          <w:szCs w:val="24"/>
        </w:rPr>
        <w:t>Społeczny aspekt rewitalizacji dotyczy zapobiegani</w:t>
      </w:r>
      <w:r w:rsidR="0037092B">
        <w:rPr>
          <w:rFonts w:ascii="Arial" w:hAnsi="Arial" w:cs="Arial"/>
          <w:szCs w:val="24"/>
        </w:rPr>
        <w:t>a</w:t>
      </w:r>
      <w:r w:rsidRPr="00605C78">
        <w:rPr>
          <w:rFonts w:ascii="Arial" w:hAnsi="Arial" w:cs="Arial"/>
          <w:szCs w:val="24"/>
        </w:rPr>
        <w:t xml:space="preserve"> wykluczeniu społecznemu oraz ponownej integracji grup zamieszkałych na danym obszarze z innymi częściami gminy. </w:t>
      </w:r>
      <w:ins w:id="166" w:author="Ewa" w:date="2017-09-11T19:40:00Z">
        <w:r w:rsidR="0055339D">
          <w:rPr>
            <w:rFonts w:ascii="Arial" w:hAnsi="Arial" w:cs="Arial"/>
            <w:szCs w:val="24"/>
          </w:rPr>
          <w:t xml:space="preserve">Konieczność integracji </w:t>
        </w:r>
      </w:ins>
      <w:ins w:id="167" w:author="Ewa" w:date="2017-09-11T19:41:00Z">
        <w:r w:rsidR="0055339D">
          <w:rPr>
            <w:rFonts w:ascii="Arial" w:hAnsi="Arial" w:cs="Arial"/>
            <w:szCs w:val="24"/>
          </w:rPr>
          <w:t>mieszkańców</w:t>
        </w:r>
      </w:ins>
      <w:ins w:id="168" w:author="Ewa" w:date="2017-09-11T19:40:00Z">
        <w:r w:rsidR="0055339D">
          <w:rPr>
            <w:rFonts w:ascii="Arial" w:hAnsi="Arial" w:cs="Arial"/>
            <w:szCs w:val="24"/>
          </w:rPr>
          <w:t xml:space="preserve"> </w:t>
        </w:r>
      </w:ins>
      <w:ins w:id="169" w:author="Ewa" w:date="2017-09-11T19:41:00Z">
        <w:r w:rsidR="0055339D">
          <w:rPr>
            <w:rFonts w:ascii="Arial" w:hAnsi="Arial" w:cs="Arial"/>
            <w:szCs w:val="24"/>
          </w:rPr>
          <w:t xml:space="preserve">w istotny sposób wpłynie na jakość życia, a także wzajemne wspieranie w zakresie wychodzenia z sytuacji kryzysowej. </w:t>
        </w:r>
      </w:ins>
      <w:r w:rsidRPr="00605C78">
        <w:rPr>
          <w:rFonts w:ascii="Arial" w:hAnsi="Arial" w:cs="Arial"/>
          <w:szCs w:val="24"/>
        </w:rPr>
        <w:t>Czynnikami stanowiącymi przyczynę̨ wykluczenia są także wysoka stopa bezrobocia, a zwłaszcza bezrobocia długotrwałego, jak również niski poziom wykształcenia, oraz stosunkowo wysoki poziom przestępczości, będącej często wynikiem złej sytuacji materialnej.</w:t>
      </w:r>
    </w:p>
    <w:p w14:paraId="735B32F4" w14:textId="77777777" w:rsidR="0055339D" w:rsidRDefault="0055339D">
      <w:pPr>
        <w:spacing w:after="0" w:line="240" w:lineRule="auto"/>
        <w:rPr>
          <w:rFonts w:ascii="Arial" w:eastAsiaTheme="minorEastAsia" w:hAnsi="Arial" w:cs="Arial"/>
          <w:b/>
          <w:color w:val="404040" w:themeColor="text1" w:themeTint="BF"/>
          <w:kern w:val="32"/>
          <w:sz w:val="26"/>
          <w:szCs w:val="26"/>
        </w:rPr>
      </w:pPr>
      <w:bookmarkStart w:id="170" w:name="_Toc477331378"/>
      <w:bookmarkStart w:id="171" w:name="_Toc361468253"/>
      <w:r>
        <w:rPr>
          <w:rFonts w:ascii="Arial" w:eastAsiaTheme="minorEastAsia" w:hAnsi="Arial" w:cs="Arial"/>
          <w:bCs/>
          <w:color w:val="404040" w:themeColor="text1" w:themeTint="BF"/>
          <w:sz w:val="26"/>
          <w:szCs w:val="26"/>
        </w:rPr>
        <w:br w:type="page"/>
      </w:r>
    </w:p>
    <w:p w14:paraId="0CBEAA36" w14:textId="77777777" w:rsidR="00CD7646" w:rsidRPr="00605C78" w:rsidRDefault="00CD7646" w:rsidP="005C2809">
      <w:pPr>
        <w:pStyle w:val="Nagwek1"/>
        <w:keepLines/>
        <w:numPr>
          <w:ilvl w:val="0"/>
          <w:numId w:val="5"/>
        </w:numPr>
        <w:pBdr>
          <w:top w:val="single" w:sz="12" w:space="1" w:color="CC0000"/>
          <w:left w:val="single" w:sz="12" w:space="4" w:color="CC0000"/>
        </w:pBdr>
        <w:spacing w:before="0" w:after="0" w:line="320" w:lineRule="atLeast"/>
        <w:ind w:left="357" w:hanging="357"/>
        <w:rPr>
          <w:rFonts w:ascii="Arial" w:eastAsiaTheme="minorEastAsia" w:hAnsi="Arial" w:cs="Arial"/>
          <w:bCs w:val="0"/>
          <w:color w:val="404040" w:themeColor="text1" w:themeTint="BF"/>
          <w:sz w:val="26"/>
          <w:szCs w:val="26"/>
        </w:rPr>
      </w:pPr>
      <w:r w:rsidRPr="00605C78">
        <w:rPr>
          <w:rFonts w:ascii="Arial" w:eastAsiaTheme="minorEastAsia" w:hAnsi="Arial" w:cs="Arial"/>
          <w:bCs w:val="0"/>
          <w:color w:val="404040" w:themeColor="text1" w:themeTint="BF"/>
          <w:sz w:val="26"/>
          <w:szCs w:val="26"/>
        </w:rPr>
        <w:lastRenderedPageBreak/>
        <w:t>Zasięg przestrzenn</w:t>
      </w:r>
      <w:r w:rsidR="0069350C">
        <w:rPr>
          <w:rFonts w:ascii="Arial" w:eastAsiaTheme="minorEastAsia" w:hAnsi="Arial" w:cs="Arial"/>
          <w:bCs w:val="0"/>
          <w:color w:val="404040" w:themeColor="text1" w:themeTint="BF"/>
          <w:sz w:val="26"/>
          <w:szCs w:val="26"/>
        </w:rPr>
        <w:t>y</w:t>
      </w:r>
      <w:r w:rsidRPr="00605C78">
        <w:rPr>
          <w:rFonts w:ascii="Arial" w:eastAsiaTheme="minorEastAsia" w:hAnsi="Arial" w:cs="Arial"/>
          <w:bCs w:val="0"/>
          <w:color w:val="404040" w:themeColor="text1" w:themeTint="BF"/>
          <w:sz w:val="26"/>
          <w:szCs w:val="26"/>
        </w:rPr>
        <w:t xml:space="preserve"> obszar</w:t>
      </w:r>
      <w:r w:rsidR="0096035B">
        <w:rPr>
          <w:rFonts w:ascii="Arial" w:eastAsiaTheme="minorEastAsia" w:hAnsi="Arial" w:cs="Arial"/>
          <w:bCs w:val="0"/>
          <w:color w:val="404040" w:themeColor="text1" w:themeTint="BF"/>
          <w:sz w:val="26"/>
          <w:szCs w:val="26"/>
        </w:rPr>
        <w:t>u</w:t>
      </w:r>
      <w:r w:rsidRPr="00605C78">
        <w:rPr>
          <w:rFonts w:ascii="Arial" w:eastAsiaTheme="minorEastAsia" w:hAnsi="Arial" w:cs="Arial"/>
          <w:bCs w:val="0"/>
          <w:color w:val="404040" w:themeColor="text1" w:themeTint="BF"/>
          <w:sz w:val="26"/>
          <w:szCs w:val="26"/>
        </w:rPr>
        <w:t xml:space="preserve"> rewitalizacji</w:t>
      </w:r>
      <w:bookmarkEnd w:id="170"/>
      <w:bookmarkEnd w:id="171"/>
    </w:p>
    <w:p w14:paraId="09949EEE" w14:textId="77777777" w:rsidR="00CD7646" w:rsidRPr="00605C78"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p>
    <w:p w14:paraId="25A1C49D" w14:textId="77777777" w:rsidR="00CD7646" w:rsidRPr="00F00C08"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color w:val="1C1C1C"/>
        </w:rPr>
      </w:pPr>
      <w:r w:rsidRPr="00F00C08">
        <w:rPr>
          <w:rFonts w:ascii="Arial" w:hAnsi="Arial" w:cs="Arial"/>
          <w:szCs w:val="24"/>
        </w:rPr>
        <w:t>Diagnoza stanu została przeprowadzona w trzech etapach. Pierwszym z nich była analiza wskaźnikowa zjawisk społecznych na terenie Gminy Załuski, prowadząca do wskazania obszarów gminy znajdujących się̨ w stanie kryzysowym. Celem prac w drugim etapie było wyznaczenie obszar</w:t>
      </w:r>
      <w:r w:rsidR="00A4461A">
        <w:rPr>
          <w:rFonts w:ascii="Arial" w:hAnsi="Arial" w:cs="Arial"/>
          <w:szCs w:val="24"/>
        </w:rPr>
        <w:t>u</w:t>
      </w:r>
      <w:r w:rsidRPr="00F00C08">
        <w:rPr>
          <w:rFonts w:ascii="Arial" w:hAnsi="Arial" w:cs="Arial"/>
          <w:szCs w:val="24"/>
        </w:rPr>
        <w:t xml:space="preserve"> zdegradowan</w:t>
      </w:r>
      <w:r w:rsidR="00A4461A">
        <w:rPr>
          <w:rFonts w:ascii="Arial" w:hAnsi="Arial" w:cs="Arial"/>
          <w:szCs w:val="24"/>
        </w:rPr>
        <w:t>ego</w:t>
      </w:r>
      <w:r w:rsidRPr="00F00C08">
        <w:rPr>
          <w:rFonts w:ascii="Arial" w:hAnsi="Arial" w:cs="Arial"/>
          <w:szCs w:val="24"/>
        </w:rPr>
        <w:t>. Przeprowadzono analizę wskaźnikową zjawisk gospodarczych, środowiskowych, przestrzenno-funkcjonalnych i technicznych, pozwalających na diagn</w:t>
      </w:r>
      <w:r w:rsidR="00BA1BFD">
        <w:rPr>
          <w:rFonts w:ascii="Arial" w:hAnsi="Arial" w:cs="Arial"/>
          <w:szCs w:val="24"/>
        </w:rPr>
        <w:t>ozę stanu i delimitację obszaru zdegradowanego</w:t>
      </w:r>
      <w:r w:rsidRPr="00F00C08">
        <w:rPr>
          <w:rFonts w:ascii="Arial" w:hAnsi="Arial" w:cs="Arial"/>
          <w:szCs w:val="24"/>
        </w:rPr>
        <w:t xml:space="preserve"> z wykorzystaniem metod statystycznych i prezentacji kartograficznej</w:t>
      </w:r>
      <w:r w:rsidR="0057468D">
        <w:rPr>
          <w:rFonts w:ascii="Arial" w:hAnsi="Arial" w:cs="Arial"/>
          <w:szCs w:val="24"/>
        </w:rPr>
        <w:t xml:space="preserve"> oraz wyników partycypacji społecznej</w:t>
      </w:r>
      <w:r w:rsidRPr="00F00C08">
        <w:rPr>
          <w:rFonts w:ascii="Arial" w:hAnsi="Arial" w:cs="Arial"/>
          <w:szCs w:val="24"/>
        </w:rPr>
        <w:t xml:space="preserve">. </w:t>
      </w:r>
      <w:r w:rsidR="0042015A">
        <w:rPr>
          <w:rFonts w:ascii="Arial" w:hAnsi="Arial" w:cs="Arial"/>
          <w:szCs w:val="24"/>
        </w:rPr>
        <w:br/>
      </w:r>
      <w:r w:rsidRPr="00F00C08">
        <w:rPr>
          <w:rFonts w:ascii="Arial" w:hAnsi="Arial" w:cs="Arial"/>
          <w:szCs w:val="24"/>
        </w:rPr>
        <w:t>W ostatnim etapie skoncentrowano się na wskazaniu obszaru rewitalizacji</w:t>
      </w:r>
      <w:ins w:id="172" w:author="Ewa" w:date="2017-09-11T19:42:00Z">
        <w:r w:rsidR="006A7495">
          <w:rPr>
            <w:rFonts w:ascii="Arial" w:hAnsi="Arial" w:cs="Arial"/>
            <w:szCs w:val="24"/>
          </w:rPr>
          <w:t xml:space="preserve">, tj. obszaru </w:t>
        </w:r>
      </w:ins>
      <w:ins w:id="173" w:author="Ewa" w:date="2017-09-11T19:43:00Z">
        <w:r w:rsidR="006A7495">
          <w:rPr>
            <w:rFonts w:ascii="Arial" w:hAnsi="Arial" w:cs="Arial"/>
            <w:szCs w:val="24"/>
          </w:rPr>
          <w:br/>
        </w:r>
      </w:ins>
      <w:ins w:id="174" w:author="Ewa" w:date="2017-09-11T19:42:00Z">
        <w:r w:rsidR="006A7495">
          <w:rPr>
            <w:rFonts w:ascii="Arial" w:hAnsi="Arial" w:cs="Arial"/>
            <w:szCs w:val="24"/>
          </w:rPr>
          <w:t xml:space="preserve">w którym niekorzystne zjawiska społeczne współwystępują z niekorzystnymi zjawiskami </w:t>
        </w:r>
      </w:ins>
      <w:ins w:id="175" w:author="Ewa" w:date="2017-09-11T19:43:00Z">
        <w:r w:rsidR="006A7495">
          <w:rPr>
            <w:rFonts w:ascii="Arial" w:hAnsi="Arial" w:cs="Arial"/>
            <w:szCs w:val="24"/>
          </w:rPr>
          <w:br/>
        </w:r>
      </w:ins>
      <w:ins w:id="176" w:author="Ewa" w:date="2017-09-11T19:42:00Z">
        <w:r w:rsidR="006A7495">
          <w:rPr>
            <w:rFonts w:ascii="Arial" w:hAnsi="Arial" w:cs="Arial"/>
            <w:szCs w:val="24"/>
          </w:rPr>
          <w:t xml:space="preserve">w pozostałych sferach życia gminy, a obszar jest istotny z punktu widzenia rozwoju lokalnego gminy. </w:t>
        </w:r>
      </w:ins>
    </w:p>
    <w:p w14:paraId="4A007EB2" w14:textId="77777777" w:rsidR="00CD7646" w:rsidRPr="00F00C08" w:rsidRDefault="00CD7646" w:rsidP="00CD7646">
      <w:pPr>
        <w:widowControl w:val="0"/>
        <w:tabs>
          <w:tab w:val="left" w:pos="220"/>
          <w:tab w:val="left" w:pos="720"/>
        </w:tabs>
        <w:autoSpaceDE w:val="0"/>
        <w:autoSpaceDN w:val="0"/>
        <w:adjustRightInd w:val="0"/>
        <w:spacing w:before="120" w:after="0" w:line="320" w:lineRule="atLeast"/>
        <w:ind w:firstLine="709"/>
        <w:jc w:val="both"/>
        <w:rPr>
          <w:rFonts w:ascii="Arial" w:hAnsi="Arial" w:cs="Arial"/>
          <w:szCs w:val="24"/>
        </w:rPr>
      </w:pPr>
    </w:p>
    <w:p w14:paraId="10094D55" w14:textId="77777777" w:rsidR="00CD7646" w:rsidRPr="00F00C08" w:rsidRDefault="00CD7646"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F00C08">
        <w:rPr>
          <w:rFonts w:ascii="Arial" w:hAnsi="Arial" w:cs="Arial"/>
          <w:b/>
          <w:color w:val="808080" w:themeColor="background1" w:themeShade="80"/>
        </w:rPr>
        <w:t>Obszar zdegradowany</w:t>
      </w:r>
    </w:p>
    <w:p w14:paraId="4FE8611D" w14:textId="77777777" w:rsidR="00CD7646" w:rsidRPr="00F00C08"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20E267F5" w14:textId="77777777" w:rsidR="00CD7646" w:rsidRPr="00F00C08"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F00C08">
        <w:rPr>
          <w:rFonts w:ascii="Arial" w:hAnsi="Arial" w:cs="Arial"/>
          <w:szCs w:val="24"/>
        </w:rPr>
        <w:t xml:space="preserve">Obszar gminy znajdujący się w stanie kryzysowym można wyznaczyć jako </w:t>
      </w:r>
      <w:r w:rsidRPr="004D17B5">
        <w:rPr>
          <w:rFonts w:ascii="Arial" w:hAnsi="Arial"/>
        </w:rPr>
        <w:t>obszar zdegradowany</w:t>
      </w:r>
      <w:r w:rsidRPr="00FC41BB">
        <w:rPr>
          <w:rFonts w:ascii="Arial" w:hAnsi="Arial" w:cs="Arial"/>
          <w:szCs w:val="24"/>
        </w:rPr>
        <w:t xml:space="preserve"> </w:t>
      </w:r>
      <w:r w:rsidRPr="00F00C08">
        <w:rPr>
          <w:rFonts w:ascii="Arial" w:hAnsi="Arial" w:cs="Arial"/>
          <w:szCs w:val="24"/>
        </w:rPr>
        <w:t>w przypadku wystąpienia na nim co najmniej jednego z następujących negatywnych zjawisk:</w:t>
      </w:r>
    </w:p>
    <w:p w14:paraId="28BAF45A" w14:textId="77777777" w:rsidR="00CD7646" w:rsidRPr="00F00C08" w:rsidRDefault="00CD7646" w:rsidP="00C96B2C">
      <w:pPr>
        <w:pStyle w:val="Akapitzlist"/>
        <w:widowControl w:val="0"/>
        <w:numPr>
          <w:ilvl w:val="0"/>
          <w:numId w:val="41"/>
        </w:numPr>
        <w:tabs>
          <w:tab w:val="left" w:pos="220"/>
          <w:tab w:val="left" w:pos="720"/>
        </w:tabs>
        <w:autoSpaceDE w:val="0"/>
        <w:autoSpaceDN w:val="0"/>
        <w:adjustRightInd w:val="0"/>
        <w:spacing w:after="0" w:line="320" w:lineRule="atLeast"/>
        <w:ind w:hanging="295"/>
        <w:jc w:val="both"/>
        <w:rPr>
          <w:rFonts w:ascii="Arial" w:hAnsi="Arial" w:cs="Arial"/>
          <w:szCs w:val="24"/>
        </w:rPr>
      </w:pPr>
      <w:r w:rsidRPr="00F00C08">
        <w:rPr>
          <w:rFonts w:ascii="Arial" w:hAnsi="Arial" w:cs="Arial"/>
          <w:szCs w:val="24"/>
        </w:rPr>
        <w:t xml:space="preserve">gospodarczych – w szczególności niskiego stopnia przedsiębiorczości, słabej kondycji lokalnych przedsiębiorstw lub </w:t>
      </w:r>
    </w:p>
    <w:p w14:paraId="273CEC13" w14:textId="77777777" w:rsidR="00CD7646" w:rsidRPr="00F00C08" w:rsidRDefault="00CD7646" w:rsidP="00C96B2C">
      <w:pPr>
        <w:pStyle w:val="Akapitzlist"/>
        <w:widowControl w:val="0"/>
        <w:numPr>
          <w:ilvl w:val="0"/>
          <w:numId w:val="41"/>
        </w:numPr>
        <w:tabs>
          <w:tab w:val="left" w:pos="220"/>
          <w:tab w:val="left" w:pos="720"/>
        </w:tabs>
        <w:autoSpaceDE w:val="0"/>
        <w:autoSpaceDN w:val="0"/>
        <w:adjustRightInd w:val="0"/>
        <w:spacing w:after="0" w:line="320" w:lineRule="atLeast"/>
        <w:ind w:hanging="295"/>
        <w:jc w:val="both"/>
        <w:rPr>
          <w:rFonts w:ascii="Arial" w:hAnsi="Arial" w:cs="Arial"/>
          <w:szCs w:val="24"/>
        </w:rPr>
      </w:pPr>
      <w:r w:rsidRPr="00F00C08">
        <w:rPr>
          <w:rFonts w:ascii="Arial" w:hAnsi="Arial" w:cs="Arial"/>
          <w:szCs w:val="24"/>
        </w:rPr>
        <w:t xml:space="preserve">środowiskowych – w szczególności przekroczenia standardów jakości środowiska, obecności odpadów stwarzających zagrożenie dla życia, zdrowia ludzi lub stanu środowiska, lub </w:t>
      </w:r>
    </w:p>
    <w:p w14:paraId="67396466" w14:textId="77777777" w:rsidR="00CD7646" w:rsidRPr="00F00C08" w:rsidRDefault="00CD7646" w:rsidP="00C96B2C">
      <w:pPr>
        <w:pStyle w:val="Akapitzlist"/>
        <w:widowControl w:val="0"/>
        <w:numPr>
          <w:ilvl w:val="0"/>
          <w:numId w:val="41"/>
        </w:numPr>
        <w:tabs>
          <w:tab w:val="left" w:pos="220"/>
          <w:tab w:val="left" w:pos="720"/>
        </w:tabs>
        <w:autoSpaceDE w:val="0"/>
        <w:autoSpaceDN w:val="0"/>
        <w:adjustRightInd w:val="0"/>
        <w:spacing w:after="0" w:line="320" w:lineRule="atLeast"/>
        <w:ind w:hanging="295"/>
        <w:jc w:val="both"/>
        <w:rPr>
          <w:rFonts w:ascii="Arial" w:hAnsi="Arial" w:cs="Arial"/>
          <w:szCs w:val="24"/>
        </w:rPr>
      </w:pPr>
      <w:r w:rsidRPr="00F00C08">
        <w:rPr>
          <w:rFonts w:ascii="Arial" w:hAnsi="Arial" w:cs="Arial"/>
          <w:szCs w:val="24"/>
        </w:rPr>
        <w:t xml:space="preserve">przestrzenno-funkcjonalnych – w szczególności niewystarczającego wyposażenia </w:t>
      </w:r>
      <w:r w:rsidRPr="00F00C08">
        <w:rPr>
          <w:rFonts w:ascii="Arial" w:hAnsi="Arial" w:cs="Arial"/>
          <w:szCs w:val="24"/>
        </w:rPr>
        <w:br/>
        <w:t xml:space="preserve">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 </w:t>
      </w:r>
    </w:p>
    <w:p w14:paraId="1FCD928B" w14:textId="77777777" w:rsidR="00CD7646" w:rsidRPr="00F00C08" w:rsidRDefault="00CD7646" w:rsidP="00C96B2C">
      <w:pPr>
        <w:pStyle w:val="Akapitzlist"/>
        <w:widowControl w:val="0"/>
        <w:numPr>
          <w:ilvl w:val="0"/>
          <w:numId w:val="41"/>
        </w:numPr>
        <w:tabs>
          <w:tab w:val="left" w:pos="220"/>
          <w:tab w:val="left" w:pos="720"/>
        </w:tabs>
        <w:autoSpaceDE w:val="0"/>
        <w:autoSpaceDN w:val="0"/>
        <w:adjustRightInd w:val="0"/>
        <w:spacing w:after="0" w:line="320" w:lineRule="atLeast"/>
        <w:ind w:hanging="295"/>
        <w:jc w:val="both"/>
        <w:rPr>
          <w:rFonts w:ascii="Arial" w:hAnsi="Arial" w:cs="Arial"/>
          <w:szCs w:val="24"/>
        </w:rPr>
      </w:pPr>
      <w:r w:rsidRPr="00F00C08">
        <w:rPr>
          <w:rFonts w:ascii="Arial" w:hAnsi="Arial" w:cs="Arial"/>
          <w:szCs w:val="24"/>
        </w:rPr>
        <w:t xml:space="preserve">technicznych – w szczególności degradacji stanu technicznego obiektów budowlanych, w tym o przeznaczeniu mieszkaniowym, oraz niefunkcjonowaniu rozwiązań technicznych umożliwiających efektywne korzystanie z obiektów budowlanych, </w:t>
      </w:r>
      <w:r w:rsidRPr="00F00C08">
        <w:rPr>
          <w:rFonts w:ascii="Arial" w:hAnsi="Arial" w:cs="Arial"/>
          <w:szCs w:val="24"/>
        </w:rPr>
        <w:br/>
        <w:t xml:space="preserve">w szczególności w zakresie energooszczędności i ochrony środowiska. </w:t>
      </w:r>
    </w:p>
    <w:p w14:paraId="2C7BB125" w14:textId="77777777" w:rsidR="00CD7646" w:rsidRPr="00F00C08"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20479955" w14:textId="77777777" w:rsidR="00CD7646" w:rsidRPr="00C6451A"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highlight w:val="yellow"/>
        </w:rPr>
      </w:pPr>
      <w:r w:rsidRPr="00F00C08">
        <w:rPr>
          <w:rFonts w:ascii="Arial" w:hAnsi="Arial" w:cs="Arial"/>
          <w:szCs w:val="24"/>
        </w:rPr>
        <w:t xml:space="preserve">Obszar zdegradowany może być podzielony na podobszary, w tym podobszary nieposiadające ze sobą̨ wspólnych granic, pod warunkiem stwierdzenia na każdym </w:t>
      </w:r>
      <w:r w:rsidRPr="00F00C08">
        <w:rPr>
          <w:rFonts w:ascii="Arial" w:hAnsi="Arial" w:cs="Arial"/>
          <w:szCs w:val="24"/>
        </w:rPr>
        <w:br/>
        <w:t>z podobszarów występowania koncentracji negatywnych zjawisk społecznych oraz przynajmniej jednego negatywnego zjawiska z obszaru gospodarczego, środowiskowego, przestrzenno-funkcjonalnego lub technicznego.</w:t>
      </w:r>
    </w:p>
    <w:p w14:paraId="75D210E4" w14:textId="77777777" w:rsidR="00CD7646" w:rsidRPr="00C6451A"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highlight w:val="yellow"/>
        </w:rPr>
      </w:pPr>
    </w:p>
    <w:p w14:paraId="16DEF1D1" w14:textId="77777777" w:rsidR="00CD7646" w:rsidRPr="00C6451A" w:rsidRDefault="00CD7646" w:rsidP="00CD7646">
      <w:pPr>
        <w:spacing w:after="0" w:line="240" w:lineRule="auto"/>
        <w:rPr>
          <w:rFonts w:ascii="Arial" w:hAnsi="Arial" w:cs="Arial"/>
          <w:b/>
          <w:color w:val="808080" w:themeColor="background1" w:themeShade="80"/>
          <w:highlight w:val="yellow"/>
        </w:rPr>
      </w:pPr>
      <w:r w:rsidRPr="00C6451A">
        <w:rPr>
          <w:rFonts w:ascii="Arial" w:hAnsi="Arial" w:cs="Arial"/>
          <w:b/>
          <w:color w:val="808080" w:themeColor="background1" w:themeShade="80"/>
          <w:highlight w:val="yellow"/>
        </w:rPr>
        <w:br w:type="page"/>
      </w:r>
    </w:p>
    <w:p w14:paraId="01EFA37D" w14:textId="77777777" w:rsidR="00CD7646" w:rsidRPr="00F00C08" w:rsidRDefault="00CD7646"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177" w:name="_Toc334815697"/>
      <w:bookmarkStart w:id="178" w:name="_Toc477331379"/>
      <w:bookmarkStart w:id="179" w:name="_Toc361468254"/>
      <w:r w:rsidRPr="00F00C08">
        <w:rPr>
          <w:rFonts w:ascii="Arial" w:eastAsiaTheme="minorEastAsia" w:hAnsi="Arial" w:cs="Arial"/>
          <w:bCs w:val="0"/>
          <w:color w:val="595959" w:themeColor="text1" w:themeTint="A6"/>
          <w:sz w:val="24"/>
          <w:szCs w:val="24"/>
        </w:rPr>
        <w:lastRenderedPageBreak/>
        <w:t>Sytuacja gospodarcza</w:t>
      </w:r>
      <w:bookmarkEnd w:id="177"/>
      <w:bookmarkEnd w:id="178"/>
      <w:bookmarkEnd w:id="179"/>
    </w:p>
    <w:p w14:paraId="615FAD9A" w14:textId="77777777" w:rsidR="00CD7646" w:rsidRPr="00F00C08"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2E93D9D2" w14:textId="77777777" w:rsidR="00CD7646" w:rsidRDefault="00CD7646" w:rsidP="0020074A">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F00C08">
        <w:rPr>
          <w:rFonts w:ascii="Arial" w:hAnsi="Arial" w:cs="Arial"/>
          <w:szCs w:val="24"/>
        </w:rPr>
        <w:t xml:space="preserve">Niski poziom przedsiębiorczości na danym terenie może stanowić jedną z przyczyn stanu kryzysowego. Dobrze rozwinięta sfera działalności gospodarczej jest związana </w:t>
      </w:r>
      <w:r w:rsidRPr="00F00C08">
        <w:rPr>
          <w:rFonts w:ascii="Arial" w:hAnsi="Arial" w:cs="Arial"/>
          <w:szCs w:val="24"/>
        </w:rPr>
        <w:br/>
        <w:t xml:space="preserve">z potencjałem kapitału ludzkiego w zakresie podejmowania ryzyka działalności na własny rachunek, ale także jest wypadkową takich zmiennych jak lokalizacja czy wsparcie władz gminy w sferze rozwoju przedsiębiorczości lokalnej. Według danych Głównego Urzędu Statystycznego na 31.12.2015 r. wskaźnik </w:t>
      </w:r>
      <w:r w:rsidR="0020074A" w:rsidRPr="00F00C08">
        <w:rPr>
          <w:rFonts w:ascii="Arial" w:hAnsi="Arial" w:cs="Arial"/>
          <w:szCs w:val="24"/>
        </w:rPr>
        <w:t>liczby podmiotów wpisanych do rejestru Regon</w:t>
      </w:r>
      <w:r w:rsidR="0020074A">
        <w:rPr>
          <w:rFonts w:ascii="Arial" w:hAnsi="Arial" w:cs="Arial"/>
          <w:szCs w:val="24"/>
        </w:rPr>
        <w:t xml:space="preserve"> na 1000 ludności</w:t>
      </w:r>
      <w:r w:rsidRPr="00F00C08">
        <w:rPr>
          <w:rFonts w:ascii="Arial" w:hAnsi="Arial" w:cs="Arial"/>
          <w:szCs w:val="24"/>
        </w:rPr>
        <w:t xml:space="preserve"> dla województwa mazowieckiego wynosi 143 podmioty, dla powiatu płońskiego przyjmuje wartość 72. Dla Gminy Załuski wskaźnik jest niższy niż dla powiatu i osiąga wartość 63. </w:t>
      </w:r>
    </w:p>
    <w:p w14:paraId="791814D8" w14:textId="77777777" w:rsidR="00A83893" w:rsidRDefault="00A83893" w:rsidP="00B742E1">
      <w:pPr>
        <w:widowControl w:val="0"/>
        <w:tabs>
          <w:tab w:val="left" w:pos="220"/>
          <w:tab w:val="left" w:pos="720"/>
        </w:tabs>
        <w:autoSpaceDE w:val="0"/>
        <w:autoSpaceDN w:val="0"/>
        <w:adjustRightInd w:val="0"/>
        <w:spacing w:after="0" w:line="320" w:lineRule="atLeast"/>
        <w:jc w:val="both"/>
        <w:rPr>
          <w:rFonts w:ascii="Arial" w:hAnsi="Arial" w:cs="Arial"/>
          <w:color w:val="404040" w:themeColor="text1" w:themeTint="BF"/>
        </w:rPr>
      </w:pPr>
    </w:p>
    <w:p w14:paraId="2BE48E38" w14:textId="77777777" w:rsidR="00A83893" w:rsidRDefault="006D2CFF" w:rsidP="000C533B">
      <w:pPr>
        <w:widowControl w:val="0"/>
        <w:tabs>
          <w:tab w:val="left" w:pos="220"/>
          <w:tab w:val="left" w:pos="720"/>
        </w:tabs>
        <w:autoSpaceDE w:val="0"/>
        <w:autoSpaceDN w:val="0"/>
        <w:adjustRightInd w:val="0"/>
        <w:spacing w:after="0" w:line="320" w:lineRule="atLeast"/>
        <w:jc w:val="center"/>
        <w:rPr>
          <w:rFonts w:ascii="Arial" w:hAnsi="Arial" w:cs="Arial"/>
          <w:color w:val="404040" w:themeColor="text1" w:themeTint="BF"/>
        </w:rPr>
      </w:pPr>
      <w:bookmarkStart w:id="180" w:name="_Toc366785302"/>
      <w:r>
        <w:rPr>
          <w:noProof/>
          <w:lang w:val="en-US"/>
        </w:rPr>
        <w:drawing>
          <wp:anchor distT="0" distB="0" distL="114300" distR="114300" simplePos="0" relativeHeight="251832832" behindDoc="0" locked="0" layoutInCell="1" allowOverlap="1" wp14:anchorId="41D2257E" wp14:editId="35F531B5">
            <wp:simplePos x="0" y="0"/>
            <wp:positionH relativeFrom="column">
              <wp:posOffset>452755</wp:posOffset>
            </wp:positionH>
            <wp:positionV relativeFrom="paragraph">
              <wp:posOffset>274955</wp:posOffset>
            </wp:positionV>
            <wp:extent cx="5038090" cy="2498090"/>
            <wp:effectExtent l="0" t="0" r="16510" b="16510"/>
            <wp:wrapTopAndBottom/>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B742E1" w:rsidRPr="00EC53B5">
        <w:rPr>
          <w:rFonts w:ascii="Arial" w:hAnsi="Arial" w:cs="Arial"/>
          <w:color w:val="404040" w:themeColor="text1" w:themeTint="BF"/>
        </w:rPr>
        <w:t xml:space="preserve">Wykres nr  </w:t>
      </w:r>
      <w:r w:rsidR="00B742E1" w:rsidRPr="00EC53B5">
        <w:rPr>
          <w:rFonts w:ascii="Arial" w:hAnsi="Arial" w:cs="Arial"/>
          <w:b/>
          <w:color w:val="404040" w:themeColor="text1" w:themeTint="BF"/>
        </w:rPr>
        <w:fldChar w:fldCharType="begin"/>
      </w:r>
      <w:r w:rsidR="00B742E1" w:rsidRPr="00EC53B5">
        <w:rPr>
          <w:rFonts w:ascii="Arial" w:hAnsi="Arial" w:cs="Arial"/>
          <w:color w:val="404040" w:themeColor="text1" w:themeTint="BF"/>
        </w:rPr>
        <w:instrText xml:space="preserve"> SEQ Wykres_nr_ \* ARABIC </w:instrText>
      </w:r>
      <w:r w:rsidR="00B742E1" w:rsidRPr="00EC53B5">
        <w:rPr>
          <w:rFonts w:ascii="Arial" w:hAnsi="Arial" w:cs="Arial"/>
          <w:b/>
          <w:color w:val="404040" w:themeColor="text1" w:themeTint="BF"/>
        </w:rPr>
        <w:fldChar w:fldCharType="separate"/>
      </w:r>
      <w:r w:rsidR="00C24746">
        <w:rPr>
          <w:rFonts w:ascii="Arial" w:hAnsi="Arial" w:cs="Arial"/>
          <w:noProof/>
          <w:color w:val="404040" w:themeColor="text1" w:themeTint="BF"/>
        </w:rPr>
        <w:t>8</w:t>
      </w:r>
      <w:r w:rsidR="00B742E1" w:rsidRPr="00EC53B5">
        <w:rPr>
          <w:rFonts w:ascii="Arial" w:hAnsi="Arial" w:cs="Arial"/>
          <w:b/>
          <w:color w:val="404040" w:themeColor="text1" w:themeTint="BF"/>
        </w:rPr>
        <w:fldChar w:fldCharType="end"/>
      </w:r>
      <w:r w:rsidR="00B742E1" w:rsidRPr="00EC53B5">
        <w:rPr>
          <w:rFonts w:ascii="Arial" w:hAnsi="Arial" w:cs="Arial"/>
          <w:color w:val="404040" w:themeColor="text1" w:themeTint="BF"/>
        </w:rPr>
        <w:t xml:space="preserve"> </w:t>
      </w:r>
      <w:r w:rsidR="00A83893" w:rsidRPr="00A83893">
        <w:rPr>
          <w:rFonts w:ascii="Arial" w:hAnsi="Arial" w:cs="Arial"/>
          <w:color w:val="404040" w:themeColor="text1" w:themeTint="BF"/>
        </w:rPr>
        <w:t>Liczba podmiotów wpisanych do rejestru Regon w latach 2012-2016</w:t>
      </w:r>
      <w:bookmarkEnd w:id="180"/>
    </w:p>
    <w:p w14:paraId="7A30B59C" w14:textId="77777777" w:rsidR="00B742E1" w:rsidRPr="00A83893" w:rsidRDefault="00B742E1" w:rsidP="00A83893">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C764AE">
        <w:rPr>
          <w:rFonts w:ascii="Arial" w:hAnsi="Arial" w:cs="Arial"/>
          <w:color w:val="000000"/>
          <w:sz w:val="18"/>
          <w:szCs w:val="18"/>
        </w:rPr>
        <w:t>Źródło</w:t>
      </w:r>
      <w:r w:rsidR="006D2CFF">
        <w:rPr>
          <w:rFonts w:ascii="Arial" w:hAnsi="Arial" w:cs="Arial"/>
          <w:color w:val="000000"/>
          <w:sz w:val="18"/>
          <w:szCs w:val="18"/>
        </w:rPr>
        <w:t xml:space="preserve">: </w:t>
      </w:r>
      <w:r w:rsidRPr="00B742E1">
        <w:rPr>
          <w:rFonts w:ascii="Arial" w:hAnsi="Arial" w:cs="Arial"/>
          <w:color w:val="000000"/>
          <w:sz w:val="18"/>
          <w:szCs w:val="18"/>
        </w:rPr>
        <w:t>Opracowanie własne na podstawie danych GUS</w:t>
      </w:r>
    </w:p>
    <w:p w14:paraId="39B41583" w14:textId="77777777" w:rsidR="00CD7646" w:rsidRPr="00F00C08"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4CAA1589" w14:textId="77777777" w:rsidR="00B742E1" w:rsidRPr="00B742E1" w:rsidRDefault="00B742E1" w:rsidP="00B742E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B742E1">
        <w:rPr>
          <w:rFonts w:ascii="Arial" w:hAnsi="Arial" w:cs="Arial"/>
          <w:szCs w:val="24"/>
        </w:rPr>
        <w:t xml:space="preserve">Większość podmiotów gospodarczych (ponad </w:t>
      </w:r>
      <w:r w:rsidR="001C5A4A">
        <w:rPr>
          <w:rFonts w:ascii="Arial" w:hAnsi="Arial" w:cs="Arial"/>
          <w:szCs w:val="24"/>
        </w:rPr>
        <w:t>75</w:t>
      </w:r>
      <w:r w:rsidRPr="00B742E1">
        <w:rPr>
          <w:rFonts w:ascii="Arial" w:hAnsi="Arial" w:cs="Arial"/>
          <w:szCs w:val="24"/>
        </w:rPr>
        <w:t xml:space="preserve">%) stanowią </w:t>
      </w:r>
      <w:r w:rsidR="006D2CFF">
        <w:rPr>
          <w:rFonts w:ascii="Arial" w:hAnsi="Arial" w:cs="Arial"/>
          <w:szCs w:val="24"/>
        </w:rPr>
        <w:t xml:space="preserve">podmioty </w:t>
      </w:r>
      <w:r w:rsidR="00296EF1">
        <w:rPr>
          <w:rFonts w:ascii="Arial" w:hAnsi="Arial" w:cs="Arial"/>
          <w:szCs w:val="24"/>
        </w:rPr>
        <w:t>prowadzone</w:t>
      </w:r>
      <w:r w:rsidR="006D2CFF">
        <w:rPr>
          <w:rFonts w:ascii="Arial" w:hAnsi="Arial" w:cs="Arial"/>
          <w:szCs w:val="24"/>
        </w:rPr>
        <w:t xml:space="preserve"> </w:t>
      </w:r>
      <w:r w:rsidR="00296EF1">
        <w:rPr>
          <w:rFonts w:ascii="Arial" w:hAnsi="Arial" w:cs="Arial"/>
          <w:szCs w:val="24"/>
        </w:rPr>
        <w:br/>
      </w:r>
      <w:r w:rsidR="006D2CFF">
        <w:rPr>
          <w:rFonts w:ascii="Arial" w:hAnsi="Arial" w:cs="Arial"/>
          <w:szCs w:val="24"/>
        </w:rPr>
        <w:t xml:space="preserve">w formie </w:t>
      </w:r>
      <w:r w:rsidRPr="00B742E1">
        <w:rPr>
          <w:rFonts w:ascii="Arial" w:hAnsi="Arial" w:cs="Arial"/>
          <w:szCs w:val="24"/>
        </w:rPr>
        <w:t>jednoosobow</w:t>
      </w:r>
      <w:r w:rsidR="006D2CFF">
        <w:rPr>
          <w:rFonts w:ascii="Arial" w:hAnsi="Arial" w:cs="Arial"/>
          <w:szCs w:val="24"/>
        </w:rPr>
        <w:t>ej</w:t>
      </w:r>
      <w:r w:rsidRPr="00B742E1">
        <w:rPr>
          <w:rFonts w:ascii="Arial" w:hAnsi="Arial" w:cs="Arial"/>
          <w:szCs w:val="24"/>
        </w:rPr>
        <w:t xml:space="preserve"> działalnoś</w:t>
      </w:r>
      <w:r w:rsidR="006D2CFF">
        <w:rPr>
          <w:rFonts w:ascii="Arial" w:hAnsi="Arial" w:cs="Arial"/>
          <w:szCs w:val="24"/>
        </w:rPr>
        <w:t>ci</w:t>
      </w:r>
      <w:r w:rsidRPr="00B742E1">
        <w:rPr>
          <w:rFonts w:ascii="Arial" w:hAnsi="Arial" w:cs="Arial"/>
          <w:szCs w:val="24"/>
        </w:rPr>
        <w:t xml:space="preserve"> gospodarcze</w:t>
      </w:r>
      <w:r w:rsidR="006D2CFF">
        <w:rPr>
          <w:rFonts w:ascii="Arial" w:hAnsi="Arial" w:cs="Arial"/>
          <w:szCs w:val="24"/>
        </w:rPr>
        <w:t>j</w:t>
      </w:r>
      <w:r w:rsidRPr="00B742E1">
        <w:rPr>
          <w:rFonts w:ascii="Arial" w:hAnsi="Arial" w:cs="Arial"/>
          <w:szCs w:val="24"/>
        </w:rPr>
        <w:t>, głównie w zakresie handlu hurtowego i</w:t>
      </w:r>
      <w:r w:rsidR="001C5A4A">
        <w:rPr>
          <w:rFonts w:ascii="Arial" w:hAnsi="Arial" w:cs="Arial"/>
          <w:szCs w:val="24"/>
        </w:rPr>
        <w:t> </w:t>
      </w:r>
      <w:r w:rsidRPr="00B742E1">
        <w:rPr>
          <w:rFonts w:ascii="Arial" w:hAnsi="Arial" w:cs="Arial"/>
          <w:szCs w:val="24"/>
        </w:rPr>
        <w:t>detalicznego</w:t>
      </w:r>
      <w:r w:rsidR="001C5A4A">
        <w:rPr>
          <w:rFonts w:ascii="Arial" w:hAnsi="Arial" w:cs="Arial"/>
          <w:szCs w:val="24"/>
        </w:rPr>
        <w:t>, t</w:t>
      </w:r>
      <w:r w:rsidR="001C5A4A" w:rsidRPr="001C5A4A">
        <w:rPr>
          <w:rFonts w:ascii="Arial" w:hAnsi="Arial" w:cs="Arial"/>
          <w:szCs w:val="24"/>
        </w:rPr>
        <w:t>ransport</w:t>
      </w:r>
      <w:r w:rsidR="001C5A4A">
        <w:rPr>
          <w:rFonts w:ascii="Arial" w:hAnsi="Arial" w:cs="Arial"/>
          <w:szCs w:val="24"/>
        </w:rPr>
        <w:t>u</w:t>
      </w:r>
      <w:r w:rsidR="001C5A4A" w:rsidRPr="001C5A4A">
        <w:rPr>
          <w:rFonts w:ascii="Arial" w:hAnsi="Arial" w:cs="Arial"/>
          <w:szCs w:val="24"/>
        </w:rPr>
        <w:t xml:space="preserve"> i gospodark</w:t>
      </w:r>
      <w:r w:rsidR="001C5A4A">
        <w:rPr>
          <w:rFonts w:ascii="Arial" w:hAnsi="Arial" w:cs="Arial"/>
          <w:szCs w:val="24"/>
        </w:rPr>
        <w:t>i</w:t>
      </w:r>
      <w:r w:rsidR="001C5A4A" w:rsidRPr="001C5A4A">
        <w:rPr>
          <w:rFonts w:ascii="Arial" w:hAnsi="Arial" w:cs="Arial"/>
          <w:szCs w:val="24"/>
        </w:rPr>
        <w:t xml:space="preserve"> magazynow</w:t>
      </w:r>
      <w:r w:rsidR="001C5A4A">
        <w:rPr>
          <w:rFonts w:ascii="Arial" w:hAnsi="Arial" w:cs="Arial"/>
          <w:szCs w:val="24"/>
        </w:rPr>
        <w:t>ej</w:t>
      </w:r>
      <w:r w:rsidRPr="00B742E1">
        <w:rPr>
          <w:rFonts w:ascii="Arial" w:hAnsi="Arial" w:cs="Arial"/>
          <w:szCs w:val="24"/>
        </w:rPr>
        <w:t xml:space="preserve"> oraz budownictwa. </w:t>
      </w:r>
      <w:r w:rsidR="001C5A4A">
        <w:rPr>
          <w:rFonts w:ascii="Arial" w:hAnsi="Arial" w:cs="Arial"/>
          <w:szCs w:val="24"/>
        </w:rPr>
        <w:t>Prawie</w:t>
      </w:r>
      <w:r w:rsidRPr="00B742E1">
        <w:rPr>
          <w:rFonts w:ascii="Arial" w:hAnsi="Arial" w:cs="Arial"/>
          <w:szCs w:val="24"/>
        </w:rPr>
        <w:t xml:space="preserve"> 9</w:t>
      </w:r>
      <w:r w:rsidR="001C5A4A">
        <w:rPr>
          <w:rFonts w:ascii="Arial" w:hAnsi="Arial" w:cs="Arial"/>
          <w:szCs w:val="24"/>
        </w:rPr>
        <w:t>5</w:t>
      </w:r>
      <w:r w:rsidRPr="00B742E1">
        <w:rPr>
          <w:rFonts w:ascii="Arial" w:hAnsi="Arial" w:cs="Arial"/>
          <w:szCs w:val="24"/>
        </w:rPr>
        <w:t xml:space="preserve">% podmiotów gospodarczych to podmioty małe, zatrudniające do 9 osób. </w:t>
      </w:r>
    </w:p>
    <w:p w14:paraId="34090588" w14:textId="77777777" w:rsidR="00B742E1" w:rsidRPr="00B742E1" w:rsidRDefault="00B742E1" w:rsidP="00B742E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5926074C" w14:textId="77777777" w:rsidR="00296EF1" w:rsidRDefault="00676E01" w:rsidP="00296EF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szCs w:val="24"/>
        </w:rPr>
        <w:t>W latach 2012-2014 liczba osób fizycznych prowadzących działalność gospodarczą rosła. W kolejnym okresie trend ten jednak się odwrócił i w latach 2014-2016 wartość ta nieznacznie malała</w:t>
      </w:r>
      <w:r w:rsidR="00B742E1" w:rsidRPr="00B742E1">
        <w:rPr>
          <w:rFonts w:ascii="Arial" w:hAnsi="Arial" w:cs="Arial"/>
          <w:szCs w:val="24"/>
        </w:rPr>
        <w:t>.</w:t>
      </w:r>
      <w:r>
        <w:rPr>
          <w:rFonts w:ascii="Arial" w:hAnsi="Arial" w:cs="Arial"/>
          <w:szCs w:val="24"/>
        </w:rPr>
        <w:t xml:space="preserve"> W analizowanym okresie systematycznie rosła liczba osób prawnych prowadzących działalność gospodarczą na terenie Gminy Załuski.</w:t>
      </w:r>
      <w:r w:rsidR="00B742E1" w:rsidRPr="00B742E1">
        <w:rPr>
          <w:rFonts w:ascii="Arial" w:hAnsi="Arial" w:cs="Arial"/>
          <w:szCs w:val="24"/>
        </w:rPr>
        <w:t xml:space="preserve"> Mieszkańcy zgłaszali potrzebę organizacji szkoleń i konsultacji dla osób chcących założyć własną działalność gospodarczą oraz promowanie form samozatrudnienia.</w:t>
      </w:r>
      <w:r w:rsidR="00A83893">
        <w:rPr>
          <w:rFonts w:ascii="Arial" w:hAnsi="Arial" w:cs="Arial"/>
          <w:szCs w:val="24"/>
        </w:rPr>
        <w:t xml:space="preserve"> W zakresie sytuacji gospodarczej niekorzystnym zjawiskiem jest również fakt, że w roku 2016 zarejestrowanych zostało najmniej nowych podmiotów z okresu 2012-2016.</w:t>
      </w:r>
    </w:p>
    <w:p w14:paraId="22F2E719" w14:textId="77777777" w:rsidR="00296EF1" w:rsidRDefault="00296EF1">
      <w:pPr>
        <w:spacing w:after="0" w:line="240" w:lineRule="auto"/>
        <w:rPr>
          <w:rFonts w:ascii="Arial" w:hAnsi="Arial" w:cs="Arial"/>
          <w:color w:val="404040" w:themeColor="text1" w:themeTint="BF"/>
        </w:rPr>
      </w:pPr>
      <w:r>
        <w:rPr>
          <w:rFonts w:ascii="Arial" w:hAnsi="Arial" w:cs="Arial"/>
          <w:color w:val="404040" w:themeColor="text1" w:themeTint="BF"/>
        </w:rPr>
        <w:br w:type="page"/>
      </w:r>
    </w:p>
    <w:p w14:paraId="5B98608E" w14:textId="77777777" w:rsidR="00A83893" w:rsidRDefault="00A83893" w:rsidP="00296EF1">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bookmarkStart w:id="181" w:name="_Toc366785303"/>
      <w:r w:rsidRPr="00EC53B5">
        <w:rPr>
          <w:rFonts w:ascii="Arial" w:hAnsi="Arial" w:cs="Arial"/>
          <w:color w:val="404040" w:themeColor="text1" w:themeTint="BF"/>
        </w:rPr>
        <w:lastRenderedPageBreak/>
        <w:t xml:space="preserve">Wykres nr  </w:t>
      </w:r>
      <w:r w:rsidRPr="00EC53B5">
        <w:rPr>
          <w:rFonts w:ascii="Arial" w:hAnsi="Arial" w:cs="Arial"/>
          <w:b/>
          <w:color w:val="404040" w:themeColor="text1" w:themeTint="BF"/>
        </w:rPr>
        <w:fldChar w:fldCharType="begin"/>
      </w:r>
      <w:r w:rsidRPr="00EC53B5">
        <w:rPr>
          <w:rFonts w:ascii="Arial" w:hAnsi="Arial" w:cs="Arial"/>
          <w:color w:val="404040" w:themeColor="text1" w:themeTint="BF"/>
        </w:rPr>
        <w:instrText xml:space="preserve"> SEQ Wykres_nr_ \* ARABIC </w:instrText>
      </w:r>
      <w:r w:rsidRPr="00EC53B5">
        <w:rPr>
          <w:rFonts w:ascii="Arial" w:hAnsi="Arial" w:cs="Arial"/>
          <w:b/>
          <w:color w:val="404040" w:themeColor="text1" w:themeTint="BF"/>
        </w:rPr>
        <w:fldChar w:fldCharType="separate"/>
      </w:r>
      <w:r w:rsidR="00C24746">
        <w:rPr>
          <w:rFonts w:ascii="Arial" w:hAnsi="Arial" w:cs="Arial"/>
          <w:noProof/>
          <w:color w:val="404040" w:themeColor="text1" w:themeTint="BF"/>
        </w:rPr>
        <w:t>9</w:t>
      </w:r>
      <w:r w:rsidRPr="00EC53B5">
        <w:rPr>
          <w:rFonts w:ascii="Arial" w:hAnsi="Arial" w:cs="Arial"/>
          <w:b/>
          <w:color w:val="404040" w:themeColor="text1" w:themeTint="BF"/>
        </w:rPr>
        <w:fldChar w:fldCharType="end"/>
      </w:r>
      <w:r w:rsidRPr="00EC53B5">
        <w:rPr>
          <w:rFonts w:ascii="Arial" w:hAnsi="Arial" w:cs="Arial"/>
          <w:color w:val="404040" w:themeColor="text1" w:themeTint="BF"/>
        </w:rPr>
        <w:t xml:space="preserve"> </w:t>
      </w:r>
      <w:r w:rsidRPr="00A83893">
        <w:rPr>
          <w:rFonts w:ascii="Arial" w:hAnsi="Arial" w:cs="Arial"/>
          <w:color w:val="404040" w:themeColor="text1" w:themeTint="BF"/>
        </w:rPr>
        <w:t>Liczba podmiotów nowo zarejestrowanych w rejestrze Regon w latach 2012-2016</w:t>
      </w:r>
      <w:bookmarkEnd w:id="181"/>
    </w:p>
    <w:p w14:paraId="7FBD0372" w14:textId="77777777" w:rsidR="00A83893" w:rsidRDefault="00A83893" w:rsidP="00B742E1">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noProof/>
          <w:lang w:val="en-US"/>
        </w:rPr>
        <w:drawing>
          <wp:inline distT="0" distB="0" distL="0" distR="0" wp14:anchorId="1A80CBEA" wp14:editId="5A1B9DB5">
            <wp:extent cx="5019040" cy="2499360"/>
            <wp:effectExtent l="0" t="0" r="35560" b="15240"/>
            <wp:docPr id="81" name="Wykres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3A20C8" w14:textId="77777777" w:rsidR="00A83893" w:rsidRPr="00C764AE" w:rsidRDefault="00A83893" w:rsidP="00A83893">
      <w:pPr>
        <w:tabs>
          <w:tab w:val="left" w:pos="7513"/>
        </w:tabs>
        <w:spacing w:after="0" w:line="320" w:lineRule="atLeast"/>
        <w:jc w:val="center"/>
        <w:rPr>
          <w:rFonts w:ascii="Arial" w:hAnsi="Arial" w:cs="Arial"/>
          <w:color w:val="000000"/>
          <w:sz w:val="18"/>
          <w:szCs w:val="18"/>
        </w:rPr>
      </w:pPr>
      <w:r w:rsidRPr="00C764AE">
        <w:rPr>
          <w:rFonts w:ascii="Arial" w:hAnsi="Arial" w:cs="Arial"/>
          <w:color w:val="000000"/>
          <w:sz w:val="18"/>
          <w:szCs w:val="18"/>
        </w:rPr>
        <w:t>Źródło</w:t>
      </w:r>
      <w:r w:rsidR="006D2CFF">
        <w:rPr>
          <w:rFonts w:ascii="Arial" w:hAnsi="Arial" w:cs="Arial"/>
          <w:color w:val="000000"/>
          <w:sz w:val="18"/>
          <w:szCs w:val="18"/>
        </w:rPr>
        <w:t>:</w:t>
      </w:r>
      <w:r w:rsidRPr="00B742E1">
        <w:t xml:space="preserve"> </w:t>
      </w:r>
      <w:r w:rsidRPr="00B742E1">
        <w:rPr>
          <w:rFonts w:ascii="Arial" w:hAnsi="Arial" w:cs="Arial"/>
          <w:color w:val="000000"/>
          <w:sz w:val="18"/>
          <w:szCs w:val="18"/>
        </w:rPr>
        <w:t>Opracowanie własne na podstawie danych GUS</w:t>
      </w:r>
    </w:p>
    <w:p w14:paraId="7E084F93" w14:textId="77777777" w:rsidR="0020074A" w:rsidRPr="0000302A" w:rsidRDefault="0020074A" w:rsidP="0020074A">
      <w:pPr>
        <w:pStyle w:val="Akapitzlist"/>
        <w:widowControl w:val="0"/>
        <w:tabs>
          <w:tab w:val="left" w:pos="220"/>
          <w:tab w:val="left" w:pos="720"/>
        </w:tabs>
        <w:autoSpaceDE w:val="0"/>
        <w:autoSpaceDN w:val="0"/>
        <w:adjustRightInd w:val="0"/>
        <w:spacing w:after="0" w:line="320" w:lineRule="atLeast"/>
        <w:ind w:left="709"/>
        <w:jc w:val="both"/>
        <w:rPr>
          <w:rFonts w:ascii="Arial" w:hAnsi="Arial" w:cs="Arial"/>
          <w:szCs w:val="24"/>
        </w:rPr>
      </w:pPr>
    </w:p>
    <w:p w14:paraId="1FE1C014" w14:textId="77777777" w:rsidR="0020074A" w:rsidRPr="0000302A" w:rsidRDefault="0020074A" w:rsidP="0020074A">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Pr>
          <w:rFonts w:ascii="Arial" w:hAnsi="Arial" w:cs="Arial"/>
          <w:b/>
          <w:color w:val="808080" w:themeColor="background1" w:themeShade="80"/>
        </w:rPr>
        <w:t>Liczba podmiotów wpisanych do rejestru Regon w przeliczeniu na 100 mieszkańców (WG1)</w:t>
      </w:r>
    </w:p>
    <w:p w14:paraId="3292748A" w14:textId="77777777" w:rsidR="0020074A" w:rsidRPr="0000302A" w:rsidRDefault="0020074A" w:rsidP="0020074A">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378DB198" w14:textId="77777777" w:rsidR="00983380"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0614ED">
        <w:rPr>
          <w:rFonts w:ascii="Arial" w:hAnsi="Arial" w:cs="Arial"/>
          <w:szCs w:val="24"/>
        </w:rPr>
        <w:t>Do analizy przyjęto dane Urzędu Gminy w zakresie ewidencji działalności gospodarczej oraz dane z Rejestru Przedsiębiorców Krajowego Rejestru Sądowego. Z analizy wyłączono podmioty w likwidacji bądź upadłości. Łącznie na terenie Gminy Załuski do ewidencji działalności gospodarczej wpisanych jest 231 podmiotów, a do Krajowego Rejestru Sądowego – 31 podmiotów. Najwięcej firm prowadzi działalność na terenie sołectwa Kroczewo (37</w:t>
      </w:r>
      <w:r w:rsidRPr="00866B34">
        <w:rPr>
          <w:rFonts w:ascii="Arial" w:hAnsi="Arial" w:cs="Arial"/>
          <w:szCs w:val="24"/>
        </w:rPr>
        <w:t>) oraz sołectw Załuski i Szczytno (28 oraz 17 podmiotów). Firmy prowadzące działalność w tych trzech jednostkach gminy stanowią 37% wszystkich przedsiębiorstw działających w Gminie. W jednostkach Kamienica Wygoda, Stare Wrońska, Wojny zarejestrowane są łącznie trzy firmy, po jednej w każdej z jednostek.</w:t>
      </w:r>
      <w:r w:rsidR="00284CEB">
        <w:rPr>
          <w:rFonts w:ascii="Arial" w:hAnsi="Arial" w:cs="Arial"/>
          <w:szCs w:val="24"/>
        </w:rPr>
        <w:t xml:space="preserve"> </w:t>
      </w:r>
    </w:p>
    <w:p w14:paraId="51E2D76E" w14:textId="77777777" w:rsidR="00547578" w:rsidRDefault="00547578"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066F6E2E" w14:textId="77777777" w:rsidR="00284CEB" w:rsidRDefault="00284CEB"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84CEB">
        <w:rPr>
          <w:rFonts w:ascii="Arial" w:hAnsi="Arial" w:cs="Arial"/>
          <w:szCs w:val="24"/>
        </w:rPr>
        <w:t>Przeważającą funkcję w gospodarce Gminy pełni rolnictwo</w:t>
      </w:r>
      <w:r>
        <w:rPr>
          <w:rFonts w:ascii="Arial" w:hAnsi="Arial" w:cs="Arial"/>
          <w:szCs w:val="24"/>
        </w:rPr>
        <w:t>, a</w:t>
      </w:r>
      <w:r w:rsidRPr="00284CEB">
        <w:rPr>
          <w:rFonts w:ascii="Arial" w:hAnsi="Arial" w:cs="Arial"/>
          <w:szCs w:val="24"/>
        </w:rPr>
        <w:t xml:space="preserve"> pozarolnicze formy działalności są stosunkowo słabo rozwinięte</w:t>
      </w:r>
      <w:r w:rsidR="00E87EE9">
        <w:rPr>
          <w:rFonts w:ascii="Arial" w:hAnsi="Arial" w:cs="Arial"/>
          <w:szCs w:val="24"/>
        </w:rPr>
        <w:t xml:space="preserve">. W strukturze gospodarstw dominują gospodarstwa do 5 ha, a rozdrobnienie gospodarstw stanowi istotną przeszkodę rozwoju tej dziedziny gospodarki. </w:t>
      </w:r>
      <w:r w:rsidR="00DD2CE5">
        <w:rPr>
          <w:rFonts w:ascii="Arial" w:hAnsi="Arial" w:cs="Arial"/>
          <w:szCs w:val="24"/>
        </w:rPr>
        <w:t xml:space="preserve">Obserwowany jest wzrost powierzchni gruntów pod zasiewami warzyw </w:t>
      </w:r>
      <w:r w:rsidR="00B14CEB">
        <w:rPr>
          <w:rFonts w:ascii="Arial" w:hAnsi="Arial" w:cs="Arial"/>
          <w:szCs w:val="24"/>
        </w:rPr>
        <w:br/>
      </w:r>
      <w:r w:rsidR="00DD2CE5">
        <w:rPr>
          <w:rFonts w:ascii="Arial" w:hAnsi="Arial" w:cs="Arial"/>
          <w:szCs w:val="24"/>
        </w:rPr>
        <w:t>i owoców</w:t>
      </w:r>
      <w:r w:rsidR="00752B14">
        <w:rPr>
          <w:rFonts w:ascii="Arial" w:hAnsi="Arial" w:cs="Arial"/>
          <w:szCs w:val="24"/>
        </w:rPr>
        <w:t>, co może prowadzić do specjalizacji gminy w zakresie produkcji owoców.</w:t>
      </w:r>
    </w:p>
    <w:p w14:paraId="7BE29EAB" w14:textId="77777777" w:rsidR="00CD7646" w:rsidRDefault="00CD7646" w:rsidP="00983380">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FEDFCA8" w14:textId="77777777" w:rsidR="00834F2A" w:rsidRDefault="00834F2A">
      <w:pPr>
        <w:spacing w:after="0" w:line="240" w:lineRule="auto"/>
        <w:rPr>
          <w:rFonts w:ascii="Arial" w:hAnsi="Arial" w:cs="Arial"/>
          <w:color w:val="404040" w:themeColor="text1" w:themeTint="BF"/>
        </w:rPr>
      </w:pPr>
      <w:bookmarkStart w:id="182" w:name="_Toc330670429"/>
      <w:bookmarkStart w:id="183" w:name="_Toc334815698"/>
      <w:r>
        <w:rPr>
          <w:rFonts w:ascii="Arial" w:hAnsi="Arial" w:cs="Arial"/>
          <w:color w:val="404040" w:themeColor="text1" w:themeTint="BF"/>
        </w:rPr>
        <w:br w:type="page"/>
      </w:r>
    </w:p>
    <w:p w14:paraId="2802A0A9" w14:textId="77777777" w:rsidR="00983380" w:rsidRDefault="00983380" w:rsidP="00983380">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bookmarkStart w:id="184" w:name="_Toc366785304"/>
      <w:r w:rsidRPr="00EC53B5">
        <w:rPr>
          <w:rFonts w:ascii="Arial" w:hAnsi="Arial" w:cs="Arial"/>
          <w:color w:val="404040" w:themeColor="text1" w:themeTint="BF"/>
        </w:rPr>
        <w:lastRenderedPageBreak/>
        <w:t xml:space="preserve">Wykres nr  </w:t>
      </w:r>
      <w:r w:rsidRPr="00EC53B5">
        <w:rPr>
          <w:rFonts w:ascii="Arial" w:hAnsi="Arial" w:cs="Arial"/>
          <w:b/>
          <w:color w:val="404040" w:themeColor="text1" w:themeTint="BF"/>
        </w:rPr>
        <w:fldChar w:fldCharType="begin"/>
      </w:r>
      <w:r w:rsidRPr="00EC53B5">
        <w:rPr>
          <w:rFonts w:ascii="Arial" w:hAnsi="Arial" w:cs="Arial"/>
          <w:color w:val="404040" w:themeColor="text1" w:themeTint="BF"/>
        </w:rPr>
        <w:instrText xml:space="preserve"> SEQ Wykres_nr_ \* ARABIC </w:instrText>
      </w:r>
      <w:r w:rsidRPr="00EC53B5">
        <w:rPr>
          <w:rFonts w:ascii="Arial" w:hAnsi="Arial" w:cs="Arial"/>
          <w:b/>
          <w:color w:val="404040" w:themeColor="text1" w:themeTint="BF"/>
        </w:rPr>
        <w:fldChar w:fldCharType="separate"/>
      </w:r>
      <w:r w:rsidR="00C24746">
        <w:rPr>
          <w:rFonts w:ascii="Arial" w:hAnsi="Arial" w:cs="Arial"/>
          <w:noProof/>
          <w:color w:val="404040" w:themeColor="text1" w:themeTint="BF"/>
        </w:rPr>
        <w:t>10</w:t>
      </w:r>
      <w:r w:rsidRPr="00EC53B5">
        <w:rPr>
          <w:rFonts w:ascii="Arial" w:hAnsi="Arial" w:cs="Arial"/>
          <w:b/>
          <w:color w:val="404040" w:themeColor="text1" w:themeTint="BF"/>
        </w:rPr>
        <w:fldChar w:fldCharType="end"/>
      </w:r>
      <w:r w:rsidRPr="00EC53B5">
        <w:rPr>
          <w:rFonts w:ascii="Arial" w:hAnsi="Arial" w:cs="Arial"/>
          <w:color w:val="404040" w:themeColor="text1" w:themeTint="BF"/>
        </w:rPr>
        <w:t xml:space="preserve"> </w:t>
      </w:r>
      <w:r w:rsidRPr="00A83893">
        <w:rPr>
          <w:rFonts w:ascii="Arial" w:hAnsi="Arial" w:cs="Arial"/>
          <w:color w:val="404040" w:themeColor="text1" w:themeTint="BF"/>
        </w:rPr>
        <w:t xml:space="preserve">Liczba podmiotów </w:t>
      </w:r>
      <w:r>
        <w:rPr>
          <w:rFonts w:ascii="Arial" w:hAnsi="Arial" w:cs="Arial"/>
          <w:color w:val="404040" w:themeColor="text1" w:themeTint="BF"/>
        </w:rPr>
        <w:t>wpisanych do</w:t>
      </w:r>
      <w:r w:rsidR="00834F2A">
        <w:rPr>
          <w:rFonts w:ascii="Arial" w:hAnsi="Arial" w:cs="Arial"/>
          <w:color w:val="404040" w:themeColor="text1" w:themeTint="BF"/>
        </w:rPr>
        <w:t xml:space="preserve"> rejestru</w:t>
      </w:r>
      <w:r w:rsidRPr="00A83893">
        <w:rPr>
          <w:rFonts w:ascii="Arial" w:hAnsi="Arial" w:cs="Arial"/>
          <w:color w:val="404040" w:themeColor="text1" w:themeTint="BF"/>
        </w:rPr>
        <w:t xml:space="preserve"> Regon </w:t>
      </w:r>
      <w:r w:rsidR="00834F2A">
        <w:rPr>
          <w:rFonts w:ascii="Arial" w:hAnsi="Arial" w:cs="Arial"/>
          <w:color w:val="404040" w:themeColor="text1" w:themeTint="BF"/>
        </w:rPr>
        <w:t>w przeliczeniu na 100 mieszkańców jednostek urbanistycznych (WG1)</w:t>
      </w:r>
      <w:bookmarkEnd w:id="184"/>
    </w:p>
    <w:p w14:paraId="07DA2EE4" w14:textId="77777777" w:rsidR="00CF7087" w:rsidRDefault="00834F2A" w:rsidP="00983380">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r>
        <w:rPr>
          <w:noProof/>
          <w:lang w:val="en-US"/>
        </w:rPr>
        <w:drawing>
          <wp:inline distT="0" distB="0" distL="0" distR="0" wp14:anchorId="707E1074" wp14:editId="2F4A1AF7">
            <wp:extent cx="4693920" cy="2499360"/>
            <wp:effectExtent l="0" t="0" r="30480" b="15240"/>
            <wp:docPr id="290" name="Wykres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459CD8" w14:textId="77777777" w:rsidR="004C477C" w:rsidRPr="00C764AE" w:rsidRDefault="004C477C" w:rsidP="004C477C">
      <w:pPr>
        <w:tabs>
          <w:tab w:val="left" w:pos="7513"/>
        </w:tabs>
        <w:spacing w:after="0" w:line="320" w:lineRule="atLeast"/>
        <w:jc w:val="center"/>
        <w:rPr>
          <w:rFonts w:ascii="Arial" w:hAnsi="Arial" w:cs="Arial"/>
          <w:color w:val="000000"/>
          <w:sz w:val="18"/>
          <w:szCs w:val="18"/>
        </w:rPr>
      </w:pPr>
      <w:r w:rsidRPr="00C764AE">
        <w:rPr>
          <w:rFonts w:ascii="Arial" w:hAnsi="Arial" w:cs="Arial"/>
          <w:color w:val="000000"/>
          <w:sz w:val="18"/>
          <w:szCs w:val="18"/>
        </w:rPr>
        <w:t>Źródło</w:t>
      </w:r>
      <w:r>
        <w:rPr>
          <w:rFonts w:ascii="Arial" w:hAnsi="Arial" w:cs="Arial"/>
          <w:color w:val="000000"/>
          <w:sz w:val="18"/>
          <w:szCs w:val="18"/>
        </w:rPr>
        <w:t>:</w:t>
      </w:r>
      <w:r w:rsidRPr="00B742E1">
        <w:t xml:space="preserve"> </w:t>
      </w:r>
      <w:r w:rsidRPr="00B742E1">
        <w:rPr>
          <w:rFonts w:ascii="Arial" w:hAnsi="Arial" w:cs="Arial"/>
          <w:color w:val="000000"/>
          <w:sz w:val="18"/>
          <w:szCs w:val="18"/>
        </w:rPr>
        <w:t xml:space="preserve">Opracowanie własne na podstawie danych </w:t>
      </w:r>
      <w:r>
        <w:rPr>
          <w:rFonts w:ascii="Arial" w:hAnsi="Arial" w:cs="Arial"/>
          <w:color w:val="000000"/>
          <w:sz w:val="18"/>
          <w:szCs w:val="18"/>
        </w:rPr>
        <w:t>Urzędu Gminy</w:t>
      </w:r>
    </w:p>
    <w:p w14:paraId="019EF745" w14:textId="77777777" w:rsidR="00CD7646" w:rsidRPr="00866B34" w:rsidRDefault="00CD7646" w:rsidP="00CD7646">
      <w:pPr>
        <w:spacing w:after="0" w:line="240" w:lineRule="auto"/>
        <w:rPr>
          <w:rFonts w:ascii="Arial" w:eastAsiaTheme="minorEastAsia" w:hAnsi="Arial" w:cs="Arial"/>
          <w:b/>
          <w:color w:val="595959" w:themeColor="text1" w:themeTint="A6"/>
          <w:sz w:val="24"/>
          <w:szCs w:val="24"/>
        </w:rPr>
      </w:pPr>
    </w:p>
    <w:p w14:paraId="4A80BBA7" w14:textId="77777777" w:rsidR="00CD7646" w:rsidRPr="00866B34" w:rsidRDefault="00CD7646" w:rsidP="00C96B2C">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185" w:name="_Toc477331380"/>
      <w:bookmarkStart w:id="186" w:name="_Toc361468255"/>
      <w:r w:rsidRPr="00866B34">
        <w:rPr>
          <w:rFonts w:ascii="Arial" w:eastAsiaTheme="minorEastAsia" w:hAnsi="Arial" w:cs="Arial"/>
          <w:bCs w:val="0"/>
          <w:color w:val="595959" w:themeColor="text1" w:themeTint="A6"/>
          <w:sz w:val="24"/>
          <w:szCs w:val="24"/>
        </w:rPr>
        <w:t>Sytuacja środowiskowa</w:t>
      </w:r>
      <w:bookmarkEnd w:id="182"/>
      <w:bookmarkEnd w:id="183"/>
      <w:bookmarkEnd w:id="185"/>
      <w:bookmarkEnd w:id="186"/>
    </w:p>
    <w:p w14:paraId="47ABC83D" w14:textId="77777777" w:rsidR="00CD7646" w:rsidRPr="00866B34" w:rsidRDefault="00CD7646" w:rsidP="00CD7646">
      <w:pPr>
        <w:pStyle w:val="NormalnyWeb"/>
        <w:spacing w:before="0" w:beforeAutospacing="0" w:after="0" w:afterAutospacing="0" w:line="340" w:lineRule="atLeast"/>
        <w:jc w:val="both"/>
        <w:rPr>
          <w:rFonts w:ascii="Arial" w:hAnsi="Arial" w:cs="Arial"/>
          <w:sz w:val="22"/>
          <w:szCs w:val="22"/>
        </w:rPr>
      </w:pPr>
    </w:p>
    <w:p w14:paraId="242DB7E9" w14:textId="77777777" w:rsidR="0079234B"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866B34">
        <w:rPr>
          <w:rFonts w:ascii="Arial" w:hAnsi="Arial" w:cs="Arial"/>
        </w:rPr>
        <w:t xml:space="preserve">Stan środowiska przyrodniczego jest istotnym czynnikiem, mającym wpływ na jakość życia mieszkańców. Diagnoza sytuacji środowiskowej na terenie Gminy Załuski powiązana jest ze standardami jakości środowiska, w tym gospodarką odpadami stanowiącymi zagrożenie dla życia, zdrowia lub stanu środowiska. </w:t>
      </w:r>
    </w:p>
    <w:p w14:paraId="08F520C4" w14:textId="77777777" w:rsidR="0079234B" w:rsidRPr="0000302A" w:rsidRDefault="0079234B" w:rsidP="0079234B">
      <w:pPr>
        <w:pStyle w:val="Akapitzlist"/>
        <w:widowControl w:val="0"/>
        <w:tabs>
          <w:tab w:val="left" w:pos="220"/>
          <w:tab w:val="left" w:pos="720"/>
        </w:tabs>
        <w:autoSpaceDE w:val="0"/>
        <w:autoSpaceDN w:val="0"/>
        <w:adjustRightInd w:val="0"/>
        <w:spacing w:after="0" w:line="320" w:lineRule="atLeast"/>
        <w:ind w:left="709"/>
        <w:jc w:val="both"/>
        <w:rPr>
          <w:rFonts w:ascii="Arial" w:hAnsi="Arial" w:cs="Arial"/>
          <w:szCs w:val="24"/>
        </w:rPr>
      </w:pPr>
    </w:p>
    <w:p w14:paraId="3EF6BEBE" w14:textId="77777777" w:rsidR="0079234B" w:rsidRPr="0000302A" w:rsidRDefault="008661B7" w:rsidP="0079234B">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Pr>
          <w:rFonts w:ascii="Arial" w:hAnsi="Arial" w:cs="Arial"/>
          <w:b/>
          <w:color w:val="808080" w:themeColor="background1" w:themeShade="80"/>
        </w:rPr>
        <w:t>Ilość wyrobów azbestowo-cementowych w przeliczeniu na liczbę mieszkańców (WŚ</w:t>
      </w:r>
      <w:r w:rsidR="0079234B">
        <w:rPr>
          <w:rFonts w:ascii="Arial" w:hAnsi="Arial" w:cs="Arial"/>
          <w:b/>
          <w:color w:val="808080" w:themeColor="background1" w:themeShade="80"/>
        </w:rPr>
        <w:t>1)</w:t>
      </w:r>
    </w:p>
    <w:p w14:paraId="1B005A10" w14:textId="77777777" w:rsidR="0079234B" w:rsidRPr="0000302A" w:rsidRDefault="0079234B" w:rsidP="0079234B">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778BE5E2" w14:textId="77777777" w:rsidR="00CD7646" w:rsidRPr="00866B34"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rPr>
      </w:pPr>
      <w:r w:rsidRPr="00866B34">
        <w:rPr>
          <w:rFonts w:ascii="Arial" w:hAnsi="Arial" w:cs="Arial"/>
          <w:szCs w:val="24"/>
        </w:rPr>
        <w:t xml:space="preserve">Na mocy </w:t>
      </w:r>
      <w:r w:rsidRPr="00866B34">
        <w:rPr>
          <w:rFonts w:ascii="Arial" w:hAnsi="Arial" w:cs="Arial"/>
        </w:rPr>
        <w:t xml:space="preserve">ustawy z dnia 27 kwietnia 2001 r. - Prawo ochrony środowiska (Dz. U. z 2013 r., poz. 1232 z </w:t>
      </w:r>
      <w:proofErr w:type="spellStart"/>
      <w:r w:rsidRPr="00866B34">
        <w:rPr>
          <w:rFonts w:ascii="Arial" w:hAnsi="Arial" w:cs="Arial"/>
        </w:rPr>
        <w:t>późn</w:t>
      </w:r>
      <w:proofErr w:type="spellEnd"/>
      <w:r w:rsidRPr="00866B34">
        <w:rPr>
          <w:rFonts w:ascii="Arial" w:hAnsi="Arial" w:cs="Arial"/>
        </w:rPr>
        <w:t xml:space="preserve">. zm.) azbest jest substancją stwarzającą szczególne zagrożenie dla środowiska. Po demontażu wyrobów zawierających azbest, powstałe odpady są traktowane </w:t>
      </w:r>
      <w:r w:rsidRPr="00866B34">
        <w:rPr>
          <w:rFonts w:ascii="Arial" w:hAnsi="Arial" w:cs="Arial"/>
          <w:szCs w:val="24"/>
        </w:rPr>
        <w:t>jako odpady niebezpieczne.</w:t>
      </w:r>
      <w:r w:rsidRPr="00866B34">
        <w:rPr>
          <w:rStyle w:val="Odwoanieprzypisudolnego"/>
          <w:rFonts w:ascii="Arial" w:hAnsi="Arial" w:cs="Arial"/>
          <w:szCs w:val="24"/>
        </w:rPr>
        <w:footnoteReference w:id="33"/>
      </w:r>
      <w:r w:rsidRPr="00866B34">
        <w:rPr>
          <w:rFonts w:ascii="Arial" w:hAnsi="Arial" w:cs="Arial"/>
          <w:szCs w:val="24"/>
        </w:rPr>
        <w:t xml:space="preserve"> </w:t>
      </w:r>
      <w:r w:rsidR="008661B7">
        <w:rPr>
          <w:rFonts w:ascii="Arial" w:hAnsi="Arial" w:cs="Arial"/>
          <w:szCs w:val="24"/>
        </w:rPr>
        <w:t xml:space="preserve">Łącznie na terenie Gminy Załuski wykorzystywanych jest 1836 ton wyrobów azbestowo-cementowych, z tego najwięcej w Kamienicy, Starych Olszynach, </w:t>
      </w:r>
      <w:r w:rsidR="00FF55B9">
        <w:rPr>
          <w:rFonts w:ascii="Arial" w:hAnsi="Arial" w:cs="Arial"/>
          <w:szCs w:val="24"/>
        </w:rPr>
        <w:br/>
      </w:r>
      <w:r w:rsidR="008661B7">
        <w:rPr>
          <w:rFonts w:ascii="Arial" w:hAnsi="Arial" w:cs="Arial"/>
          <w:szCs w:val="24"/>
        </w:rPr>
        <w:t xml:space="preserve">a następnie w Michałówku, najmniej zaś – w </w:t>
      </w:r>
      <w:proofErr w:type="spellStart"/>
      <w:r w:rsidR="00EB6A2D">
        <w:rPr>
          <w:rFonts w:ascii="Arial" w:hAnsi="Arial" w:cs="Arial"/>
          <w:szCs w:val="24"/>
        </w:rPr>
        <w:t>Gostolinie</w:t>
      </w:r>
      <w:proofErr w:type="spellEnd"/>
      <w:r w:rsidR="00EB6A2D">
        <w:rPr>
          <w:rFonts w:ascii="Arial" w:hAnsi="Arial" w:cs="Arial"/>
          <w:szCs w:val="24"/>
        </w:rPr>
        <w:t xml:space="preserve"> i </w:t>
      </w:r>
      <w:proofErr w:type="spellStart"/>
      <w:r w:rsidR="00EB6A2D">
        <w:rPr>
          <w:rFonts w:ascii="Arial" w:hAnsi="Arial" w:cs="Arial"/>
          <w:szCs w:val="24"/>
        </w:rPr>
        <w:t>Sadówcu</w:t>
      </w:r>
      <w:proofErr w:type="spellEnd"/>
      <w:r w:rsidR="00EB6A2D">
        <w:rPr>
          <w:rFonts w:ascii="Arial" w:hAnsi="Arial" w:cs="Arial"/>
          <w:szCs w:val="24"/>
        </w:rPr>
        <w:t xml:space="preserve">. </w:t>
      </w:r>
      <w:r w:rsidR="00C10C8D">
        <w:rPr>
          <w:rFonts w:ascii="Arial" w:hAnsi="Arial" w:cs="Arial"/>
          <w:szCs w:val="24"/>
        </w:rPr>
        <w:t xml:space="preserve">Porównując ilość wyrobów w przeliczeniu na liczbę mieszkańców </w:t>
      </w:r>
      <w:r w:rsidR="006A0B8C">
        <w:rPr>
          <w:rFonts w:ascii="Arial" w:hAnsi="Arial" w:cs="Arial"/>
          <w:szCs w:val="24"/>
        </w:rPr>
        <w:t>najwyższym</w:t>
      </w:r>
      <w:r w:rsidR="00C10C8D">
        <w:rPr>
          <w:rFonts w:ascii="Arial" w:hAnsi="Arial" w:cs="Arial"/>
          <w:szCs w:val="24"/>
        </w:rPr>
        <w:t xml:space="preserve"> wskaźnikiem </w:t>
      </w:r>
      <w:r w:rsidR="006A0B8C">
        <w:rPr>
          <w:rFonts w:ascii="Arial" w:hAnsi="Arial" w:cs="Arial"/>
          <w:szCs w:val="24"/>
        </w:rPr>
        <w:t xml:space="preserve">(powyżej 75 ton na osobę) </w:t>
      </w:r>
      <w:r w:rsidR="00C10C8D">
        <w:rPr>
          <w:rFonts w:ascii="Arial" w:hAnsi="Arial" w:cs="Arial"/>
          <w:szCs w:val="24"/>
        </w:rPr>
        <w:t xml:space="preserve">charakteryzują się: </w:t>
      </w:r>
      <w:r w:rsidR="006A0B8C">
        <w:rPr>
          <w:rFonts w:ascii="Arial" w:hAnsi="Arial" w:cs="Arial"/>
          <w:szCs w:val="24"/>
        </w:rPr>
        <w:t xml:space="preserve">Falbogi Wielkie, Michałówek i Stare Olszyny, zaś najniższym (poniżej 8 ton na osobę) – </w:t>
      </w:r>
      <w:proofErr w:type="spellStart"/>
      <w:r w:rsidR="006A0B8C">
        <w:rPr>
          <w:rFonts w:ascii="Arial" w:hAnsi="Arial" w:cs="Arial"/>
          <w:szCs w:val="24"/>
        </w:rPr>
        <w:t>Gostolin</w:t>
      </w:r>
      <w:proofErr w:type="spellEnd"/>
      <w:r w:rsidR="006A0B8C">
        <w:rPr>
          <w:rFonts w:ascii="Arial" w:hAnsi="Arial" w:cs="Arial"/>
          <w:szCs w:val="24"/>
        </w:rPr>
        <w:t xml:space="preserve"> i Kroczewo. </w:t>
      </w:r>
    </w:p>
    <w:p w14:paraId="4CFF19A5" w14:textId="77777777" w:rsidR="00CD7646"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7187A33C" w14:textId="77777777" w:rsidR="00834F2A" w:rsidRDefault="00834F2A">
      <w:pPr>
        <w:spacing w:after="0" w:line="240" w:lineRule="auto"/>
        <w:rPr>
          <w:rFonts w:ascii="Arial" w:hAnsi="Arial" w:cs="Arial"/>
          <w:color w:val="404040" w:themeColor="text1" w:themeTint="BF"/>
        </w:rPr>
      </w:pPr>
      <w:r>
        <w:rPr>
          <w:rFonts w:ascii="Arial" w:hAnsi="Arial" w:cs="Arial"/>
          <w:color w:val="404040" w:themeColor="text1" w:themeTint="BF"/>
        </w:rPr>
        <w:br w:type="page"/>
      </w:r>
    </w:p>
    <w:p w14:paraId="7B8E1BE5" w14:textId="77777777" w:rsidR="00834F2A" w:rsidRDefault="00834F2A" w:rsidP="00834F2A">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bookmarkStart w:id="187" w:name="_Toc366785305"/>
      <w:r w:rsidRPr="00EC53B5">
        <w:rPr>
          <w:rFonts w:ascii="Arial" w:hAnsi="Arial" w:cs="Arial"/>
          <w:color w:val="404040" w:themeColor="text1" w:themeTint="BF"/>
        </w:rPr>
        <w:lastRenderedPageBreak/>
        <w:t xml:space="preserve">Wykres nr  </w:t>
      </w:r>
      <w:r w:rsidRPr="00EC53B5">
        <w:rPr>
          <w:rFonts w:ascii="Arial" w:hAnsi="Arial" w:cs="Arial"/>
          <w:b/>
          <w:color w:val="404040" w:themeColor="text1" w:themeTint="BF"/>
        </w:rPr>
        <w:fldChar w:fldCharType="begin"/>
      </w:r>
      <w:r w:rsidRPr="00EC53B5">
        <w:rPr>
          <w:rFonts w:ascii="Arial" w:hAnsi="Arial" w:cs="Arial"/>
          <w:color w:val="404040" w:themeColor="text1" w:themeTint="BF"/>
        </w:rPr>
        <w:instrText xml:space="preserve"> SEQ Wykres_nr_ \* ARABIC </w:instrText>
      </w:r>
      <w:r w:rsidRPr="00EC53B5">
        <w:rPr>
          <w:rFonts w:ascii="Arial" w:hAnsi="Arial" w:cs="Arial"/>
          <w:b/>
          <w:color w:val="404040" w:themeColor="text1" w:themeTint="BF"/>
        </w:rPr>
        <w:fldChar w:fldCharType="separate"/>
      </w:r>
      <w:r w:rsidR="00C24746">
        <w:rPr>
          <w:rFonts w:ascii="Arial" w:hAnsi="Arial" w:cs="Arial"/>
          <w:noProof/>
          <w:color w:val="404040" w:themeColor="text1" w:themeTint="BF"/>
        </w:rPr>
        <w:t>11</w:t>
      </w:r>
      <w:r w:rsidRPr="00EC53B5">
        <w:rPr>
          <w:rFonts w:ascii="Arial" w:hAnsi="Arial" w:cs="Arial"/>
          <w:b/>
          <w:color w:val="404040" w:themeColor="text1" w:themeTint="BF"/>
        </w:rPr>
        <w:fldChar w:fldCharType="end"/>
      </w:r>
      <w:r w:rsidRPr="00EC53B5">
        <w:rPr>
          <w:rFonts w:ascii="Arial" w:hAnsi="Arial" w:cs="Arial"/>
          <w:color w:val="404040" w:themeColor="text1" w:themeTint="BF"/>
        </w:rPr>
        <w:t xml:space="preserve"> </w:t>
      </w:r>
      <w:r>
        <w:rPr>
          <w:rFonts w:ascii="Arial" w:hAnsi="Arial" w:cs="Arial"/>
          <w:color w:val="404040" w:themeColor="text1" w:themeTint="BF"/>
        </w:rPr>
        <w:t>Ilość wykorzystywanych wyrobów</w:t>
      </w:r>
      <w:r w:rsidRPr="00A83893">
        <w:rPr>
          <w:rFonts w:ascii="Arial" w:hAnsi="Arial" w:cs="Arial"/>
          <w:color w:val="404040" w:themeColor="text1" w:themeTint="BF"/>
        </w:rPr>
        <w:t xml:space="preserve"> </w:t>
      </w:r>
      <w:r>
        <w:rPr>
          <w:rFonts w:ascii="Arial" w:hAnsi="Arial" w:cs="Arial"/>
          <w:color w:val="404040" w:themeColor="text1" w:themeTint="BF"/>
        </w:rPr>
        <w:t>azbestowo-cementowych w przeliczeniu na liczbę mieszkańców jednostek urbanistycznych (WŚ1)</w:t>
      </w:r>
      <w:bookmarkEnd w:id="187"/>
    </w:p>
    <w:p w14:paraId="15D11E00" w14:textId="77777777" w:rsidR="00834F2A" w:rsidRDefault="0048775D" w:rsidP="0048775D">
      <w:pPr>
        <w:widowControl w:val="0"/>
        <w:tabs>
          <w:tab w:val="left" w:pos="220"/>
          <w:tab w:val="left" w:pos="720"/>
        </w:tabs>
        <w:autoSpaceDE w:val="0"/>
        <w:autoSpaceDN w:val="0"/>
        <w:adjustRightInd w:val="0"/>
        <w:spacing w:after="0" w:line="240" w:lineRule="auto"/>
        <w:jc w:val="center"/>
        <w:rPr>
          <w:rFonts w:ascii="Arial" w:hAnsi="Arial" w:cs="Arial"/>
          <w:color w:val="404040" w:themeColor="text1" w:themeTint="BF"/>
        </w:rPr>
      </w:pPr>
      <w:r>
        <w:rPr>
          <w:noProof/>
          <w:lang w:val="en-US"/>
        </w:rPr>
        <w:drawing>
          <wp:inline distT="0" distB="0" distL="0" distR="0" wp14:anchorId="48F95411" wp14:editId="201ADDF4">
            <wp:extent cx="4737100" cy="2997200"/>
            <wp:effectExtent l="0" t="0" r="12700" b="25400"/>
            <wp:docPr id="295" name="Wykres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789894" w14:textId="77777777" w:rsidR="00834F2A" w:rsidRPr="00C764AE" w:rsidRDefault="00834F2A" w:rsidP="00834F2A">
      <w:pPr>
        <w:tabs>
          <w:tab w:val="left" w:pos="7513"/>
        </w:tabs>
        <w:spacing w:after="0" w:line="320" w:lineRule="atLeast"/>
        <w:jc w:val="center"/>
        <w:rPr>
          <w:rFonts w:ascii="Arial" w:hAnsi="Arial" w:cs="Arial"/>
          <w:color w:val="000000"/>
          <w:sz w:val="18"/>
          <w:szCs w:val="18"/>
        </w:rPr>
      </w:pPr>
      <w:r w:rsidRPr="00C764AE">
        <w:rPr>
          <w:rFonts w:ascii="Arial" w:hAnsi="Arial" w:cs="Arial"/>
          <w:color w:val="000000"/>
          <w:sz w:val="18"/>
          <w:szCs w:val="18"/>
        </w:rPr>
        <w:t>Źródło</w:t>
      </w:r>
      <w:r>
        <w:rPr>
          <w:rFonts w:ascii="Arial" w:hAnsi="Arial" w:cs="Arial"/>
          <w:color w:val="000000"/>
          <w:sz w:val="18"/>
          <w:szCs w:val="18"/>
        </w:rPr>
        <w:t>:</w:t>
      </w:r>
      <w:r w:rsidRPr="00B742E1">
        <w:t xml:space="preserve"> </w:t>
      </w:r>
      <w:r w:rsidRPr="00B742E1">
        <w:rPr>
          <w:rFonts w:ascii="Arial" w:hAnsi="Arial" w:cs="Arial"/>
          <w:color w:val="000000"/>
          <w:sz w:val="18"/>
          <w:szCs w:val="18"/>
        </w:rPr>
        <w:t xml:space="preserve">Opracowanie własne na podstawie danych </w:t>
      </w:r>
      <w:r>
        <w:rPr>
          <w:rFonts w:ascii="Arial" w:hAnsi="Arial" w:cs="Arial"/>
          <w:color w:val="000000"/>
          <w:sz w:val="18"/>
          <w:szCs w:val="18"/>
        </w:rPr>
        <w:t>Urzędu Gminy</w:t>
      </w:r>
    </w:p>
    <w:p w14:paraId="3782308B" w14:textId="77777777" w:rsidR="00834F2A" w:rsidRDefault="00834F2A"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188D28FA" w14:textId="77777777" w:rsidR="0024250C" w:rsidRPr="00942E38" w:rsidRDefault="0024250C" w:rsidP="00942E3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szCs w:val="24"/>
        </w:rPr>
        <w:t xml:space="preserve">Zgodnie z </w:t>
      </w:r>
      <w:r w:rsidR="00942E38">
        <w:rPr>
          <w:rFonts w:ascii="Arial" w:hAnsi="Arial" w:cs="Arial"/>
          <w:szCs w:val="24"/>
        </w:rPr>
        <w:t xml:space="preserve">harmonogramem finansowo-rzeczowym zawartym w </w:t>
      </w:r>
      <w:r>
        <w:rPr>
          <w:rFonts w:ascii="Arial" w:hAnsi="Arial" w:cs="Arial"/>
          <w:szCs w:val="24"/>
        </w:rPr>
        <w:t>„</w:t>
      </w:r>
      <w:r w:rsidR="00942E38">
        <w:rPr>
          <w:rFonts w:ascii="Arial" w:hAnsi="Arial" w:cs="Arial"/>
          <w:szCs w:val="24"/>
        </w:rPr>
        <w:t>Programie</w:t>
      </w:r>
      <w:r w:rsidRPr="0024250C">
        <w:rPr>
          <w:rFonts w:ascii="Arial" w:hAnsi="Arial" w:cs="Arial"/>
          <w:szCs w:val="24"/>
        </w:rPr>
        <w:t xml:space="preserve"> usuwania wyrobów zawierających azbest z teren</w:t>
      </w:r>
      <w:r w:rsidR="004D0010">
        <w:rPr>
          <w:rFonts w:ascii="Arial" w:hAnsi="Arial" w:cs="Arial"/>
          <w:szCs w:val="24"/>
        </w:rPr>
        <w:t>u Gminy Załuski w latach 2012-</w:t>
      </w:r>
      <w:r w:rsidRPr="0024250C">
        <w:rPr>
          <w:rFonts w:ascii="Arial" w:hAnsi="Arial" w:cs="Arial"/>
          <w:szCs w:val="24"/>
        </w:rPr>
        <w:t>2032</w:t>
      </w:r>
      <w:r>
        <w:rPr>
          <w:rFonts w:ascii="Arial" w:hAnsi="Arial" w:cs="Arial"/>
          <w:szCs w:val="24"/>
        </w:rPr>
        <w:t xml:space="preserve">”, przyjętym uchwałą Rady Gminy </w:t>
      </w:r>
      <w:r w:rsidRPr="00942E38">
        <w:rPr>
          <w:rFonts w:ascii="Arial" w:hAnsi="Arial" w:cs="Arial"/>
          <w:szCs w:val="24"/>
        </w:rPr>
        <w:t xml:space="preserve">Nr 124/XX/201 z 26 września 2012 r. do 2032 r. </w:t>
      </w:r>
      <w:r w:rsidR="00942E38">
        <w:rPr>
          <w:rFonts w:ascii="Arial" w:hAnsi="Arial" w:cs="Arial"/>
          <w:szCs w:val="24"/>
        </w:rPr>
        <w:t xml:space="preserve">usunięte zostaną wszystkie wyroby azbestowo-cementowe, wykorzystywane w gminie, a okres </w:t>
      </w:r>
      <w:r w:rsidRPr="00942E38">
        <w:rPr>
          <w:rFonts w:ascii="Arial" w:hAnsi="Arial" w:cs="Arial"/>
          <w:szCs w:val="24"/>
        </w:rPr>
        <w:t xml:space="preserve">podzielono na cztery </w:t>
      </w:r>
      <w:r w:rsidR="00942E38">
        <w:rPr>
          <w:rFonts w:ascii="Arial" w:hAnsi="Arial" w:cs="Arial"/>
          <w:szCs w:val="24"/>
        </w:rPr>
        <w:t>etapy</w:t>
      </w:r>
      <w:r w:rsidRPr="00942E38">
        <w:rPr>
          <w:rFonts w:ascii="Arial" w:hAnsi="Arial" w:cs="Arial"/>
          <w:szCs w:val="24"/>
        </w:rPr>
        <w:t>,</w:t>
      </w:r>
      <w:r w:rsidR="00942E38">
        <w:rPr>
          <w:rFonts w:ascii="Arial" w:hAnsi="Arial" w:cs="Arial"/>
          <w:szCs w:val="24"/>
        </w:rPr>
        <w:t xml:space="preserve"> w których </w:t>
      </w:r>
      <w:r w:rsidRPr="00942E38">
        <w:rPr>
          <w:rFonts w:ascii="Arial" w:hAnsi="Arial" w:cs="Arial"/>
          <w:szCs w:val="24"/>
        </w:rPr>
        <w:t xml:space="preserve">zaplanowano </w:t>
      </w:r>
      <w:r w:rsidR="005666C1">
        <w:rPr>
          <w:rFonts w:ascii="Arial" w:hAnsi="Arial" w:cs="Arial"/>
          <w:szCs w:val="24"/>
        </w:rPr>
        <w:t>d</w:t>
      </w:r>
      <w:r w:rsidR="00942E38">
        <w:rPr>
          <w:rFonts w:ascii="Arial" w:hAnsi="Arial" w:cs="Arial"/>
          <w:szCs w:val="24"/>
        </w:rPr>
        <w:t xml:space="preserve">o </w:t>
      </w:r>
      <w:r w:rsidRPr="00942E38">
        <w:rPr>
          <w:rFonts w:ascii="Arial" w:hAnsi="Arial" w:cs="Arial"/>
          <w:szCs w:val="24"/>
        </w:rPr>
        <w:t>usunięcia:</w:t>
      </w:r>
    </w:p>
    <w:p w14:paraId="7A69C88C" w14:textId="77777777" w:rsidR="0024250C" w:rsidRPr="00942E38" w:rsidRDefault="0024250C" w:rsidP="00942E3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942E38">
        <w:rPr>
          <w:rFonts w:ascii="Arial" w:hAnsi="Arial" w:cs="Arial"/>
          <w:szCs w:val="24"/>
        </w:rPr>
        <w:t xml:space="preserve">I </w:t>
      </w:r>
      <w:r w:rsidRPr="00942E38">
        <w:rPr>
          <w:rFonts w:ascii="Arial" w:hAnsi="Arial" w:cs="Arial"/>
          <w:szCs w:val="24"/>
        </w:rPr>
        <w:tab/>
        <w:t>2012 – 2015 – 13,3% wyrobów azbestowych,</w:t>
      </w:r>
    </w:p>
    <w:p w14:paraId="473F98DF" w14:textId="77777777" w:rsidR="0024250C" w:rsidRPr="00942E38" w:rsidRDefault="0024250C" w:rsidP="00942E3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942E38">
        <w:rPr>
          <w:rFonts w:ascii="Arial" w:hAnsi="Arial" w:cs="Arial"/>
          <w:szCs w:val="24"/>
        </w:rPr>
        <w:t>II</w:t>
      </w:r>
      <w:r w:rsidRPr="00942E38">
        <w:rPr>
          <w:rFonts w:ascii="Arial" w:hAnsi="Arial" w:cs="Arial"/>
          <w:szCs w:val="24"/>
        </w:rPr>
        <w:tab/>
        <w:t>2016 – 2019 – 3,0 % wyrobów azbestowych,</w:t>
      </w:r>
    </w:p>
    <w:p w14:paraId="6DD88025" w14:textId="77777777" w:rsidR="0024250C" w:rsidRPr="00942E38" w:rsidRDefault="0024250C" w:rsidP="00942E3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942E38">
        <w:rPr>
          <w:rFonts w:ascii="Arial" w:hAnsi="Arial" w:cs="Arial"/>
          <w:szCs w:val="24"/>
        </w:rPr>
        <w:t>III</w:t>
      </w:r>
      <w:r w:rsidRPr="00942E38">
        <w:rPr>
          <w:rFonts w:ascii="Arial" w:hAnsi="Arial" w:cs="Arial"/>
          <w:szCs w:val="24"/>
        </w:rPr>
        <w:tab/>
        <w:t>2020 – 2029 – 21,3% wyrobów azbestowych,</w:t>
      </w:r>
    </w:p>
    <w:p w14:paraId="25B9032E" w14:textId="77777777" w:rsidR="0024250C" w:rsidRPr="00942E38" w:rsidRDefault="0024250C" w:rsidP="00942E38">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942E38">
        <w:rPr>
          <w:rFonts w:ascii="Arial" w:hAnsi="Arial" w:cs="Arial"/>
          <w:szCs w:val="24"/>
        </w:rPr>
        <w:t>IV       2030 – 3032 – 62,4% wyrobów azbestowych.</w:t>
      </w:r>
    </w:p>
    <w:p w14:paraId="45BBB960" w14:textId="77777777" w:rsidR="0024250C" w:rsidRDefault="0024250C"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4DC38485" w14:textId="77777777" w:rsidR="00934B32" w:rsidRPr="0000302A" w:rsidRDefault="00D66A26" w:rsidP="00934B32">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ins w:id="188" w:author="Ewa" w:date="2017-08-24T11:54:00Z">
        <w:r>
          <w:rPr>
            <w:rFonts w:ascii="Arial" w:hAnsi="Arial" w:cs="Arial"/>
            <w:b/>
            <w:color w:val="808080" w:themeColor="background1" w:themeShade="80"/>
          </w:rPr>
          <w:t>P</w:t>
        </w:r>
      </w:ins>
      <w:r w:rsidR="00934B32">
        <w:rPr>
          <w:rFonts w:ascii="Arial" w:hAnsi="Arial" w:cs="Arial"/>
          <w:b/>
          <w:color w:val="808080" w:themeColor="background1" w:themeShade="80"/>
        </w:rPr>
        <w:t>owierzchni</w:t>
      </w:r>
      <w:ins w:id="189" w:author="Ewa" w:date="2017-08-24T11:54:00Z">
        <w:r>
          <w:rPr>
            <w:rFonts w:ascii="Arial" w:hAnsi="Arial" w:cs="Arial"/>
            <w:b/>
            <w:color w:val="808080" w:themeColor="background1" w:themeShade="80"/>
          </w:rPr>
          <w:t>e</w:t>
        </w:r>
      </w:ins>
      <w:r w:rsidR="00934B32">
        <w:rPr>
          <w:rFonts w:ascii="Arial" w:hAnsi="Arial" w:cs="Arial"/>
          <w:b/>
          <w:color w:val="808080" w:themeColor="background1" w:themeShade="80"/>
        </w:rPr>
        <w:t xml:space="preserve"> </w:t>
      </w:r>
      <w:ins w:id="190" w:author="Ewa" w:date="2017-08-24T11:54:00Z">
        <w:r>
          <w:rPr>
            <w:rFonts w:ascii="Arial" w:hAnsi="Arial" w:cs="Arial"/>
            <w:b/>
            <w:color w:val="808080" w:themeColor="background1" w:themeShade="80"/>
          </w:rPr>
          <w:t xml:space="preserve">zielone </w:t>
        </w:r>
      </w:ins>
      <w:r w:rsidR="00934B32">
        <w:rPr>
          <w:rFonts w:ascii="Arial" w:hAnsi="Arial" w:cs="Arial"/>
          <w:b/>
          <w:color w:val="808080" w:themeColor="background1" w:themeShade="80"/>
        </w:rPr>
        <w:t>w jednostkach urbanistycznych</w:t>
      </w:r>
    </w:p>
    <w:p w14:paraId="60BFCAB1" w14:textId="77777777" w:rsidR="00934B32" w:rsidRPr="0000302A" w:rsidRDefault="00934B32" w:rsidP="00934B3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38CFC31D" w14:textId="77777777" w:rsidR="00CD7646" w:rsidRDefault="00CD7646" w:rsidP="0098338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E42E15">
        <w:rPr>
          <w:rFonts w:ascii="Arial" w:hAnsi="Arial" w:cs="Arial"/>
        </w:rPr>
        <w:t xml:space="preserve">Obiektami prawnie chronionymi na podstawie ustawy z dnia 16 kwietnia 2004 r. </w:t>
      </w:r>
      <w:r w:rsidRPr="00E42E15">
        <w:rPr>
          <w:rFonts w:ascii="Arial" w:hAnsi="Arial" w:cs="Arial"/>
        </w:rPr>
        <w:br/>
        <w:t>o ochronie przyrody (</w:t>
      </w:r>
      <w:proofErr w:type="spellStart"/>
      <w:r w:rsidRPr="00E42E15">
        <w:rPr>
          <w:rFonts w:ascii="Arial" w:hAnsi="Arial" w:cs="Arial"/>
        </w:rPr>
        <w:t>Dz.U</w:t>
      </w:r>
      <w:proofErr w:type="spellEnd"/>
      <w:r w:rsidRPr="00E42E15">
        <w:rPr>
          <w:rFonts w:ascii="Arial" w:hAnsi="Arial" w:cs="Arial"/>
        </w:rPr>
        <w:t xml:space="preserve">. 2004 r., Nr 92, poz. 880 z </w:t>
      </w:r>
      <w:proofErr w:type="spellStart"/>
      <w:r w:rsidRPr="00E42E15">
        <w:rPr>
          <w:rFonts w:ascii="Arial" w:hAnsi="Arial" w:cs="Arial"/>
        </w:rPr>
        <w:t>późn</w:t>
      </w:r>
      <w:proofErr w:type="spellEnd"/>
      <w:r w:rsidRPr="00E42E15">
        <w:rPr>
          <w:rFonts w:ascii="Arial" w:hAnsi="Arial" w:cs="Arial"/>
        </w:rPr>
        <w:t xml:space="preserve">. </w:t>
      </w:r>
      <w:proofErr w:type="spellStart"/>
      <w:r w:rsidRPr="00E42E15">
        <w:rPr>
          <w:rFonts w:ascii="Arial" w:hAnsi="Arial" w:cs="Arial"/>
        </w:rPr>
        <w:t>zm</w:t>
      </w:r>
      <w:proofErr w:type="spellEnd"/>
      <w:r w:rsidRPr="00E42E15">
        <w:rPr>
          <w:rFonts w:ascii="Arial" w:hAnsi="Arial" w:cs="Arial"/>
        </w:rPr>
        <w:t>,) są Krysko-Joniecki Obszar Chronionego Krajobrazu oraz Naruszewski Obszar Chronionego Krajobrazu. Krysko-Joniecki Obszar Chronionego Krajobrazu obejmuje obszar o powierzchni 9203,4 ha</w:t>
      </w:r>
      <w:r>
        <w:rPr>
          <w:rFonts w:ascii="Arial" w:hAnsi="Arial" w:cs="Arial"/>
        </w:rPr>
        <w:t xml:space="preserve"> (w tym na terenie Gminy Załuski 2331,9 ha)</w:t>
      </w:r>
      <w:r w:rsidRPr="00E42E15">
        <w:rPr>
          <w:rFonts w:ascii="Arial" w:hAnsi="Arial" w:cs="Arial"/>
        </w:rPr>
        <w:t>, natomiast Naruszewski Obszar Chronionego Krajobrazu obejmuje obszar o powierzchni 7030,2 ha</w:t>
      </w:r>
      <w:r>
        <w:rPr>
          <w:rFonts w:ascii="Arial" w:hAnsi="Arial" w:cs="Arial"/>
        </w:rPr>
        <w:t xml:space="preserve"> (w tym na terenie Gminy Załuski 1013,3 ha)</w:t>
      </w:r>
      <w:r w:rsidRPr="00E42E15">
        <w:rPr>
          <w:rFonts w:ascii="Arial" w:hAnsi="Arial" w:cs="Arial"/>
        </w:rPr>
        <w:t xml:space="preserve">. Tereny te są chronione ze względu na wyróżniający się krajobraz o zróżnicowanych ekosystemach, wartościowe ze względu na możliwość zaspokajania potrzeb związanych z turystyką </w:t>
      </w:r>
      <w:r w:rsidR="006D2CFF">
        <w:rPr>
          <w:rFonts w:ascii="Arial" w:hAnsi="Arial" w:cs="Arial"/>
        </w:rPr>
        <w:br/>
      </w:r>
      <w:r w:rsidRPr="00E42E15">
        <w:rPr>
          <w:rFonts w:ascii="Arial" w:hAnsi="Arial" w:cs="Arial"/>
        </w:rPr>
        <w:t>i wypoczynkiem lub pełnioną funkcją korytarzy ekologicznych.</w:t>
      </w:r>
      <w:r w:rsidRPr="00E42E15">
        <w:rPr>
          <w:rStyle w:val="Odwoanieprzypisudolnego"/>
          <w:rFonts w:ascii="Arial" w:hAnsi="Arial" w:cs="Arial"/>
        </w:rPr>
        <w:footnoteReference w:id="34"/>
      </w:r>
      <w:r w:rsidR="00983380">
        <w:rPr>
          <w:rFonts w:ascii="Arial" w:hAnsi="Arial" w:cs="Arial"/>
        </w:rPr>
        <w:t xml:space="preserve"> </w:t>
      </w:r>
      <w:r w:rsidRPr="00E42E15">
        <w:rPr>
          <w:rFonts w:ascii="Arial" w:hAnsi="Arial" w:cs="Arial"/>
        </w:rPr>
        <w:t xml:space="preserve">Lasy i zadrzewienia zajmują̨ </w:t>
      </w:r>
      <w:r w:rsidRPr="00E42E15">
        <w:rPr>
          <w:rFonts w:ascii="Arial" w:hAnsi="Arial" w:cs="Arial"/>
        </w:rPr>
        <w:lastRenderedPageBreak/>
        <w:t>7,62% powierzchni gminy. Przeważająca część lasów posiada drzewostan typu jednowiekowych i jednowarstwowych monokultur, wśród których dominują drzewostany sosnowe. Gatunkami uzupełniającymi są: brzoza, dąb, grab i olcha.</w:t>
      </w:r>
      <w:r w:rsidRPr="00E42E15">
        <w:rPr>
          <w:rStyle w:val="Odwoanieprzypisudolnego"/>
          <w:rFonts w:ascii="Arial" w:hAnsi="Arial" w:cs="Arial"/>
        </w:rPr>
        <w:footnoteReference w:id="35"/>
      </w:r>
      <w:r w:rsidRPr="00E42E15">
        <w:rPr>
          <w:rFonts w:ascii="Arial" w:hAnsi="Arial" w:cs="Arial"/>
        </w:rPr>
        <w:t xml:space="preserve"> </w:t>
      </w:r>
    </w:p>
    <w:p w14:paraId="157D0F12" w14:textId="77777777" w:rsidR="002162E2" w:rsidRDefault="002162E2" w:rsidP="002162E2">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79B7EFB7" w14:textId="77777777" w:rsidR="005C7034" w:rsidRDefault="00331A79"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D5638A">
        <w:rPr>
          <w:rFonts w:ascii="Arial" w:hAnsi="Arial" w:cs="Arial"/>
          <w:szCs w:val="24"/>
        </w:rPr>
        <w:t xml:space="preserve">Brak szerszego wykorzystania walorów przyrodniczych i krajobrazowych jako czynnika rozwoju turystyki na </w:t>
      </w:r>
      <w:r>
        <w:rPr>
          <w:rFonts w:ascii="Arial" w:hAnsi="Arial" w:cs="Arial"/>
          <w:szCs w:val="24"/>
        </w:rPr>
        <w:t xml:space="preserve">obszarze chronionego krajobrazu oraz w poszczególnych miejscowościach został także podniesiony jako jeden z problemów przyrodniczych i ekologicznych rozwoju gminy w „Studium uwarunkowań i kierunków zagospodarowania przestrzennego Gminy Załuski”. </w:t>
      </w:r>
      <w:r w:rsidR="00144300">
        <w:rPr>
          <w:rFonts w:ascii="Arial" w:hAnsi="Arial" w:cs="Arial"/>
          <w:szCs w:val="24"/>
        </w:rPr>
        <w:t>Istotne jest zdaniem interesariuszy dbanie o zabytkowe tereny zielone znajdujące się na terenie Gminy. R</w:t>
      </w:r>
      <w:r w:rsidR="00144300" w:rsidRPr="00144300">
        <w:rPr>
          <w:rFonts w:ascii="Arial" w:hAnsi="Arial" w:cs="Arial"/>
          <w:szCs w:val="24"/>
        </w:rPr>
        <w:t>ealizacja tych projektów</w:t>
      </w:r>
      <w:r w:rsidR="00144300">
        <w:rPr>
          <w:rFonts w:ascii="Arial" w:hAnsi="Arial" w:cs="Arial"/>
          <w:szCs w:val="24"/>
        </w:rPr>
        <w:t xml:space="preserve"> zdaniem mieszkańców</w:t>
      </w:r>
      <w:r w:rsidR="00144300" w:rsidRPr="00144300">
        <w:rPr>
          <w:rFonts w:ascii="Arial" w:hAnsi="Arial" w:cs="Arial"/>
          <w:szCs w:val="24"/>
        </w:rPr>
        <w:t xml:space="preserve"> umożliwiłaby zwiększenie poziomu integracji społecznej</w:t>
      </w:r>
      <w:r>
        <w:rPr>
          <w:rFonts w:ascii="Arial" w:hAnsi="Arial" w:cs="Arial"/>
          <w:szCs w:val="24"/>
        </w:rPr>
        <w:t xml:space="preserve">. </w:t>
      </w:r>
      <w:r w:rsidR="00FC72E9">
        <w:rPr>
          <w:rFonts w:ascii="Arial" w:hAnsi="Arial" w:cs="Arial"/>
          <w:szCs w:val="24"/>
        </w:rPr>
        <w:t>Poprawa infrastruktury społecznej, zwiększanie atrakcyjności turystycznej i kulturalnej obszarów wiejskich</w:t>
      </w:r>
      <w:r w:rsidR="001B4B7A">
        <w:rPr>
          <w:rFonts w:ascii="Arial" w:hAnsi="Arial" w:cs="Arial"/>
          <w:szCs w:val="24"/>
        </w:rPr>
        <w:t>, jak również ochrona środowiska i bioróżnorodności przed negatywną działalnością człowieka,</w:t>
      </w:r>
      <w:r w:rsidR="00FC72E9">
        <w:rPr>
          <w:rFonts w:ascii="Arial" w:hAnsi="Arial" w:cs="Arial"/>
          <w:szCs w:val="24"/>
        </w:rPr>
        <w:t xml:space="preserve"> zostały uznane jako kluczowe wyzwania rozwojowe gminy</w:t>
      </w:r>
      <w:r w:rsidR="00E72F80">
        <w:rPr>
          <w:rFonts w:ascii="Arial" w:hAnsi="Arial" w:cs="Arial"/>
          <w:szCs w:val="24"/>
        </w:rPr>
        <w:t xml:space="preserve"> w „Strategii Rozwoju Gminy Załuski na lata 2016-2020”.</w:t>
      </w:r>
    </w:p>
    <w:p w14:paraId="207438F1" w14:textId="77777777" w:rsidR="0083358F" w:rsidRDefault="0083358F" w:rsidP="0083358F">
      <w:pPr>
        <w:widowControl w:val="0"/>
        <w:tabs>
          <w:tab w:val="left" w:pos="220"/>
          <w:tab w:val="left" w:pos="720"/>
        </w:tabs>
        <w:autoSpaceDE w:val="0"/>
        <w:autoSpaceDN w:val="0"/>
        <w:adjustRightInd w:val="0"/>
        <w:spacing w:after="0" w:line="320" w:lineRule="atLeast"/>
        <w:jc w:val="both"/>
        <w:rPr>
          <w:ins w:id="191" w:author="Ewa" w:date="2017-08-24T12:05:00Z"/>
          <w:rFonts w:ascii="Arial" w:hAnsi="Arial" w:cs="Arial"/>
          <w:szCs w:val="24"/>
        </w:rPr>
      </w:pPr>
      <w:bookmarkStart w:id="192" w:name="_Toc330670430"/>
      <w:bookmarkStart w:id="193" w:name="_Toc334815699"/>
      <w:bookmarkStart w:id="194" w:name="_Toc477331381"/>
      <w:bookmarkStart w:id="195" w:name="_Toc361468256"/>
    </w:p>
    <w:p w14:paraId="25B939F6" w14:textId="77777777" w:rsidR="0083358F" w:rsidRPr="0000302A" w:rsidRDefault="0083358F" w:rsidP="0083358F">
      <w:pPr>
        <w:pBdr>
          <w:top w:val="single" w:sz="4" w:space="1" w:color="A6A6A6" w:themeColor="background1" w:themeShade="A6"/>
          <w:left w:val="single" w:sz="4" w:space="4" w:color="A6A6A6" w:themeColor="background1" w:themeShade="A6"/>
        </w:pBdr>
        <w:spacing w:after="120" w:line="320" w:lineRule="atLeast"/>
        <w:ind w:left="567"/>
        <w:rPr>
          <w:ins w:id="196" w:author="Ewa" w:date="2017-08-24T12:05:00Z"/>
          <w:rFonts w:ascii="Arial" w:hAnsi="Arial" w:cs="Arial"/>
          <w:b/>
          <w:color w:val="808080" w:themeColor="background1" w:themeShade="80"/>
        </w:rPr>
      </w:pPr>
      <w:ins w:id="197" w:author="Ewa" w:date="2017-08-24T12:06:00Z">
        <w:r>
          <w:rPr>
            <w:rFonts w:ascii="Arial" w:hAnsi="Arial" w:cs="Arial"/>
            <w:b/>
            <w:color w:val="808080" w:themeColor="background1" w:themeShade="80"/>
          </w:rPr>
          <w:t>Jakość powietrza atmosferycznego</w:t>
        </w:r>
      </w:ins>
    </w:p>
    <w:p w14:paraId="4DF165FD" w14:textId="77777777" w:rsidR="0083358F" w:rsidRDefault="0083358F" w:rsidP="0083358F">
      <w:pPr>
        <w:widowControl w:val="0"/>
        <w:tabs>
          <w:tab w:val="left" w:pos="220"/>
          <w:tab w:val="left" w:pos="720"/>
        </w:tabs>
        <w:autoSpaceDE w:val="0"/>
        <w:autoSpaceDN w:val="0"/>
        <w:adjustRightInd w:val="0"/>
        <w:spacing w:after="0" w:line="320" w:lineRule="atLeast"/>
        <w:ind w:firstLine="709"/>
        <w:jc w:val="both"/>
        <w:rPr>
          <w:ins w:id="198" w:author="Ewa" w:date="2017-08-24T12:06:00Z"/>
          <w:rFonts w:ascii="Arial" w:hAnsi="Arial" w:cs="Arial"/>
          <w:szCs w:val="24"/>
        </w:rPr>
      </w:pPr>
    </w:p>
    <w:p w14:paraId="40E269A9" w14:textId="77777777" w:rsidR="0083358F" w:rsidRPr="0083358F" w:rsidRDefault="0083358F" w:rsidP="00F2672D">
      <w:pPr>
        <w:widowControl w:val="0"/>
        <w:tabs>
          <w:tab w:val="left" w:pos="220"/>
          <w:tab w:val="left" w:pos="720"/>
        </w:tabs>
        <w:autoSpaceDE w:val="0"/>
        <w:autoSpaceDN w:val="0"/>
        <w:adjustRightInd w:val="0"/>
        <w:spacing w:after="0" w:line="320" w:lineRule="atLeast"/>
        <w:ind w:firstLine="709"/>
        <w:jc w:val="both"/>
        <w:rPr>
          <w:ins w:id="199" w:author="Ewa" w:date="2017-08-24T12:06:00Z"/>
          <w:rFonts w:ascii="Arial" w:hAnsi="Arial" w:cs="Arial"/>
          <w:szCs w:val="24"/>
        </w:rPr>
      </w:pPr>
      <w:ins w:id="200" w:author="Ewa" w:date="2017-08-24T12:06:00Z">
        <w:r w:rsidRPr="0083358F">
          <w:rPr>
            <w:rFonts w:ascii="Arial" w:hAnsi="Arial" w:cs="Arial"/>
            <w:szCs w:val="24"/>
          </w:rPr>
          <w:t xml:space="preserve">Na </w:t>
        </w:r>
        <w:r>
          <w:rPr>
            <w:rFonts w:ascii="Arial" w:hAnsi="Arial" w:cs="Arial"/>
            <w:szCs w:val="24"/>
          </w:rPr>
          <w:t>jakość powietrza</w:t>
        </w:r>
        <w:r w:rsidRPr="0083358F">
          <w:rPr>
            <w:rFonts w:ascii="Arial" w:hAnsi="Arial" w:cs="Arial"/>
            <w:szCs w:val="24"/>
          </w:rPr>
          <w:t xml:space="preserve"> atmosferyczne</w:t>
        </w:r>
        <w:r>
          <w:rPr>
            <w:rFonts w:ascii="Arial" w:hAnsi="Arial" w:cs="Arial"/>
            <w:szCs w:val="24"/>
          </w:rPr>
          <w:t xml:space="preserve">go na terenie Gminy Załuski wpływa wykorzystywanie </w:t>
        </w:r>
        <w:r w:rsidRPr="0083358F">
          <w:rPr>
            <w:rFonts w:ascii="Arial" w:hAnsi="Arial" w:cs="Arial"/>
            <w:szCs w:val="24"/>
          </w:rPr>
          <w:t xml:space="preserve">lokalnych palenisk domowych. Najbardziej uciążliwymi, szczególnie w okresie zimowym, są domowe piece (w przewadze opalane węglem, następnie </w:t>
        </w:r>
        <w:proofErr w:type="spellStart"/>
        <w:r w:rsidRPr="0083358F">
          <w:rPr>
            <w:rFonts w:ascii="Arial" w:hAnsi="Arial" w:cs="Arial"/>
            <w:szCs w:val="24"/>
          </w:rPr>
          <w:t>ekogroszkiem</w:t>
        </w:r>
        <w:proofErr w:type="spellEnd"/>
        <w:r w:rsidRPr="0083358F">
          <w:rPr>
            <w:rFonts w:ascii="Arial" w:hAnsi="Arial" w:cs="Arial"/>
            <w:szCs w:val="24"/>
          </w:rPr>
          <w:t xml:space="preserve">), Źródłem emisji zanieczyszczeń do atmosfery jest również transport, </w:t>
        </w:r>
      </w:ins>
      <w:ins w:id="201" w:author="Ewa" w:date="2017-08-24T12:07:00Z">
        <w:r>
          <w:rPr>
            <w:rFonts w:ascii="Arial" w:hAnsi="Arial" w:cs="Arial"/>
            <w:szCs w:val="24"/>
          </w:rPr>
          <w:t>emitujący</w:t>
        </w:r>
      </w:ins>
      <w:ins w:id="202" w:author="Ewa" w:date="2017-08-24T12:06:00Z">
        <w:r w:rsidRPr="0083358F">
          <w:rPr>
            <w:rFonts w:ascii="Arial" w:hAnsi="Arial" w:cs="Arial"/>
            <w:szCs w:val="24"/>
          </w:rPr>
          <w:t xml:space="preserve"> m.in. tlenki węgla, związki ołowiu i tlenki azotu. W </w:t>
        </w:r>
      </w:ins>
      <w:ins w:id="203" w:author="Ewa" w:date="2017-08-24T12:07:00Z">
        <w:r w:rsidR="00F2672D">
          <w:rPr>
            <w:rFonts w:ascii="Arial" w:hAnsi="Arial" w:cs="Arial"/>
            <w:szCs w:val="24"/>
          </w:rPr>
          <w:t xml:space="preserve">„Planie </w:t>
        </w:r>
      </w:ins>
      <w:ins w:id="204" w:author="Ewa" w:date="2017-08-24T12:10:00Z">
        <w:r w:rsidR="00F2672D">
          <w:rPr>
            <w:rFonts w:ascii="Arial" w:hAnsi="Arial" w:cs="Arial"/>
            <w:szCs w:val="24"/>
          </w:rPr>
          <w:t>Gospodarki</w:t>
        </w:r>
      </w:ins>
      <w:ins w:id="205" w:author="Ewa" w:date="2017-08-24T12:07:00Z">
        <w:r w:rsidR="00F2672D">
          <w:rPr>
            <w:rFonts w:ascii="Arial" w:hAnsi="Arial" w:cs="Arial"/>
            <w:szCs w:val="24"/>
          </w:rPr>
          <w:t xml:space="preserve"> </w:t>
        </w:r>
      </w:ins>
      <w:ins w:id="206" w:author="Ewa" w:date="2017-08-24T12:10:00Z">
        <w:r w:rsidR="00F2672D">
          <w:rPr>
            <w:rFonts w:ascii="Arial" w:hAnsi="Arial" w:cs="Arial"/>
            <w:szCs w:val="24"/>
          </w:rPr>
          <w:t>Niskoemisyjnej</w:t>
        </w:r>
      </w:ins>
      <w:ins w:id="207" w:author="Ewa" w:date="2017-08-24T12:07:00Z">
        <w:r w:rsidR="00F2672D">
          <w:rPr>
            <w:rFonts w:ascii="Arial" w:hAnsi="Arial" w:cs="Arial"/>
            <w:szCs w:val="24"/>
          </w:rPr>
          <w:t xml:space="preserve"> </w:t>
        </w:r>
      </w:ins>
      <w:ins w:id="208" w:author="Ewa" w:date="2017-08-24T12:10:00Z">
        <w:r w:rsidR="00F2672D">
          <w:rPr>
            <w:rFonts w:ascii="Arial" w:hAnsi="Arial" w:cs="Arial"/>
            <w:szCs w:val="24"/>
          </w:rPr>
          <w:t xml:space="preserve">dla Gminy Załuski” wskazano obszary problemowe </w:t>
        </w:r>
      </w:ins>
      <w:ins w:id="209" w:author="Ewa" w:date="2017-08-24T12:06:00Z">
        <w:r w:rsidRPr="0083358F">
          <w:rPr>
            <w:rFonts w:ascii="Arial" w:hAnsi="Arial" w:cs="Arial"/>
            <w:szCs w:val="24"/>
          </w:rPr>
          <w:t xml:space="preserve">w zakresie zanieczyszczenia powietrza atmosferycznego. </w:t>
        </w:r>
      </w:ins>
      <w:ins w:id="210" w:author="Ewa" w:date="2017-08-24T12:10:00Z">
        <w:r w:rsidR="00F2672D">
          <w:rPr>
            <w:rFonts w:ascii="Arial" w:hAnsi="Arial" w:cs="Arial"/>
            <w:szCs w:val="24"/>
          </w:rPr>
          <w:t>Należą do nich:</w:t>
        </w:r>
      </w:ins>
    </w:p>
    <w:p w14:paraId="48FC4E90" w14:textId="77777777" w:rsidR="0083358F" w:rsidRPr="00F2672D" w:rsidRDefault="00F2672D" w:rsidP="00C96B2C">
      <w:pPr>
        <w:pStyle w:val="Akapitzlist"/>
        <w:widowControl w:val="0"/>
        <w:numPr>
          <w:ilvl w:val="0"/>
          <w:numId w:val="48"/>
        </w:numPr>
        <w:tabs>
          <w:tab w:val="left" w:pos="220"/>
          <w:tab w:val="left" w:pos="720"/>
        </w:tabs>
        <w:autoSpaceDE w:val="0"/>
        <w:autoSpaceDN w:val="0"/>
        <w:adjustRightInd w:val="0"/>
        <w:spacing w:after="0" w:line="320" w:lineRule="atLeast"/>
        <w:ind w:hanging="1003"/>
        <w:jc w:val="both"/>
        <w:rPr>
          <w:ins w:id="211" w:author="Ewa" w:date="2017-08-24T12:06:00Z"/>
          <w:rFonts w:ascii="Arial" w:hAnsi="Arial" w:cs="Arial"/>
          <w:szCs w:val="24"/>
        </w:rPr>
      </w:pPr>
      <w:ins w:id="212" w:author="Ewa" w:date="2017-08-24T12:06:00Z">
        <w:r>
          <w:rPr>
            <w:rFonts w:ascii="Arial" w:hAnsi="Arial" w:cs="Arial"/>
            <w:szCs w:val="24"/>
          </w:rPr>
          <w:t>l</w:t>
        </w:r>
        <w:r w:rsidR="0083358F" w:rsidRPr="00F2672D">
          <w:rPr>
            <w:rFonts w:ascii="Arial" w:hAnsi="Arial" w:cs="Arial"/>
            <w:szCs w:val="24"/>
          </w:rPr>
          <w:t>okaln</w:t>
        </w:r>
        <w:r>
          <w:rPr>
            <w:rFonts w:ascii="Arial" w:hAnsi="Arial" w:cs="Arial"/>
            <w:szCs w:val="24"/>
          </w:rPr>
          <w:t>e źródła ciepła - niska emisja;</w:t>
        </w:r>
      </w:ins>
    </w:p>
    <w:p w14:paraId="125EBFCF" w14:textId="77777777" w:rsidR="0083358F" w:rsidRPr="00F2672D" w:rsidRDefault="00F2672D" w:rsidP="00C96B2C">
      <w:pPr>
        <w:pStyle w:val="Akapitzlist"/>
        <w:widowControl w:val="0"/>
        <w:numPr>
          <w:ilvl w:val="0"/>
          <w:numId w:val="48"/>
        </w:numPr>
        <w:tabs>
          <w:tab w:val="left" w:pos="220"/>
          <w:tab w:val="left" w:pos="720"/>
        </w:tabs>
        <w:autoSpaceDE w:val="0"/>
        <w:autoSpaceDN w:val="0"/>
        <w:adjustRightInd w:val="0"/>
        <w:spacing w:after="0" w:line="320" w:lineRule="atLeast"/>
        <w:ind w:hanging="1003"/>
        <w:jc w:val="both"/>
        <w:rPr>
          <w:ins w:id="213" w:author="Ewa" w:date="2017-08-24T12:06:00Z"/>
          <w:rFonts w:ascii="Arial" w:hAnsi="Arial" w:cs="Arial"/>
          <w:szCs w:val="24"/>
        </w:rPr>
      </w:pPr>
      <w:ins w:id="214" w:author="Ewa" w:date="2017-08-24T12:06:00Z">
        <w:r>
          <w:rPr>
            <w:rFonts w:ascii="Arial" w:hAnsi="Arial" w:cs="Arial"/>
            <w:szCs w:val="24"/>
          </w:rPr>
          <w:t>n</w:t>
        </w:r>
        <w:r w:rsidR="0083358F" w:rsidRPr="00F2672D">
          <w:rPr>
            <w:rFonts w:ascii="Arial" w:hAnsi="Arial" w:cs="Arial"/>
            <w:szCs w:val="24"/>
          </w:rPr>
          <w:t>iska efe</w:t>
        </w:r>
        <w:r>
          <w:rPr>
            <w:rFonts w:ascii="Arial" w:hAnsi="Arial" w:cs="Arial"/>
            <w:szCs w:val="24"/>
          </w:rPr>
          <w:t>ktywność energetyczna budynków;</w:t>
        </w:r>
      </w:ins>
    </w:p>
    <w:p w14:paraId="57F12557" w14:textId="77777777" w:rsidR="0083358F" w:rsidRPr="00F2672D" w:rsidRDefault="00F2672D" w:rsidP="00C96B2C">
      <w:pPr>
        <w:pStyle w:val="Akapitzlist"/>
        <w:widowControl w:val="0"/>
        <w:numPr>
          <w:ilvl w:val="0"/>
          <w:numId w:val="48"/>
        </w:numPr>
        <w:tabs>
          <w:tab w:val="left" w:pos="220"/>
          <w:tab w:val="left" w:pos="720"/>
        </w:tabs>
        <w:autoSpaceDE w:val="0"/>
        <w:autoSpaceDN w:val="0"/>
        <w:adjustRightInd w:val="0"/>
        <w:spacing w:after="0" w:line="320" w:lineRule="atLeast"/>
        <w:ind w:hanging="1003"/>
        <w:jc w:val="both"/>
        <w:rPr>
          <w:ins w:id="215" w:author="Ewa" w:date="2017-08-24T12:06:00Z"/>
          <w:rFonts w:ascii="Arial" w:hAnsi="Arial" w:cs="Arial"/>
          <w:szCs w:val="24"/>
        </w:rPr>
      </w:pPr>
      <w:ins w:id="216" w:author="Ewa" w:date="2017-08-24T12:06:00Z">
        <w:r>
          <w:rPr>
            <w:rFonts w:ascii="Arial" w:hAnsi="Arial" w:cs="Arial"/>
            <w:szCs w:val="24"/>
          </w:rPr>
          <w:t>t</w:t>
        </w:r>
        <w:r w:rsidR="0083358F" w:rsidRPr="00F2672D">
          <w:rPr>
            <w:rFonts w:ascii="Arial" w:hAnsi="Arial" w:cs="Arial"/>
            <w:szCs w:val="24"/>
          </w:rPr>
          <w:t xml:space="preserve">ransport. </w:t>
        </w:r>
      </w:ins>
    </w:p>
    <w:p w14:paraId="59325CD6" w14:textId="77777777" w:rsidR="0083358F" w:rsidRDefault="0083358F" w:rsidP="0083358F">
      <w:pPr>
        <w:widowControl w:val="0"/>
        <w:tabs>
          <w:tab w:val="left" w:pos="220"/>
          <w:tab w:val="left" w:pos="720"/>
        </w:tabs>
        <w:autoSpaceDE w:val="0"/>
        <w:autoSpaceDN w:val="0"/>
        <w:adjustRightInd w:val="0"/>
        <w:spacing w:after="0" w:line="320" w:lineRule="atLeast"/>
        <w:ind w:firstLine="709"/>
        <w:jc w:val="both"/>
        <w:rPr>
          <w:ins w:id="217" w:author="Ewa" w:date="2017-08-24T12:11:00Z"/>
          <w:rFonts w:ascii="Arial" w:hAnsi="Arial" w:cs="Arial"/>
          <w:szCs w:val="24"/>
        </w:rPr>
      </w:pPr>
    </w:p>
    <w:p w14:paraId="7C205C99" w14:textId="77777777" w:rsidR="00C76A33" w:rsidRPr="0000302A" w:rsidRDefault="00C76A33" w:rsidP="0083358F">
      <w:pPr>
        <w:widowControl w:val="0"/>
        <w:tabs>
          <w:tab w:val="left" w:pos="220"/>
          <w:tab w:val="left" w:pos="720"/>
        </w:tabs>
        <w:autoSpaceDE w:val="0"/>
        <w:autoSpaceDN w:val="0"/>
        <w:adjustRightInd w:val="0"/>
        <w:spacing w:after="0" w:line="320" w:lineRule="atLeast"/>
        <w:ind w:firstLine="709"/>
        <w:jc w:val="both"/>
        <w:rPr>
          <w:ins w:id="218" w:author="Ewa" w:date="2017-08-24T12:05:00Z"/>
          <w:rFonts w:ascii="Arial" w:hAnsi="Arial" w:cs="Arial"/>
          <w:szCs w:val="24"/>
        </w:rPr>
      </w:pPr>
      <w:ins w:id="219" w:author="Ewa" w:date="2017-08-24T12:11:00Z">
        <w:r>
          <w:rPr>
            <w:rFonts w:ascii="Arial" w:hAnsi="Arial" w:cs="Arial"/>
            <w:szCs w:val="24"/>
          </w:rPr>
          <w:t xml:space="preserve">W celu eliminacji zanieczyszczenia powietrza konieczne jest podjęcie działań zmierzających do ograniczenia ruchu </w:t>
        </w:r>
      </w:ins>
      <w:ins w:id="220" w:author="Ewa" w:date="2017-08-24T12:12:00Z">
        <w:r>
          <w:rPr>
            <w:rFonts w:ascii="Arial" w:hAnsi="Arial" w:cs="Arial"/>
            <w:szCs w:val="24"/>
          </w:rPr>
          <w:t>samochodowego</w:t>
        </w:r>
      </w:ins>
      <w:ins w:id="221" w:author="Ewa" w:date="2017-08-24T12:11:00Z">
        <w:r>
          <w:rPr>
            <w:rFonts w:ascii="Arial" w:hAnsi="Arial" w:cs="Arial"/>
            <w:szCs w:val="24"/>
          </w:rPr>
          <w:t xml:space="preserve"> </w:t>
        </w:r>
      </w:ins>
      <w:ins w:id="222" w:author="Ewa" w:date="2017-08-24T12:12:00Z">
        <w:r>
          <w:rPr>
            <w:rFonts w:ascii="Arial" w:hAnsi="Arial" w:cs="Arial"/>
            <w:szCs w:val="24"/>
          </w:rPr>
          <w:t>na terenie gminy poprzez budowę odpowiedniej infrastruktury pieszo-rowerowej oraz termomodernizacja budynków, w szczególności związana z wymianą źródeł ciepła na ekologiczne.</w:t>
        </w:r>
      </w:ins>
    </w:p>
    <w:p w14:paraId="008D5824" w14:textId="77777777" w:rsidR="0083358F" w:rsidRDefault="0083358F">
      <w:pPr>
        <w:spacing w:after="0" w:line="240" w:lineRule="auto"/>
        <w:rPr>
          <w:rFonts w:ascii="Arial" w:eastAsiaTheme="minorEastAsia" w:hAnsi="Arial" w:cs="Arial"/>
          <w:b/>
          <w:color w:val="595959" w:themeColor="text1" w:themeTint="A6"/>
          <w:sz w:val="24"/>
          <w:szCs w:val="24"/>
        </w:rPr>
      </w:pPr>
    </w:p>
    <w:p w14:paraId="497B089C" w14:textId="77777777" w:rsidR="00C76A33" w:rsidRDefault="00C76A33">
      <w:pPr>
        <w:spacing w:after="0" w:line="240" w:lineRule="auto"/>
        <w:rPr>
          <w:rFonts w:ascii="Arial" w:eastAsiaTheme="minorEastAsia" w:hAnsi="Arial" w:cs="Arial"/>
          <w:b/>
          <w:color w:val="595959" w:themeColor="text1" w:themeTint="A6"/>
          <w:sz w:val="24"/>
          <w:szCs w:val="24"/>
        </w:rPr>
      </w:pPr>
      <w:r>
        <w:rPr>
          <w:rFonts w:ascii="Arial" w:eastAsiaTheme="minorEastAsia" w:hAnsi="Arial" w:cs="Arial"/>
          <w:bCs/>
          <w:color w:val="595959" w:themeColor="text1" w:themeTint="A6"/>
          <w:sz w:val="24"/>
          <w:szCs w:val="24"/>
        </w:rPr>
        <w:br w:type="page"/>
      </w:r>
    </w:p>
    <w:p w14:paraId="100636F9" w14:textId="77777777" w:rsidR="00CD7646" w:rsidRPr="00E42E15" w:rsidRDefault="00CD7646" w:rsidP="00C96B2C">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r w:rsidRPr="00E42E15">
        <w:rPr>
          <w:rFonts w:ascii="Arial" w:eastAsiaTheme="minorEastAsia" w:hAnsi="Arial" w:cs="Arial"/>
          <w:bCs w:val="0"/>
          <w:color w:val="595959" w:themeColor="text1" w:themeTint="A6"/>
          <w:sz w:val="24"/>
          <w:szCs w:val="24"/>
        </w:rPr>
        <w:lastRenderedPageBreak/>
        <w:t>Sytuacja przestrzenno-funkcjonalna</w:t>
      </w:r>
      <w:bookmarkEnd w:id="192"/>
      <w:r w:rsidRPr="00E42E15">
        <w:rPr>
          <w:rFonts w:ascii="Arial" w:eastAsiaTheme="minorEastAsia" w:hAnsi="Arial" w:cs="Arial"/>
          <w:bCs w:val="0"/>
          <w:color w:val="595959" w:themeColor="text1" w:themeTint="A6"/>
          <w:sz w:val="24"/>
          <w:szCs w:val="24"/>
        </w:rPr>
        <w:t xml:space="preserve"> i techniczna</w:t>
      </w:r>
      <w:bookmarkEnd w:id="193"/>
      <w:bookmarkEnd w:id="194"/>
      <w:bookmarkEnd w:id="195"/>
    </w:p>
    <w:p w14:paraId="5977956B" w14:textId="77777777" w:rsidR="00CD7646" w:rsidRPr="00E42E15"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5BAC1518" w14:textId="77777777" w:rsidR="00CD7646" w:rsidRPr="00E42E15" w:rsidRDefault="00CD7646" w:rsidP="00FE025E">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E42E15">
        <w:rPr>
          <w:rFonts w:ascii="Arial" w:hAnsi="Arial" w:cs="Arial"/>
          <w:szCs w:val="24"/>
        </w:rPr>
        <w:t xml:space="preserve">Sfera przestrzenno-funkcjonalna odgrywa istotną rolę w ocenie komfortu jakości życia mieszkańców danego obszaru. </w:t>
      </w:r>
    </w:p>
    <w:p w14:paraId="73B210C8" w14:textId="77777777" w:rsidR="00CD7646" w:rsidRPr="00E42E15"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b/>
          <w:color w:val="808080" w:themeColor="background1" w:themeShade="80"/>
        </w:rPr>
      </w:pPr>
    </w:p>
    <w:p w14:paraId="113ACB69" w14:textId="77777777" w:rsidR="00CD7646" w:rsidRPr="00E42E15" w:rsidRDefault="00CD7646"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E42E15">
        <w:rPr>
          <w:rFonts w:ascii="Arial" w:hAnsi="Arial" w:cs="Arial"/>
          <w:b/>
          <w:color w:val="808080" w:themeColor="background1" w:themeShade="80"/>
        </w:rPr>
        <w:t>Gminna infrastruktura techniczna</w:t>
      </w:r>
    </w:p>
    <w:p w14:paraId="179A2D46" w14:textId="77777777" w:rsidR="00CD7646" w:rsidRPr="00E42E15"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10C79DC4" w14:textId="77777777" w:rsidR="00413439" w:rsidRPr="00413439" w:rsidRDefault="00CD7646" w:rsidP="002856C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E42E15">
        <w:rPr>
          <w:rFonts w:ascii="Arial" w:hAnsi="Arial" w:cs="Arial"/>
          <w:szCs w:val="24"/>
        </w:rPr>
        <w:t xml:space="preserve">Na obszarze Gminy Załuski nie </w:t>
      </w:r>
      <w:r w:rsidR="00331A79">
        <w:rPr>
          <w:rFonts w:ascii="Arial" w:hAnsi="Arial" w:cs="Arial"/>
          <w:szCs w:val="24"/>
        </w:rPr>
        <w:t>funkcjonuje</w:t>
      </w:r>
      <w:r w:rsidR="00331A79" w:rsidRPr="00E42E15">
        <w:rPr>
          <w:rFonts w:ascii="Arial" w:hAnsi="Arial" w:cs="Arial"/>
          <w:szCs w:val="24"/>
        </w:rPr>
        <w:t xml:space="preserve"> </w:t>
      </w:r>
      <w:r w:rsidRPr="00E42E15">
        <w:rPr>
          <w:rFonts w:ascii="Arial" w:hAnsi="Arial" w:cs="Arial"/>
          <w:szCs w:val="24"/>
        </w:rPr>
        <w:t xml:space="preserve">system sieci ciepłowniczej. Zaopatrzenie </w:t>
      </w:r>
      <w:r w:rsidR="00FC72E9">
        <w:rPr>
          <w:rFonts w:ascii="Arial" w:hAnsi="Arial" w:cs="Arial"/>
          <w:szCs w:val="24"/>
        </w:rPr>
        <w:br/>
      </w:r>
      <w:r w:rsidRPr="00E42E15">
        <w:rPr>
          <w:rFonts w:ascii="Arial" w:hAnsi="Arial" w:cs="Arial"/>
          <w:szCs w:val="24"/>
        </w:rPr>
        <w:t>w ciepło odbywa się̨ z indywidualnych kotłowni opalanych paliwami stałymi, olejem opałowym oraz gazem pochodzącym ze zbiorników. Obecnie na terenie Gminy Załuski brak jest sieci gazowej rozdzielczej.</w:t>
      </w:r>
      <w:r w:rsidR="00144300">
        <w:rPr>
          <w:rFonts w:ascii="Arial" w:hAnsi="Arial" w:cs="Arial"/>
          <w:szCs w:val="24"/>
        </w:rPr>
        <w:t xml:space="preserve"> Do ogrzewania pomieszczeń wykorzystywany jest głównie węgiel kamienny. Efektem jest znaczna emisja do atmosfery zanieczyszczeń oraz dwutlenku węgla </w:t>
      </w:r>
      <w:r w:rsidR="00FC72E9">
        <w:rPr>
          <w:rFonts w:ascii="Arial" w:hAnsi="Arial" w:cs="Arial"/>
          <w:szCs w:val="24"/>
        </w:rPr>
        <w:br/>
      </w:r>
      <w:r w:rsidR="00144300">
        <w:rPr>
          <w:rFonts w:ascii="Arial" w:hAnsi="Arial" w:cs="Arial"/>
          <w:szCs w:val="24"/>
        </w:rPr>
        <w:t>w okresie grzewczym. Mieszkańcy wskazują na konieczność prowadzenia termomodernizacji budynków, w tym budynków użyteczności publicznej oraz podnoszenie świadomości ekologicznej mieszkańców.</w:t>
      </w:r>
      <w:r w:rsidRPr="00E42E15">
        <w:rPr>
          <w:rFonts w:ascii="Arial" w:hAnsi="Arial" w:cs="Arial"/>
          <w:szCs w:val="24"/>
        </w:rPr>
        <w:t xml:space="preserve"> Przez teren Gminy przebiega przesyłowa sieć gazowa wysokiego ciśnienia. Zasilanie Gminy Załuski w energię elektryczną odbywa się̨ z GPZ 110/15kV w Płońsku oraz częściowo z GPZ w Pomiechówku.</w:t>
      </w:r>
      <w:r w:rsidRPr="00E42E15">
        <w:rPr>
          <w:rStyle w:val="Odwoanieprzypisudolnego"/>
          <w:rFonts w:ascii="Arial" w:hAnsi="Arial" w:cs="Arial"/>
          <w:szCs w:val="24"/>
        </w:rPr>
        <w:footnoteReference w:id="36"/>
      </w:r>
      <w:r w:rsidR="00296EF1">
        <w:rPr>
          <w:rFonts w:ascii="Arial" w:hAnsi="Arial" w:cs="Arial"/>
          <w:szCs w:val="24"/>
        </w:rPr>
        <w:t xml:space="preserve"> </w:t>
      </w:r>
      <w:r w:rsidRPr="00E42E15">
        <w:rPr>
          <w:rFonts w:ascii="Arial" w:hAnsi="Arial" w:cs="Arial"/>
          <w:szCs w:val="24"/>
        </w:rPr>
        <w:t>Na terenie Gminy Załuski funkcjonuje sieć wodociągowa, długość czynnej sieci rozdzielczej wynosi 201,4 km. Łączna liczba przyłączy wynosi 1.608 szt.</w:t>
      </w:r>
      <w:r w:rsidR="00144300">
        <w:rPr>
          <w:rFonts w:ascii="Arial" w:hAnsi="Arial" w:cs="Arial"/>
          <w:szCs w:val="24"/>
        </w:rPr>
        <w:t xml:space="preserve"> Z sieci wodociągowej korzysta 99,9% mieszkańców.</w:t>
      </w:r>
      <w:r w:rsidRPr="00E42E15">
        <w:rPr>
          <w:rFonts w:ascii="Arial" w:hAnsi="Arial" w:cs="Arial"/>
          <w:szCs w:val="24"/>
        </w:rPr>
        <w:t xml:space="preserve"> W Gminie nie ma wybudowanej sieci kanalizacji, ścieki socjalno-bytowe odprowadzane są do zbiorników bezodpływowych.</w:t>
      </w:r>
      <w:r>
        <w:rPr>
          <w:rFonts w:ascii="Arial" w:hAnsi="Arial" w:cs="Arial"/>
          <w:szCs w:val="24"/>
        </w:rPr>
        <w:t xml:space="preserve"> Mieszkańcy korzystają natomiast z przydomowych oczyszczalni ścieków.</w:t>
      </w:r>
      <w:r w:rsidR="00144300">
        <w:rPr>
          <w:rFonts w:ascii="Arial" w:hAnsi="Arial" w:cs="Arial"/>
          <w:szCs w:val="24"/>
        </w:rPr>
        <w:t xml:space="preserve"> </w:t>
      </w:r>
      <w:r>
        <w:rPr>
          <w:rFonts w:ascii="Arial" w:hAnsi="Arial" w:cs="Arial"/>
          <w:szCs w:val="24"/>
        </w:rPr>
        <w:t>Na obszarze całej Gminy funkc</w:t>
      </w:r>
      <w:r w:rsidR="00BC68C8">
        <w:rPr>
          <w:rFonts w:ascii="Arial" w:hAnsi="Arial" w:cs="Arial"/>
          <w:szCs w:val="24"/>
        </w:rPr>
        <w:t>jonuje 216 tego typu instalacji.</w:t>
      </w:r>
      <w:r w:rsidRPr="00E42E15">
        <w:rPr>
          <w:rStyle w:val="Odwoanieprzypisudolnego"/>
          <w:rFonts w:ascii="Arial" w:hAnsi="Arial" w:cs="Arial"/>
          <w:szCs w:val="24"/>
        </w:rPr>
        <w:footnoteReference w:id="37"/>
      </w:r>
      <w:r w:rsidR="00BC68C8">
        <w:rPr>
          <w:rFonts w:ascii="Arial" w:hAnsi="Arial" w:cs="Arial"/>
          <w:szCs w:val="24"/>
        </w:rPr>
        <w:t xml:space="preserve"> </w:t>
      </w:r>
      <w:r w:rsidR="00E4357F">
        <w:rPr>
          <w:rFonts w:ascii="Arial" w:hAnsi="Arial" w:cs="Arial"/>
          <w:szCs w:val="24"/>
        </w:rPr>
        <w:t>I</w:t>
      </w:r>
      <w:r w:rsidR="00BC68C8">
        <w:rPr>
          <w:rFonts w:ascii="Arial" w:hAnsi="Arial" w:cs="Arial"/>
          <w:szCs w:val="24"/>
        </w:rPr>
        <w:t>stotną kwestią, która została zgłoszona w trakcie partycypacji społecznej, jest dla interesariuszy rozbudowa sieci kanalizacji deszczowej w Gminie.</w:t>
      </w:r>
      <w:r w:rsidR="00E4357F">
        <w:rPr>
          <w:rFonts w:ascii="Arial" w:hAnsi="Arial" w:cs="Arial"/>
          <w:szCs w:val="24"/>
        </w:rPr>
        <w:t xml:space="preserve"> </w:t>
      </w:r>
      <w:r w:rsidR="00721C57">
        <w:rPr>
          <w:rFonts w:ascii="Arial" w:hAnsi="Arial" w:cs="Arial"/>
          <w:szCs w:val="24"/>
        </w:rPr>
        <w:t>Interesariusze wskazali również w trakcie konsultacji społecznych na potrzebę budowy nowy</w:t>
      </w:r>
      <w:r w:rsidR="0029368E">
        <w:rPr>
          <w:rFonts w:ascii="Arial" w:hAnsi="Arial" w:cs="Arial"/>
          <w:szCs w:val="24"/>
        </w:rPr>
        <w:t>ch</w:t>
      </w:r>
      <w:r w:rsidR="00721C57">
        <w:rPr>
          <w:rFonts w:ascii="Arial" w:hAnsi="Arial" w:cs="Arial"/>
          <w:szCs w:val="24"/>
        </w:rPr>
        <w:t xml:space="preserve"> ciągów pieszych oraz ścieżek rowerowych. </w:t>
      </w:r>
      <w:r w:rsidR="00413439">
        <w:rPr>
          <w:rFonts w:ascii="Arial" w:hAnsi="Arial" w:cs="Arial"/>
          <w:szCs w:val="24"/>
        </w:rPr>
        <w:t xml:space="preserve">Pożądanym kierunkiem rozwoju komunikacji wyznaczonym w „Studium uwarunkowań i kierunków zagospodarowania przestrzennego Gminy Załuski” jest </w:t>
      </w:r>
      <w:r w:rsidR="00413439" w:rsidRPr="00413439">
        <w:rPr>
          <w:rFonts w:ascii="Arial" w:hAnsi="Arial" w:cs="Arial"/>
          <w:szCs w:val="24"/>
        </w:rPr>
        <w:t>urządzanie ulic wiejski</w:t>
      </w:r>
      <w:r w:rsidR="00413439">
        <w:rPr>
          <w:rFonts w:ascii="Arial" w:hAnsi="Arial" w:cs="Arial"/>
          <w:szCs w:val="24"/>
        </w:rPr>
        <w:t xml:space="preserve">ch, tj. </w:t>
      </w:r>
      <w:r w:rsidR="00413439" w:rsidRPr="00413439">
        <w:rPr>
          <w:rFonts w:ascii="Arial" w:hAnsi="Arial" w:cs="Arial"/>
          <w:szCs w:val="24"/>
        </w:rPr>
        <w:t>realizacja chodników i miejsc parkingowych</w:t>
      </w:r>
      <w:r w:rsidR="00413439">
        <w:rPr>
          <w:rFonts w:ascii="Arial" w:hAnsi="Arial" w:cs="Arial"/>
          <w:szCs w:val="24"/>
        </w:rPr>
        <w:t xml:space="preserve"> w rejonie obiektów usługowych oraz </w:t>
      </w:r>
      <w:r w:rsidR="00413439" w:rsidRPr="00413439">
        <w:rPr>
          <w:rFonts w:ascii="Arial" w:hAnsi="Arial" w:cs="Arial"/>
          <w:szCs w:val="24"/>
        </w:rPr>
        <w:t xml:space="preserve">realizacja ścieżek i tras rowerowych na kierunkach szczególnie intensywnie wykorzystywanych przez rowerzystów oraz w celu powiązań z terenami atrakcyjnymi krajobrazowo i turystycznie. </w:t>
      </w:r>
    </w:p>
    <w:p w14:paraId="54FC18AE" w14:textId="77777777" w:rsidR="00413439" w:rsidRDefault="00413439" w:rsidP="00E4357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664BB90E" w14:textId="77777777" w:rsidR="00721C57" w:rsidRDefault="00721C57" w:rsidP="00E4357F">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szCs w:val="24"/>
        </w:rPr>
        <w:t>Kolejnym przedsięwzięciem zgłoszonym przez mieszkańców jest rozbudowa systemu oświetlenia. Inwestycje te powinny przyczynić się do poprawy bezpieczeństwa na drodze. Są to istotne dla mieszkańców kwestie, które ich zdaniem w znaczący sposób wpływają na standard życia w Gminie.</w:t>
      </w:r>
      <w:r w:rsidR="002B1E1A">
        <w:rPr>
          <w:rFonts w:ascii="Arial" w:hAnsi="Arial" w:cs="Arial"/>
          <w:szCs w:val="24"/>
        </w:rPr>
        <w:t xml:space="preserve"> Poprawa infrastruktury komunalnej stanowi jedno z wyzwań rozwojowych, zdefiniowanych w „Strategii Rozwoju Gminy Załuski na lata 2016-2020”</w:t>
      </w:r>
      <w:r w:rsidR="00106C07">
        <w:rPr>
          <w:rFonts w:ascii="Arial" w:hAnsi="Arial" w:cs="Arial"/>
          <w:szCs w:val="24"/>
        </w:rPr>
        <w:t xml:space="preserve">, a także została podniesiona w „Planie gospodarki niskoemisyjnej </w:t>
      </w:r>
      <w:r w:rsidR="001300B0">
        <w:rPr>
          <w:rFonts w:ascii="Arial" w:hAnsi="Arial" w:cs="Arial"/>
          <w:szCs w:val="24"/>
        </w:rPr>
        <w:t>dla Gminy Załuski”</w:t>
      </w:r>
      <w:r w:rsidR="00D5638A">
        <w:rPr>
          <w:rFonts w:ascii="Arial" w:hAnsi="Arial" w:cs="Arial"/>
          <w:szCs w:val="24"/>
        </w:rPr>
        <w:t xml:space="preserve">. Ponadto w „Studium uwarunkowań i kierunków zagospodarowania przestrzennego Gminy Załuski” wskazano na słabą jakość dróg, szczególnie gminnych i powiatowych pod względem parametrów technicznych (nośność, szerokość, nawierzchnia, pobocza). </w:t>
      </w:r>
    </w:p>
    <w:p w14:paraId="020732DE" w14:textId="77777777" w:rsidR="00CD7646" w:rsidRPr="00E42E15" w:rsidRDefault="00CD7646"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E42E15">
        <w:rPr>
          <w:rFonts w:ascii="Arial" w:hAnsi="Arial" w:cs="Arial"/>
          <w:b/>
          <w:color w:val="808080" w:themeColor="background1" w:themeShade="80"/>
        </w:rPr>
        <w:lastRenderedPageBreak/>
        <w:t>Gminna infrastruktura społeczna</w:t>
      </w:r>
    </w:p>
    <w:p w14:paraId="69372DE3" w14:textId="77777777" w:rsidR="00CD7646" w:rsidRPr="00E42E15"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04E84300" w14:textId="77777777" w:rsidR="00CD7646" w:rsidRPr="001875A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E42E15">
        <w:rPr>
          <w:rFonts w:ascii="Arial" w:hAnsi="Arial" w:cs="Arial"/>
          <w:szCs w:val="24"/>
        </w:rPr>
        <w:t xml:space="preserve">Jednym z zadań samorządu gminy jest zaspokojenie potrzeb lokalnej społeczności. Rozwój gminy zależy także od umiejętności gospodarowania zasobami i od tego, jak władze gminy będą wykorzystywały swoje mocne strony w tym zakresie. Infrastruktura społeczna obejmuje </w:t>
      </w:r>
      <w:r w:rsidRPr="001875A2">
        <w:rPr>
          <w:rFonts w:ascii="Arial" w:hAnsi="Arial" w:cs="Arial"/>
          <w:szCs w:val="24"/>
        </w:rPr>
        <w:t>zadania z zakresu oświaty, ochrony zdrowia, pomocy społecznej, kultury i sportu, niezbędne do funkcjonowania lokalnej społeczności.</w:t>
      </w:r>
    </w:p>
    <w:p w14:paraId="5D5EFFD6" w14:textId="77777777" w:rsidR="00CD7646" w:rsidRPr="001875A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20898E5C" w14:textId="77777777" w:rsidR="00CD7646" w:rsidRPr="001875A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875A2">
        <w:rPr>
          <w:rFonts w:ascii="Arial" w:hAnsi="Arial" w:cs="Arial"/>
          <w:szCs w:val="24"/>
        </w:rPr>
        <w:t xml:space="preserve">W Gminie funkcjonują 4 szkoły podstawowe: Szkoła Podstawowa im. </w:t>
      </w:r>
      <w:r w:rsidR="00E35047">
        <w:rPr>
          <w:rFonts w:ascii="Arial" w:hAnsi="Arial" w:cs="Arial"/>
          <w:szCs w:val="24"/>
        </w:rPr>
        <w:t>k</w:t>
      </w:r>
      <w:r w:rsidRPr="001875A2">
        <w:rPr>
          <w:rFonts w:ascii="Arial" w:hAnsi="Arial" w:cs="Arial"/>
          <w:szCs w:val="24"/>
        </w:rPr>
        <w:t xml:space="preserve">s. Jana Twardowskiego w Kamienicy, Szkoła Podstawowa im. Jana Pawła II w Kroczewie, Szkoła Podstawowa im. Władysława Stanisława Reymonta w Stróżewie oraz Szkoła Podstawowa </w:t>
      </w:r>
      <w:r w:rsidR="00E35047">
        <w:rPr>
          <w:rFonts w:ascii="Arial" w:hAnsi="Arial" w:cs="Arial"/>
          <w:szCs w:val="24"/>
        </w:rPr>
        <w:br/>
      </w:r>
      <w:r w:rsidRPr="001875A2">
        <w:rPr>
          <w:rFonts w:ascii="Arial" w:hAnsi="Arial" w:cs="Arial"/>
          <w:szCs w:val="24"/>
        </w:rPr>
        <w:t xml:space="preserve">w Szczytnie, jak również 2 gimnazja: Publiczne Gimnazjum nr 1 im. Jana Pawła II w Kroczewie oraz Publiczne Gimnazjum nr 2 w Szczytnie. </w:t>
      </w:r>
      <w:r w:rsidR="00E35047">
        <w:rPr>
          <w:rFonts w:ascii="Arial" w:hAnsi="Arial" w:cs="Arial"/>
          <w:szCs w:val="24"/>
        </w:rPr>
        <w:t>N</w:t>
      </w:r>
      <w:r w:rsidRPr="001875A2">
        <w:rPr>
          <w:rFonts w:ascii="Arial" w:hAnsi="Arial" w:cs="Arial"/>
          <w:szCs w:val="24"/>
        </w:rPr>
        <w:t xml:space="preserve">a terenie Gminy znajduje się 5 przedszkoli bądź oddziałów przedszkolnych: Integracyjne Niepubliczne Przedszkole </w:t>
      </w:r>
      <w:r w:rsidR="00E35047">
        <w:rPr>
          <w:rFonts w:ascii="Arial" w:hAnsi="Arial" w:cs="Arial"/>
          <w:szCs w:val="24"/>
        </w:rPr>
        <w:t>„</w:t>
      </w:r>
      <w:r w:rsidRPr="001875A2">
        <w:rPr>
          <w:rFonts w:ascii="Arial" w:hAnsi="Arial" w:cs="Arial"/>
          <w:szCs w:val="24"/>
        </w:rPr>
        <w:t>Mały Miś</w:t>
      </w:r>
      <w:r w:rsidR="00E35047">
        <w:rPr>
          <w:rFonts w:ascii="Arial" w:hAnsi="Arial" w:cs="Arial"/>
          <w:szCs w:val="24"/>
        </w:rPr>
        <w:t>:</w:t>
      </w:r>
      <w:r w:rsidRPr="001875A2">
        <w:rPr>
          <w:rFonts w:ascii="Arial" w:hAnsi="Arial" w:cs="Arial"/>
          <w:szCs w:val="24"/>
        </w:rPr>
        <w:t xml:space="preserve"> w Karolinowie, Przedszkole w Kroczewie, Integracyjne Niepubliczne Przedszkole </w:t>
      </w:r>
      <w:r w:rsidR="00E35047">
        <w:rPr>
          <w:rFonts w:ascii="Arial" w:hAnsi="Arial" w:cs="Arial"/>
          <w:szCs w:val="24"/>
        </w:rPr>
        <w:t xml:space="preserve">„Mały Miś” </w:t>
      </w:r>
      <w:r w:rsidRPr="001875A2">
        <w:rPr>
          <w:rFonts w:ascii="Arial" w:hAnsi="Arial" w:cs="Arial"/>
          <w:szCs w:val="24"/>
        </w:rPr>
        <w:t xml:space="preserve">w </w:t>
      </w:r>
      <w:proofErr w:type="spellStart"/>
      <w:r w:rsidRPr="001875A2">
        <w:rPr>
          <w:rFonts w:ascii="Arial" w:hAnsi="Arial" w:cs="Arial"/>
          <w:szCs w:val="24"/>
        </w:rPr>
        <w:t>Naborówcu</w:t>
      </w:r>
      <w:proofErr w:type="spellEnd"/>
      <w:r w:rsidRPr="001875A2">
        <w:rPr>
          <w:rFonts w:ascii="Arial" w:hAnsi="Arial" w:cs="Arial"/>
          <w:szCs w:val="24"/>
        </w:rPr>
        <w:t xml:space="preserve">, Oddział przedszkolny w Szkole Podstawowej im. Wł. St. Reymonta </w:t>
      </w:r>
      <w:r w:rsidR="00E35047">
        <w:rPr>
          <w:rFonts w:ascii="Arial" w:hAnsi="Arial" w:cs="Arial"/>
          <w:szCs w:val="24"/>
        </w:rPr>
        <w:br/>
      </w:r>
      <w:r w:rsidRPr="001875A2">
        <w:rPr>
          <w:rFonts w:ascii="Arial" w:hAnsi="Arial" w:cs="Arial"/>
          <w:szCs w:val="24"/>
        </w:rPr>
        <w:t>w Stróżewie, Oddział przedszkolny w Zespole Szkół Ogólnokształcących w Szczytnie.</w:t>
      </w:r>
      <w:r w:rsidR="00E35047">
        <w:rPr>
          <w:rFonts w:ascii="Arial" w:hAnsi="Arial" w:cs="Arial"/>
          <w:szCs w:val="24"/>
        </w:rPr>
        <w:t xml:space="preserve"> </w:t>
      </w:r>
    </w:p>
    <w:p w14:paraId="58271C30" w14:textId="77777777" w:rsidR="00CD7646" w:rsidRPr="001875A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6F714330" w14:textId="77777777" w:rsidR="00CD7646" w:rsidRPr="001875A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875A2">
        <w:rPr>
          <w:rFonts w:ascii="Arial" w:hAnsi="Arial" w:cs="Arial"/>
          <w:szCs w:val="24"/>
        </w:rPr>
        <w:t>Dostęp do placówek służby zdrowia jest zapewniony przez Kontraktowy Ośrodek Zdrowia w Załuskach</w:t>
      </w:r>
      <w:r w:rsidR="00F25118">
        <w:rPr>
          <w:rFonts w:ascii="Arial" w:hAnsi="Arial" w:cs="Arial"/>
          <w:szCs w:val="24"/>
        </w:rPr>
        <w:t xml:space="preserve"> (</w:t>
      </w:r>
      <w:r w:rsidRPr="001875A2">
        <w:rPr>
          <w:rFonts w:ascii="Arial" w:hAnsi="Arial" w:cs="Arial"/>
          <w:szCs w:val="24"/>
        </w:rPr>
        <w:t>Załuski 59A</w:t>
      </w:r>
      <w:r w:rsidR="00F25118">
        <w:rPr>
          <w:rFonts w:ascii="Arial" w:hAnsi="Arial" w:cs="Arial"/>
          <w:szCs w:val="24"/>
        </w:rPr>
        <w:t>)</w:t>
      </w:r>
      <w:r w:rsidRPr="001875A2">
        <w:rPr>
          <w:rFonts w:ascii="Arial" w:hAnsi="Arial" w:cs="Arial"/>
          <w:szCs w:val="24"/>
        </w:rPr>
        <w:t xml:space="preserve">. Specjalizacja przychodni to: medycyna ogólna (rodzinna), pediatria oraz reumatologia. Usługi specjalistyczne oraz usługi lecznictwa zamkniętego dostępne są̨ w Płońsku. Zaopatrzenie w leki zapewnia apteka w Załuskach. </w:t>
      </w:r>
    </w:p>
    <w:p w14:paraId="672B7BE6" w14:textId="77777777" w:rsidR="00CD7646" w:rsidRPr="001875A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0A3D2350" w14:textId="77777777" w:rsidR="00CD7646" w:rsidRDefault="00CD7646" w:rsidP="002856C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875A2">
        <w:rPr>
          <w:rFonts w:ascii="Arial" w:hAnsi="Arial" w:cs="Arial"/>
          <w:szCs w:val="24"/>
        </w:rPr>
        <w:t>Zadania z zakresu kultury realizowane są przez Gminną Bibliotekę Publiczną, znajdującą się w Załuskach. Dodatkowo na terenie Gminy znajdują się świetlice komputerowe w sołectwach: Karolinowo, Nowe Wrońska, Załuski.</w:t>
      </w:r>
      <w:r w:rsidR="002856C3">
        <w:rPr>
          <w:rFonts w:ascii="Arial" w:hAnsi="Arial" w:cs="Arial"/>
          <w:szCs w:val="24"/>
        </w:rPr>
        <w:t xml:space="preserve"> </w:t>
      </w:r>
      <w:r w:rsidRPr="001875A2">
        <w:rPr>
          <w:rFonts w:ascii="Arial" w:hAnsi="Arial" w:cs="Arial"/>
          <w:szCs w:val="24"/>
        </w:rPr>
        <w:t>Na terenie gminy znajdują̨ się̨ obiekty sportowe i rekreacyjne</w:t>
      </w:r>
      <w:r w:rsidR="00CF7648">
        <w:rPr>
          <w:rFonts w:ascii="Arial" w:hAnsi="Arial" w:cs="Arial"/>
          <w:szCs w:val="24"/>
        </w:rPr>
        <w:t>,</w:t>
      </w:r>
      <w:r w:rsidRPr="001875A2">
        <w:rPr>
          <w:rFonts w:ascii="Arial" w:hAnsi="Arial" w:cs="Arial"/>
          <w:szCs w:val="24"/>
        </w:rPr>
        <w:t xml:space="preserve"> tj. boiska oraz sale gimnastyczne przy szkołach w Kamienicy, Kroczewie, Stróżewie i Szczytnie, obiekty sportowo-rekreacyjne w Karolinowie, Nowych Olszynach, Nowych Wrońskach i Załuskach oraz place zabaw w Kamienicy, Kroczewie, Stróżewie, Szczytnie i Załuskach.</w:t>
      </w:r>
      <w:r w:rsidR="00C24746">
        <w:rPr>
          <w:rFonts w:ascii="Arial" w:hAnsi="Arial" w:cs="Arial"/>
          <w:szCs w:val="24"/>
        </w:rPr>
        <w:t xml:space="preserve"> </w:t>
      </w:r>
    </w:p>
    <w:p w14:paraId="66807818" w14:textId="77777777" w:rsidR="00721C57" w:rsidRDefault="00721C57"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698C2E39" w14:textId="77777777" w:rsidR="005D2DE6" w:rsidRDefault="00DF1336" w:rsidP="005D2DE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Pr>
          <w:rFonts w:ascii="Arial" w:hAnsi="Arial" w:cs="Arial"/>
          <w:szCs w:val="24"/>
        </w:rPr>
        <w:t>Dla mieszkańców istotną kwestią jest prowadzenie dalszych inwestycji mających na celu rozbudowę infrastruktury sportowej i rekreacyjnej. Konieczna jest także poprawa jakości i rozbudowa istniejących instalacji. Dzięki tym inwestycjom mieszkańcy Gminy będą mieli możliwość aktywnego spędzania czasu oraz zacieśniania więzi społecznych.</w:t>
      </w:r>
      <w:r w:rsidR="00263403">
        <w:rPr>
          <w:rFonts w:ascii="Arial" w:hAnsi="Arial" w:cs="Arial"/>
          <w:szCs w:val="24"/>
        </w:rPr>
        <w:t xml:space="preserve"> Zgłoszone zostały projekty budowy obiektów sportowych i infrastruktury towarzyszącej, placów zabaw. Jako docelowe miejsca inwestycji zostały wskazane tereny sołectwa m.in. Kamienica, Kroczewo, Nowe Olszyny, Nowe Wrońska, Szczytno i Załuski.</w:t>
      </w:r>
      <w:r w:rsidR="005D2DE6">
        <w:rPr>
          <w:rFonts w:ascii="Arial" w:hAnsi="Arial" w:cs="Arial"/>
          <w:szCs w:val="24"/>
        </w:rPr>
        <w:t xml:space="preserve"> Poprawa infrastruktury społecznej, zwiększanie atrakcyjności turystycznej i kulturalnej obszarów wiejskich, jak również edukacja i podnoszenie świadomości mieszkańców obszarów wiejskich, zostały uznane jako kluczowe wyzwania rozwojowe gminy w „Strategii Rozwoju Gminy Załuski na lata 2016-2020”.</w:t>
      </w:r>
    </w:p>
    <w:p w14:paraId="41D62410" w14:textId="77777777" w:rsidR="002856C3" w:rsidRDefault="002856C3" w:rsidP="005D2DE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4F324E1B" w14:textId="77777777" w:rsidR="00CD7646" w:rsidRPr="001875A2" w:rsidRDefault="001E7E30"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Pr>
          <w:rFonts w:ascii="Arial" w:hAnsi="Arial" w:cs="Arial"/>
          <w:b/>
          <w:color w:val="808080" w:themeColor="background1" w:themeShade="80"/>
        </w:rPr>
        <w:lastRenderedPageBreak/>
        <w:t>Odsetek budynków wybudowanych przed 1988 r</w:t>
      </w:r>
      <w:r w:rsidR="00CD7646" w:rsidRPr="001875A2">
        <w:rPr>
          <w:rFonts w:ascii="Arial" w:hAnsi="Arial" w:cs="Arial"/>
          <w:b/>
          <w:color w:val="808080" w:themeColor="background1" w:themeShade="80"/>
        </w:rPr>
        <w:t xml:space="preserve"> </w:t>
      </w:r>
      <w:r w:rsidR="00DC4AB0">
        <w:rPr>
          <w:rFonts w:ascii="Arial" w:hAnsi="Arial" w:cs="Arial"/>
          <w:b/>
          <w:color w:val="808080" w:themeColor="background1" w:themeShade="80"/>
        </w:rPr>
        <w:t>(WF1)</w:t>
      </w:r>
    </w:p>
    <w:p w14:paraId="57EB48E9" w14:textId="77777777" w:rsidR="00CD7646" w:rsidRPr="001875A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7858EA15" w14:textId="77777777" w:rsidR="00C76A33" w:rsidRDefault="00CD7646" w:rsidP="00C76A33">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875A2">
        <w:rPr>
          <w:rFonts w:ascii="Arial" w:hAnsi="Arial" w:cs="Arial"/>
          <w:szCs w:val="24"/>
        </w:rPr>
        <w:t xml:space="preserve">Stan techniczny budynków jest związany z datą budowy budynków, obowiązujących wówczas norm i przepisów, a także z prowadzonymi pracami remontowymi czy termomodernizacyjnymi. </w:t>
      </w:r>
      <w:r w:rsidR="00C76A33" w:rsidRPr="001875A2">
        <w:rPr>
          <w:rFonts w:ascii="Arial" w:hAnsi="Arial" w:cs="Arial"/>
          <w:szCs w:val="24"/>
        </w:rPr>
        <w:t>60% budynków w gminie zostało wybudowanych przed 1970 r., kolejne 28% budynków ma więcej niż 28 lat, a pozostałe 12% zostało wzniesione po 1989 r.</w:t>
      </w:r>
      <w:r w:rsidR="00C76A33" w:rsidRPr="001875A2">
        <w:rPr>
          <w:rStyle w:val="Odwoanieprzypisudolnego"/>
          <w:rFonts w:ascii="Arial" w:hAnsi="Arial" w:cs="Arial"/>
          <w:szCs w:val="24"/>
        </w:rPr>
        <w:footnoteReference w:id="38"/>
      </w:r>
      <w:r w:rsidR="00C76A33">
        <w:rPr>
          <w:rFonts w:ascii="Arial" w:hAnsi="Arial" w:cs="Arial"/>
          <w:szCs w:val="24"/>
        </w:rPr>
        <w:t xml:space="preserve"> Zdaniem interesariuszy konieczne jest dalsze prowadzenie termomodernizacji na terenie Gminy. Remonty powinny</w:t>
      </w:r>
      <w:r w:rsidR="00C76A33" w:rsidRPr="001875A2">
        <w:rPr>
          <w:rFonts w:ascii="Arial" w:hAnsi="Arial" w:cs="Arial"/>
          <w:szCs w:val="24"/>
        </w:rPr>
        <w:t xml:space="preserve"> </w:t>
      </w:r>
      <w:r w:rsidR="00C76A33">
        <w:rPr>
          <w:rFonts w:ascii="Arial" w:hAnsi="Arial" w:cs="Arial"/>
          <w:szCs w:val="24"/>
        </w:rPr>
        <w:t>obejmować przede wszystkim budynki mieszkalne, jak również budynki użyteczności publicznej.</w:t>
      </w:r>
    </w:p>
    <w:p w14:paraId="061926DC" w14:textId="77777777" w:rsidR="00263403" w:rsidRDefault="00263403" w:rsidP="002362CB">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0DF489E3" w14:textId="77777777" w:rsidR="00FF7AD2" w:rsidRDefault="00FF7AD2" w:rsidP="00FF7AD2">
      <w:pPr>
        <w:widowControl w:val="0"/>
        <w:tabs>
          <w:tab w:val="left" w:pos="220"/>
          <w:tab w:val="left" w:pos="720"/>
        </w:tabs>
        <w:autoSpaceDE w:val="0"/>
        <w:autoSpaceDN w:val="0"/>
        <w:adjustRightInd w:val="0"/>
        <w:spacing w:after="120" w:line="240" w:lineRule="auto"/>
        <w:jc w:val="center"/>
        <w:rPr>
          <w:rFonts w:ascii="Arial" w:hAnsi="Arial" w:cs="Arial"/>
          <w:color w:val="404040" w:themeColor="text1" w:themeTint="BF"/>
        </w:rPr>
      </w:pPr>
      <w:bookmarkStart w:id="225" w:name="_Toc366785306"/>
      <w:r w:rsidRPr="00EC53B5">
        <w:rPr>
          <w:rFonts w:ascii="Arial" w:hAnsi="Arial" w:cs="Arial"/>
          <w:color w:val="404040" w:themeColor="text1" w:themeTint="BF"/>
        </w:rPr>
        <w:t xml:space="preserve">Wykres nr  </w:t>
      </w:r>
      <w:r w:rsidRPr="00EC53B5">
        <w:rPr>
          <w:rFonts w:ascii="Arial" w:hAnsi="Arial" w:cs="Arial"/>
          <w:b/>
          <w:color w:val="404040" w:themeColor="text1" w:themeTint="BF"/>
        </w:rPr>
        <w:fldChar w:fldCharType="begin"/>
      </w:r>
      <w:r w:rsidRPr="00EC53B5">
        <w:rPr>
          <w:rFonts w:ascii="Arial" w:hAnsi="Arial" w:cs="Arial"/>
          <w:color w:val="404040" w:themeColor="text1" w:themeTint="BF"/>
        </w:rPr>
        <w:instrText xml:space="preserve"> SEQ Wykres_nr_ \* ARABIC </w:instrText>
      </w:r>
      <w:r w:rsidRPr="00EC53B5">
        <w:rPr>
          <w:rFonts w:ascii="Arial" w:hAnsi="Arial" w:cs="Arial"/>
          <w:b/>
          <w:color w:val="404040" w:themeColor="text1" w:themeTint="BF"/>
        </w:rPr>
        <w:fldChar w:fldCharType="separate"/>
      </w:r>
      <w:r w:rsidR="00907634">
        <w:rPr>
          <w:rFonts w:ascii="Arial" w:hAnsi="Arial" w:cs="Arial"/>
          <w:noProof/>
          <w:color w:val="404040" w:themeColor="text1" w:themeTint="BF"/>
        </w:rPr>
        <w:t>12</w:t>
      </w:r>
      <w:r w:rsidRPr="00EC53B5">
        <w:rPr>
          <w:rFonts w:ascii="Arial" w:hAnsi="Arial" w:cs="Arial"/>
          <w:b/>
          <w:color w:val="404040" w:themeColor="text1" w:themeTint="BF"/>
        </w:rPr>
        <w:fldChar w:fldCharType="end"/>
      </w:r>
      <w:r w:rsidRPr="00EC53B5">
        <w:rPr>
          <w:rFonts w:ascii="Arial" w:hAnsi="Arial" w:cs="Arial"/>
          <w:color w:val="404040" w:themeColor="text1" w:themeTint="BF"/>
        </w:rPr>
        <w:t xml:space="preserve"> </w:t>
      </w:r>
      <w:r>
        <w:rPr>
          <w:rFonts w:ascii="Arial" w:hAnsi="Arial" w:cs="Arial"/>
          <w:color w:val="404040" w:themeColor="text1" w:themeTint="BF"/>
        </w:rPr>
        <w:t>Odsetek mieszkań wybudowanych przed 1988 r. (WF1)</w:t>
      </w:r>
      <w:bookmarkEnd w:id="225"/>
    </w:p>
    <w:p w14:paraId="795A7346" w14:textId="77777777" w:rsidR="00FF7AD2" w:rsidRDefault="00FF7AD2" w:rsidP="00FF7AD2">
      <w:pPr>
        <w:widowControl w:val="0"/>
        <w:tabs>
          <w:tab w:val="left" w:pos="220"/>
          <w:tab w:val="left" w:pos="720"/>
        </w:tabs>
        <w:autoSpaceDE w:val="0"/>
        <w:autoSpaceDN w:val="0"/>
        <w:adjustRightInd w:val="0"/>
        <w:spacing w:after="0" w:line="240" w:lineRule="auto"/>
        <w:jc w:val="center"/>
        <w:rPr>
          <w:rFonts w:ascii="Arial" w:hAnsi="Arial" w:cs="Arial"/>
          <w:color w:val="404040" w:themeColor="text1" w:themeTint="BF"/>
        </w:rPr>
      </w:pPr>
      <w:r>
        <w:rPr>
          <w:noProof/>
          <w:lang w:val="en-US"/>
        </w:rPr>
        <w:drawing>
          <wp:inline distT="0" distB="0" distL="0" distR="0" wp14:anchorId="41C1A1F2" wp14:editId="3C6EA59E">
            <wp:extent cx="4737100" cy="2997200"/>
            <wp:effectExtent l="0" t="0" r="12700" b="25400"/>
            <wp:docPr id="299" name="Wykres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052BE8" w14:textId="77777777" w:rsidR="00FF7AD2" w:rsidRPr="00C764AE" w:rsidRDefault="00FF7AD2" w:rsidP="00FF7AD2">
      <w:pPr>
        <w:tabs>
          <w:tab w:val="left" w:pos="7513"/>
        </w:tabs>
        <w:spacing w:after="0" w:line="320" w:lineRule="atLeast"/>
        <w:jc w:val="center"/>
        <w:rPr>
          <w:rFonts w:ascii="Arial" w:hAnsi="Arial" w:cs="Arial"/>
          <w:color w:val="000000"/>
          <w:sz w:val="18"/>
          <w:szCs w:val="18"/>
        </w:rPr>
      </w:pPr>
      <w:r w:rsidRPr="00C764AE">
        <w:rPr>
          <w:rFonts w:ascii="Arial" w:hAnsi="Arial" w:cs="Arial"/>
          <w:color w:val="000000"/>
          <w:sz w:val="18"/>
          <w:szCs w:val="18"/>
        </w:rPr>
        <w:t>Źródło</w:t>
      </w:r>
      <w:r>
        <w:rPr>
          <w:rFonts w:ascii="Arial" w:hAnsi="Arial" w:cs="Arial"/>
          <w:color w:val="000000"/>
          <w:sz w:val="18"/>
          <w:szCs w:val="18"/>
        </w:rPr>
        <w:t>:</w:t>
      </w:r>
      <w:r w:rsidRPr="00B742E1">
        <w:t xml:space="preserve"> </w:t>
      </w:r>
      <w:r w:rsidRPr="00B742E1">
        <w:rPr>
          <w:rFonts w:ascii="Arial" w:hAnsi="Arial" w:cs="Arial"/>
          <w:color w:val="000000"/>
          <w:sz w:val="18"/>
          <w:szCs w:val="18"/>
        </w:rPr>
        <w:t xml:space="preserve">Opracowanie własne na podstawie danych </w:t>
      </w:r>
      <w:r>
        <w:rPr>
          <w:rFonts w:ascii="Arial" w:hAnsi="Arial" w:cs="Arial"/>
          <w:color w:val="000000"/>
          <w:sz w:val="18"/>
          <w:szCs w:val="18"/>
        </w:rPr>
        <w:t>Urzędu Gminy i GUS</w:t>
      </w:r>
    </w:p>
    <w:p w14:paraId="47723747" w14:textId="77777777" w:rsidR="002362CB" w:rsidRDefault="002362CB" w:rsidP="002362CB">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03BF6A06" w14:textId="77777777" w:rsidR="00CD7646" w:rsidRPr="001875A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875A2">
        <w:rPr>
          <w:rFonts w:ascii="Arial" w:hAnsi="Arial" w:cs="Arial"/>
          <w:szCs w:val="24"/>
        </w:rPr>
        <w:t>Zużycie energii na potrzeby ogrzewania i przygot</w:t>
      </w:r>
      <w:r w:rsidR="00263403">
        <w:rPr>
          <w:rFonts w:ascii="Arial" w:hAnsi="Arial" w:cs="Arial"/>
          <w:szCs w:val="24"/>
        </w:rPr>
        <w:t>owania ciepłej wody użytkowej w </w:t>
      </w:r>
      <w:r w:rsidRPr="001875A2">
        <w:rPr>
          <w:rFonts w:ascii="Arial" w:hAnsi="Arial" w:cs="Arial"/>
          <w:szCs w:val="24"/>
        </w:rPr>
        <w:t xml:space="preserve">budynkach jest istotną częścią łącznego zużycia energii finalnej w gminie. </w:t>
      </w:r>
      <w:r w:rsidR="00263403">
        <w:rPr>
          <w:rFonts w:ascii="Arial" w:hAnsi="Arial" w:cs="Arial"/>
          <w:szCs w:val="24"/>
        </w:rPr>
        <w:t>W związku z </w:t>
      </w:r>
      <w:r w:rsidRPr="001875A2">
        <w:rPr>
          <w:rFonts w:ascii="Arial" w:hAnsi="Arial" w:cs="Arial"/>
          <w:szCs w:val="24"/>
        </w:rPr>
        <w:t>powyższym istnieje znaczny potencjał z</w:t>
      </w:r>
      <w:r w:rsidR="00FC70A5">
        <w:rPr>
          <w:rFonts w:ascii="Arial" w:hAnsi="Arial" w:cs="Arial"/>
          <w:szCs w:val="24"/>
        </w:rPr>
        <w:t xml:space="preserve">aoszczędzenia energii cieplnej </w:t>
      </w:r>
      <w:r w:rsidRPr="001875A2">
        <w:rPr>
          <w:rFonts w:ascii="Arial" w:hAnsi="Arial" w:cs="Arial"/>
          <w:szCs w:val="24"/>
        </w:rPr>
        <w:t xml:space="preserve">w budownictwie poprzez zastosowanie rozwiązań technicznych umożliwiających efektywne korzystanie </w:t>
      </w:r>
      <w:r w:rsidR="00FC70A5">
        <w:rPr>
          <w:rFonts w:ascii="Arial" w:hAnsi="Arial" w:cs="Arial"/>
          <w:szCs w:val="24"/>
        </w:rPr>
        <w:br/>
      </w:r>
      <w:r w:rsidRPr="001875A2">
        <w:rPr>
          <w:rFonts w:ascii="Arial" w:hAnsi="Arial" w:cs="Arial"/>
          <w:szCs w:val="24"/>
        </w:rPr>
        <w:t>z obiektów budowlanych, w szczególności</w:t>
      </w:r>
      <w:r w:rsidR="00FC70A5">
        <w:rPr>
          <w:rFonts w:ascii="Arial" w:hAnsi="Arial" w:cs="Arial"/>
          <w:szCs w:val="24"/>
        </w:rPr>
        <w:t xml:space="preserve"> w zakresie energooszczędności </w:t>
      </w:r>
      <w:r w:rsidRPr="001875A2">
        <w:rPr>
          <w:rFonts w:ascii="Arial" w:hAnsi="Arial" w:cs="Arial"/>
          <w:szCs w:val="24"/>
        </w:rPr>
        <w:t>i ochrony środowiska. Jednym z możliwych działań do podjęcia jest termomodernizacja, prowadząca do zwiększenia efektywności wykorzystania energii finalnej, a co za tym idzie do zmniejszenia emisji gazów cieplarnianych. Przedsięwzięcia termomodernizacyjne obejmują:</w:t>
      </w:r>
    </w:p>
    <w:p w14:paraId="615329BE" w14:textId="77777777" w:rsidR="00CD7646" w:rsidRPr="001875A2" w:rsidRDefault="00CD7646" w:rsidP="00C96B2C">
      <w:pPr>
        <w:pStyle w:val="Akapitzlist"/>
        <w:widowControl w:val="0"/>
        <w:numPr>
          <w:ilvl w:val="0"/>
          <w:numId w:val="2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1875A2">
        <w:rPr>
          <w:rFonts w:ascii="Arial" w:hAnsi="Arial" w:cs="Arial"/>
          <w:szCs w:val="24"/>
        </w:rPr>
        <w:t xml:space="preserve">ulepszenia, w wyniku których następuje zmniejszenie zapotrzebowania na energię dostarczaną na potrzeby ogrzewania i podgrzewania wody użytkowej oraz ogrzewania do budynków, </w:t>
      </w:r>
    </w:p>
    <w:p w14:paraId="4E753564" w14:textId="77777777" w:rsidR="00CD7646" w:rsidRPr="001875A2" w:rsidRDefault="00CD7646" w:rsidP="00C96B2C">
      <w:pPr>
        <w:pStyle w:val="Akapitzlist"/>
        <w:widowControl w:val="0"/>
        <w:numPr>
          <w:ilvl w:val="0"/>
          <w:numId w:val="2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1875A2">
        <w:rPr>
          <w:rFonts w:ascii="Arial" w:hAnsi="Arial" w:cs="Arial"/>
          <w:szCs w:val="24"/>
        </w:rPr>
        <w:t xml:space="preserve">ulepszenia, w wyniku których następuje zmniejszenie strat energii pierwotnej </w:t>
      </w:r>
      <w:r w:rsidRPr="001875A2">
        <w:rPr>
          <w:rFonts w:ascii="Arial" w:hAnsi="Arial" w:cs="Arial"/>
          <w:szCs w:val="24"/>
        </w:rPr>
        <w:br/>
      </w:r>
      <w:r w:rsidRPr="001875A2">
        <w:rPr>
          <w:rFonts w:ascii="Arial" w:hAnsi="Arial" w:cs="Arial"/>
          <w:szCs w:val="24"/>
        </w:rPr>
        <w:lastRenderedPageBreak/>
        <w:t xml:space="preserve">w lokalnych sieciach ciepłowniczych oraz zasilających je lokalnych źródłach ciepła, </w:t>
      </w:r>
    </w:p>
    <w:p w14:paraId="018E0F3B" w14:textId="77777777" w:rsidR="00CD7646" w:rsidRPr="001875A2" w:rsidRDefault="00CD7646" w:rsidP="00C96B2C">
      <w:pPr>
        <w:pStyle w:val="Akapitzlist"/>
        <w:widowControl w:val="0"/>
        <w:numPr>
          <w:ilvl w:val="0"/>
          <w:numId w:val="2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1875A2">
        <w:rPr>
          <w:rFonts w:ascii="Arial" w:hAnsi="Arial" w:cs="Arial"/>
          <w:szCs w:val="24"/>
        </w:rPr>
        <w:t xml:space="preserve">wykonanie przyłącza technicznego do scentralizowanego źródła ciepła, w związku </w:t>
      </w:r>
      <w:r w:rsidRPr="001875A2">
        <w:rPr>
          <w:rFonts w:ascii="Arial" w:hAnsi="Arial" w:cs="Arial"/>
          <w:szCs w:val="24"/>
        </w:rPr>
        <w:br/>
        <w:t>z likwidacją lokalnego źródła ciepła, w wyniku czego następuje zmniejszenie kosztów pozyskania ciepła dostarczanego do budynków,</w:t>
      </w:r>
    </w:p>
    <w:p w14:paraId="41EAEC00" w14:textId="77777777" w:rsidR="00CD7646" w:rsidRPr="001875A2" w:rsidRDefault="00CD7646" w:rsidP="00C96B2C">
      <w:pPr>
        <w:pStyle w:val="Akapitzlist"/>
        <w:widowControl w:val="0"/>
        <w:numPr>
          <w:ilvl w:val="0"/>
          <w:numId w:val="23"/>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1875A2">
        <w:rPr>
          <w:rFonts w:ascii="Arial" w:hAnsi="Arial" w:cs="Arial"/>
          <w:szCs w:val="24"/>
        </w:rPr>
        <w:t>całkowita lub częściowa zamiana źródeł energii na źródła odnawialne lub zastosowanie wysokosprawnej kogeneracji.</w:t>
      </w:r>
      <w:r w:rsidRPr="001875A2">
        <w:rPr>
          <w:rStyle w:val="Odwoanieprzypisudolnego"/>
          <w:rFonts w:ascii="Arial" w:hAnsi="Arial" w:cs="Arial"/>
          <w:szCs w:val="24"/>
        </w:rPr>
        <w:footnoteReference w:id="39"/>
      </w:r>
    </w:p>
    <w:p w14:paraId="6C6CA439" w14:textId="77777777" w:rsidR="00D5638A" w:rsidRDefault="00D5638A" w:rsidP="00FF7AD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1EE51D6A" w14:textId="77777777" w:rsidR="00CD7646" w:rsidRDefault="00CD7646" w:rsidP="00FF7AD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1875A2">
        <w:rPr>
          <w:rFonts w:ascii="Arial" w:hAnsi="Arial" w:cs="Arial"/>
          <w:szCs w:val="24"/>
        </w:rPr>
        <w:t xml:space="preserve">Na </w:t>
      </w:r>
      <w:r w:rsidRPr="00511402">
        <w:rPr>
          <w:rFonts w:ascii="Arial" w:hAnsi="Arial" w:cs="Arial"/>
          <w:szCs w:val="24"/>
        </w:rPr>
        <w:t>terenie Gminy Załuski sukcesywnie realizowane są̨ zadania z zakresu termomodernizacji gminnych obiektów użyteczności publicznej.</w:t>
      </w:r>
      <w:r w:rsidR="006B6A2D">
        <w:rPr>
          <w:rFonts w:ascii="Arial" w:hAnsi="Arial" w:cs="Arial"/>
          <w:szCs w:val="24"/>
        </w:rPr>
        <w:t xml:space="preserve"> Dla mieszkańców istotną kwestią jest kontynuowanie inwestycji w tym zakresie.</w:t>
      </w:r>
      <w:r w:rsidRPr="00511402">
        <w:rPr>
          <w:rFonts w:ascii="Arial" w:hAnsi="Arial" w:cs="Arial"/>
          <w:szCs w:val="24"/>
        </w:rPr>
        <w:t xml:space="preserve"> W zasobach gospodarki komunalnej Gminy Załuski znajduje się 5 budynków o łącznej powierzchni użytkowej wynoszącej 285,43 m</w:t>
      </w:r>
      <w:r w:rsidRPr="00511402">
        <w:rPr>
          <w:rFonts w:ascii="Arial" w:hAnsi="Arial" w:cs="Arial"/>
          <w:szCs w:val="24"/>
          <w:vertAlign w:val="superscript"/>
        </w:rPr>
        <w:t>2</w:t>
      </w:r>
      <w:r w:rsidRPr="00511402">
        <w:rPr>
          <w:rFonts w:ascii="Arial" w:hAnsi="Arial" w:cs="Arial"/>
          <w:szCs w:val="24"/>
        </w:rPr>
        <w:t>.</w:t>
      </w:r>
      <w:r w:rsidRPr="00511402">
        <w:rPr>
          <w:rStyle w:val="Odwoanieprzypisudolnego"/>
          <w:rFonts w:ascii="Arial" w:hAnsi="Arial" w:cs="Arial"/>
          <w:szCs w:val="24"/>
        </w:rPr>
        <w:footnoteReference w:id="40"/>
      </w:r>
      <w:r w:rsidRPr="00511402">
        <w:rPr>
          <w:rFonts w:ascii="Arial" w:hAnsi="Arial" w:cs="Arial"/>
          <w:szCs w:val="24"/>
        </w:rPr>
        <w:t xml:space="preserve"> </w:t>
      </w:r>
      <w:r w:rsidR="00FF7AD2">
        <w:rPr>
          <w:rFonts w:ascii="Arial" w:hAnsi="Arial" w:cs="Arial"/>
          <w:szCs w:val="24"/>
        </w:rPr>
        <w:t>Kierunek realizacji działań termomodernizacyjnych jest zgodny z wytycznymi „Planu gospodarki niskoemisyjnej Gminy Załuski”.</w:t>
      </w:r>
    </w:p>
    <w:p w14:paraId="56A624FA" w14:textId="77777777" w:rsidR="00FF7AD2" w:rsidRPr="00511402" w:rsidRDefault="00FF7AD2" w:rsidP="00FF7AD2">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3EE570DF" w14:textId="77777777" w:rsidR="00CD7646" w:rsidRPr="00511402" w:rsidRDefault="00CD7646"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511402">
        <w:rPr>
          <w:rFonts w:ascii="Arial" w:hAnsi="Arial" w:cs="Arial"/>
          <w:b/>
          <w:color w:val="808080" w:themeColor="background1" w:themeShade="80"/>
        </w:rPr>
        <w:t>Gminne obszary przestrzeni publicznej</w:t>
      </w:r>
      <w:r w:rsidR="001B0D5B">
        <w:rPr>
          <w:rFonts w:ascii="Arial" w:hAnsi="Arial" w:cs="Arial"/>
          <w:b/>
          <w:color w:val="808080" w:themeColor="background1" w:themeShade="80"/>
        </w:rPr>
        <w:t xml:space="preserve"> (WF2)</w:t>
      </w:r>
    </w:p>
    <w:p w14:paraId="032803FE" w14:textId="77777777" w:rsidR="00CD7646" w:rsidRPr="00511402"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12DC6BF" w14:textId="77777777" w:rsidR="00D5638A" w:rsidRPr="00D5638A" w:rsidRDefault="00CD7646" w:rsidP="00B836C0">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11402">
        <w:rPr>
          <w:rFonts w:ascii="Arial" w:hAnsi="Arial" w:cs="Arial"/>
          <w:szCs w:val="24"/>
        </w:rPr>
        <w:t>Obszary przestrzeni publicznej to obszary o szczególnym znaczeniu dla zaspokojenia potrzeb mieszkańców, poprawy jakości ich życia i sprzyjające nawiązywaniu kontaktów społecznych ze względu na ich położenie oraz cechy funkcjonalno-przestrzenne.</w:t>
      </w:r>
      <w:r w:rsidRPr="00511402">
        <w:rPr>
          <w:rStyle w:val="Odwoanieprzypisudolnego"/>
          <w:rFonts w:ascii="Arial" w:hAnsi="Arial" w:cs="Arial"/>
          <w:szCs w:val="24"/>
        </w:rPr>
        <w:footnoteReference w:id="41"/>
      </w:r>
      <w:r w:rsidRPr="00511402">
        <w:rPr>
          <w:rFonts w:ascii="Arial" w:hAnsi="Arial" w:cs="Arial"/>
          <w:szCs w:val="24"/>
        </w:rPr>
        <w:t xml:space="preserve"> </w:t>
      </w:r>
      <w:ins w:id="226" w:author="Ewa" w:date="2017-09-11T19:54:00Z">
        <w:r w:rsidR="00B836C0" w:rsidRPr="00B836C0">
          <w:rPr>
            <w:rFonts w:ascii="Arial" w:hAnsi="Arial" w:cs="Arial"/>
            <w:szCs w:val="24"/>
          </w:rPr>
          <w:t xml:space="preserve">Pod względem funkcjonalnym </w:t>
        </w:r>
        <w:r w:rsidR="00B836C0">
          <w:rPr>
            <w:rFonts w:ascii="Arial" w:hAnsi="Arial" w:cs="Arial"/>
            <w:szCs w:val="24"/>
          </w:rPr>
          <w:t>w Gminie Załuski</w:t>
        </w:r>
        <w:r w:rsidR="00B836C0" w:rsidRPr="00B836C0">
          <w:rPr>
            <w:rFonts w:ascii="Arial" w:hAnsi="Arial" w:cs="Arial"/>
            <w:szCs w:val="24"/>
          </w:rPr>
          <w:t xml:space="preserve"> </w:t>
        </w:r>
        <w:r w:rsidR="00B836C0">
          <w:rPr>
            <w:rFonts w:ascii="Arial" w:hAnsi="Arial" w:cs="Arial"/>
            <w:szCs w:val="24"/>
          </w:rPr>
          <w:t>występuje problem niedostatku</w:t>
        </w:r>
        <w:r w:rsidR="00B836C0" w:rsidRPr="00B836C0">
          <w:rPr>
            <w:rFonts w:ascii="Arial" w:hAnsi="Arial" w:cs="Arial"/>
            <w:szCs w:val="24"/>
          </w:rPr>
          <w:t xml:space="preserve"> zagospodarowanych miejsc wypoczynku w przestrzeni publicznej. </w:t>
        </w:r>
      </w:ins>
      <w:r w:rsidRPr="00511402">
        <w:rPr>
          <w:rFonts w:ascii="Arial" w:hAnsi="Arial" w:cs="Arial"/>
          <w:szCs w:val="24"/>
        </w:rPr>
        <w:t>Urządzenia sportowe oraz place zabaw znajdują się głównie przy budynkach szkół. Przy Szkole Podstawowej im. Ks. Jana Twardowskiego w Kamienicy, Zespole Szkół im. Jana Pawła II w Kroczewie, Szkole Podstawowej im. Władysława Stanisława Reymonta w Stróżewie oraz Zespole Szkół w Szczytnie funkcjonują plac zabaw oraz boisko przy każdym z obiektów</w:t>
      </w:r>
      <w:r>
        <w:rPr>
          <w:rFonts w:ascii="Arial" w:hAnsi="Arial" w:cs="Arial"/>
          <w:szCs w:val="24"/>
        </w:rPr>
        <w:t xml:space="preserve">. </w:t>
      </w:r>
      <w:ins w:id="227" w:author="Ewa" w:date="2017-09-11T19:46:00Z">
        <w:r w:rsidR="008F7BB3">
          <w:rPr>
            <w:rFonts w:ascii="Arial" w:hAnsi="Arial" w:cs="Arial"/>
            <w:szCs w:val="24"/>
          </w:rPr>
          <w:t xml:space="preserve">Zauważalny jest brak boiska w Nowych Olszynach, a także konieczność poprawy jakość infrastruktury towarzyszącej przy obiekcie w Załuskach (zaplecze sanitarne). </w:t>
        </w:r>
      </w:ins>
      <w:r>
        <w:rPr>
          <w:rFonts w:ascii="Arial" w:hAnsi="Arial" w:cs="Arial"/>
          <w:szCs w:val="24"/>
        </w:rPr>
        <w:t>Obiekty rekreacyjno-sportowe funkcjonują także w Karolinowie, Nowych Wrońskach i Załuskach.</w:t>
      </w:r>
      <w:r w:rsidR="006B6A2D">
        <w:rPr>
          <w:rFonts w:ascii="Arial" w:hAnsi="Arial" w:cs="Arial"/>
          <w:szCs w:val="24"/>
        </w:rPr>
        <w:t xml:space="preserve"> Bardzo ważną kwestią dla interesariuszy jest podnoszenie atrakcyjności terenów znajdujących się w Gminie Załuski. W tym celu powinny być inwestycje przyczyniające się do zagospodarowania terenu Gminy, budowy nowych obiektów rekreacyjno-sportowych, montaż elementów małej architektury, budowa chodników i ścieżek rowerowych, poprawa</w:t>
      </w:r>
      <w:r w:rsidR="00C24746">
        <w:rPr>
          <w:rFonts w:ascii="Arial" w:hAnsi="Arial" w:cs="Arial"/>
          <w:szCs w:val="24"/>
        </w:rPr>
        <w:t xml:space="preserve"> stanu dróg, </w:t>
      </w:r>
      <w:ins w:id="228" w:author="Ewa" w:date="2017-09-11T19:45:00Z">
        <w:r w:rsidR="00C24746">
          <w:rPr>
            <w:rFonts w:ascii="Arial" w:hAnsi="Arial" w:cs="Arial"/>
            <w:szCs w:val="24"/>
          </w:rPr>
          <w:t xml:space="preserve">prowadząca do poprawy bezpieczeństwa na drogach. </w:t>
        </w:r>
      </w:ins>
      <w:ins w:id="229" w:author="Ewa" w:date="2017-09-11T19:48:00Z">
        <w:r w:rsidR="008C5542">
          <w:rPr>
            <w:rFonts w:ascii="Arial" w:hAnsi="Arial" w:cs="Arial"/>
            <w:szCs w:val="24"/>
          </w:rPr>
          <w:t xml:space="preserve">Brakuje zagospodarowania terenów publicznych </w:t>
        </w:r>
        <w:r w:rsidR="00977C84">
          <w:rPr>
            <w:rFonts w:ascii="Arial" w:hAnsi="Arial" w:cs="Arial"/>
            <w:szCs w:val="24"/>
          </w:rPr>
          <w:t>Karolinowa</w:t>
        </w:r>
        <w:r w:rsidR="008C5542">
          <w:rPr>
            <w:rFonts w:ascii="Arial" w:hAnsi="Arial" w:cs="Arial"/>
            <w:szCs w:val="24"/>
          </w:rPr>
          <w:t xml:space="preserve"> i Kroczewa. </w:t>
        </w:r>
      </w:ins>
      <w:r w:rsidR="00331A79">
        <w:rPr>
          <w:rFonts w:ascii="Arial" w:hAnsi="Arial" w:cs="Arial"/>
          <w:szCs w:val="24"/>
        </w:rPr>
        <w:t>Interesariusze w trakcie partycypacji społecznej wskazali na konieczność dalszego zagospodarowania terenów Gminy</w:t>
      </w:r>
      <w:ins w:id="230" w:author="Ewa" w:date="2017-09-11T19:46:00Z">
        <w:r w:rsidR="00C24746">
          <w:rPr>
            <w:rFonts w:ascii="Arial" w:hAnsi="Arial" w:cs="Arial"/>
            <w:szCs w:val="24"/>
          </w:rPr>
          <w:t>, podnoszących jakość przestrzeni publicznych</w:t>
        </w:r>
      </w:ins>
      <w:r w:rsidR="00331A79">
        <w:rPr>
          <w:rFonts w:ascii="Arial" w:hAnsi="Arial" w:cs="Arial"/>
          <w:szCs w:val="24"/>
        </w:rPr>
        <w:t xml:space="preserve">. </w:t>
      </w:r>
      <w:ins w:id="231" w:author="Ewa" w:date="2017-09-11T19:49:00Z">
        <w:r w:rsidR="00283C9E">
          <w:rPr>
            <w:rFonts w:ascii="Arial" w:hAnsi="Arial" w:cs="Arial"/>
            <w:szCs w:val="24"/>
          </w:rPr>
          <w:t xml:space="preserve">Brak miejsc do integracji społecznej </w:t>
        </w:r>
        <w:r w:rsidR="007E75DF">
          <w:rPr>
            <w:rFonts w:ascii="Arial" w:hAnsi="Arial" w:cs="Arial"/>
            <w:szCs w:val="24"/>
          </w:rPr>
          <w:t xml:space="preserve">może stanowić </w:t>
        </w:r>
      </w:ins>
      <w:ins w:id="232" w:author="Ewa" w:date="2017-09-11T19:50:00Z">
        <w:r w:rsidR="00A952E3">
          <w:rPr>
            <w:rFonts w:ascii="Arial" w:hAnsi="Arial" w:cs="Arial"/>
            <w:szCs w:val="24"/>
          </w:rPr>
          <w:t>przyczynę</w:t>
        </w:r>
      </w:ins>
      <w:ins w:id="233" w:author="Ewa" w:date="2017-09-11T19:49:00Z">
        <w:r w:rsidR="007E75DF">
          <w:rPr>
            <w:rFonts w:ascii="Arial" w:hAnsi="Arial" w:cs="Arial"/>
            <w:szCs w:val="24"/>
          </w:rPr>
          <w:t xml:space="preserve"> niedostatecznej aktywności społecznej mieszkańców. </w:t>
        </w:r>
      </w:ins>
      <w:r w:rsidR="00331A79">
        <w:rPr>
          <w:rFonts w:ascii="Arial" w:hAnsi="Arial" w:cs="Arial"/>
          <w:szCs w:val="24"/>
        </w:rPr>
        <w:t xml:space="preserve">Mieszkańcy zwracali uwagę na niską estetykę przestrzeni publicznych, </w:t>
      </w:r>
      <w:r w:rsidR="00331A79">
        <w:rPr>
          <w:rFonts w:ascii="Arial" w:hAnsi="Arial" w:cs="Arial"/>
          <w:szCs w:val="24"/>
        </w:rPr>
        <w:lastRenderedPageBreak/>
        <w:t xml:space="preserve">kierowali wnioski o zwiększenie środków na zagospodarowanie parków oraz montaż obiektów małej architektury. Zgłoszone zostały propozycje utwardzenia alejek, aranżacji przestrzeni publicznych, montaż nowych punktów oświetlenia. </w:t>
      </w:r>
      <w:r w:rsidR="002F5C86">
        <w:rPr>
          <w:rFonts w:ascii="Arial" w:hAnsi="Arial" w:cs="Arial"/>
          <w:szCs w:val="24"/>
        </w:rPr>
        <w:t>O</w:t>
      </w:r>
      <w:r w:rsidR="002F5C86" w:rsidRPr="00144300">
        <w:rPr>
          <w:rFonts w:ascii="Arial" w:hAnsi="Arial" w:cs="Arial"/>
          <w:szCs w:val="24"/>
        </w:rPr>
        <w:t>sob</w:t>
      </w:r>
      <w:r w:rsidR="002F5C86">
        <w:rPr>
          <w:rFonts w:ascii="Arial" w:hAnsi="Arial" w:cs="Arial"/>
          <w:szCs w:val="24"/>
        </w:rPr>
        <w:t>y</w:t>
      </w:r>
      <w:r w:rsidR="002F5C86" w:rsidRPr="00144300">
        <w:rPr>
          <w:rFonts w:ascii="Arial" w:hAnsi="Arial" w:cs="Arial"/>
          <w:szCs w:val="24"/>
        </w:rPr>
        <w:t xml:space="preserve"> młod</w:t>
      </w:r>
      <w:r w:rsidR="002F5C86">
        <w:rPr>
          <w:rFonts w:ascii="Arial" w:hAnsi="Arial" w:cs="Arial"/>
          <w:szCs w:val="24"/>
        </w:rPr>
        <w:t>e</w:t>
      </w:r>
      <w:r w:rsidR="002F5C86" w:rsidRPr="00144300">
        <w:rPr>
          <w:rFonts w:ascii="Arial" w:hAnsi="Arial" w:cs="Arial"/>
          <w:szCs w:val="24"/>
        </w:rPr>
        <w:t xml:space="preserve"> i starsz</w:t>
      </w:r>
      <w:r w:rsidR="002F5C86">
        <w:rPr>
          <w:rFonts w:ascii="Arial" w:hAnsi="Arial" w:cs="Arial"/>
          <w:szCs w:val="24"/>
        </w:rPr>
        <w:t xml:space="preserve">e dzięki tym działaniom będą miały możliwość </w:t>
      </w:r>
      <w:r w:rsidR="002F5C86" w:rsidRPr="00144300">
        <w:rPr>
          <w:rFonts w:ascii="Arial" w:hAnsi="Arial" w:cs="Arial"/>
          <w:szCs w:val="24"/>
        </w:rPr>
        <w:t xml:space="preserve">wspólnego spędzania wolnego czasu, także </w:t>
      </w:r>
      <w:r w:rsidR="002F5C86">
        <w:rPr>
          <w:rFonts w:ascii="Arial" w:hAnsi="Arial" w:cs="Arial"/>
          <w:szCs w:val="24"/>
        </w:rPr>
        <w:t xml:space="preserve">w trakcie </w:t>
      </w:r>
      <w:r w:rsidR="002F5C86" w:rsidRPr="00144300">
        <w:rPr>
          <w:rFonts w:ascii="Arial" w:hAnsi="Arial" w:cs="Arial"/>
          <w:szCs w:val="24"/>
        </w:rPr>
        <w:t>organiz</w:t>
      </w:r>
      <w:r w:rsidR="002F5C86">
        <w:rPr>
          <w:rFonts w:ascii="Arial" w:hAnsi="Arial" w:cs="Arial"/>
          <w:szCs w:val="24"/>
        </w:rPr>
        <w:t>owanych</w:t>
      </w:r>
      <w:r w:rsidR="002F5C86" w:rsidRPr="00144300">
        <w:rPr>
          <w:rFonts w:ascii="Arial" w:hAnsi="Arial" w:cs="Arial"/>
          <w:szCs w:val="24"/>
        </w:rPr>
        <w:t xml:space="preserve"> spotkań i zajęć na zagospodarowanych terenach zielonych.</w:t>
      </w:r>
      <w:r w:rsidR="002F5C86">
        <w:rPr>
          <w:rFonts w:ascii="Arial" w:hAnsi="Arial" w:cs="Arial"/>
          <w:szCs w:val="24"/>
        </w:rPr>
        <w:t xml:space="preserve"> Mieszkańcy zwracali także uwagę na</w:t>
      </w:r>
      <w:r w:rsidR="002F5C86" w:rsidRPr="00144300">
        <w:rPr>
          <w:rFonts w:ascii="Arial" w:hAnsi="Arial" w:cs="Arial"/>
          <w:szCs w:val="24"/>
        </w:rPr>
        <w:t xml:space="preserve"> brak miejsc do rekreacji i spędzania wolnego czasu. </w:t>
      </w:r>
      <w:r w:rsidR="002F5C86">
        <w:rPr>
          <w:rFonts w:ascii="Arial" w:hAnsi="Arial" w:cs="Arial"/>
          <w:szCs w:val="24"/>
        </w:rPr>
        <w:t xml:space="preserve">Konieczne jest </w:t>
      </w:r>
      <w:r w:rsidR="002F5C86" w:rsidRPr="00144300">
        <w:rPr>
          <w:rFonts w:ascii="Arial" w:hAnsi="Arial" w:cs="Arial"/>
          <w:szCs w:val="24"/>
        </w:rPr>
        <w:t>tworzeni</w:t>
      </w:r>
      <w:r w:rsidR="002F5C86">
        <w:rPr>
          <w:rFonts w:ascii="Arial" w:hAnsi="Arial" w:cs="Arial"/>
          <w:szCs w:val="24"/>
        </w:rPr>
        <w:t>e</w:t>
      </w:r>
      <w:r w:rsidR="002F5C86" w:rsidRPr="00144300">
        <w:rPr>
          <w:rFonts w:ascii="Arial" w:hAnsi="Arial" w:cs="Arial"/>
          <w:szCs w:val="24"/>
        </w:rPr>
        <w:t xml:space="preserve"> przestrzeni wspólnych, miejsc do spotkań, umożliwiających integrację </w:t>
      </w:r>
      <w:r w:rsidR="002F5C86">
        <w:rPr>
          <w:rFonts w:ascii="Arial" w:hAnsi="Arial" w:cs="Arial"/>
          <w:szCs w:val="24"/>
        </w:rPr>
        <w:t xml:space="preserve">rodzin </w:t>
      </w:r>
      <w:r w:rsidR="002F5C86" w:rsidRPr="00144300">
        <w:rPr>
          <w:rFonts w:ascii="Arial" w:hAnsi="Arial" w:cs="Arial"/>
          <w:szCs w:val="24"/>
        </w:rPr>
        <w:t>i wzmacnianie spójności społecznej.</w:t>
      </w:r>
      <w:r w:rsidR="002F5C86">
        <w:rPr>
          <w:rFonts w:ascii="Arial" w:hAnsi="Arial" w:cs="Arial"/>
          <w:szCs w:val="24"/>
        </w:rPr>
        <w:t xml:space="preserve"> </w:t>
      </w:r>
      <w:r w:rsidR="00D5638A" w:rsidRPr="00D5638A">
        <w:rPr>
          <w:rFonts w:ascii="Arial" w:hAnsi="Arial" w:cs="Arial"/>
          <w:szCs w:val="24"/>
        </w:rPr>
        <w:t xml:space="preserve">Brak szerszego wykorzystania walorów przyrodniczych i krajobrazowych jako czynnika rozwoju turystyki </w:t>
      </w:r>
      <w:r w:rsidR="00D5638A">
        <w:rPr>
          <w:rFonts w:ascii="Arial" w:hAnsi="Arial" w:cs="Arial"/>
          <w:szCs w:val="24"/>
        </w:rPr>
        <w:t xml:space="preserve">oraz rekreacji dla mieszkańców </w:t>
      </w:r>
      <w:r w:rsidR="00D5638A" w:rsidRPr="00D5638A">
        <w:rPr>
          <w:rFonts w:ascii="Arial" w:hAnsi="Arial" w:cs="Arial"/>
          <w:szCs w:val="24"/>
        </w:rPr>
        <w:t xml:space="preserve">na </w:t>
      </w:r>
      <w:r w:rsidR="00F05E56">
        <w:rPr>
          <w:rFonts w:ascii="Arial" w:hAnsi="Arial" w:cs="Arial"/>
          <w:szCs w:val="24"/>
        </w:rPr>
        <w:t>obszarze chronionego krajobrazu</w:t>
      </w:r>
      <w:r w:rsidR="00D5638A">
        <w:rPr>
          <w:rFonts w:ascii="Arial" w:hAnsi="Arial" w:cs="Arial"/>
          <w:szCs w:val="24"/>
        </w:rPr>
        <w:t xml:space="preserve"> oraz w poszczególnych miejscowościach został także podniesiony jako jeden z problemów przyrodniczych i ekologicznych rozwoju gminy w „Studium uwarunkowań i kierunków zagospodarowania przestrzennego Gminy Załuski”. Istotną barierą rozwoju wskazaną w „Studium” były także problemy strukturalne, tj. niedostateczny poziom wyposażenia jednostek osadniczych w infrastrukturę społeczną i techniczną. </w:t>
      </w:r>
    </w:p>
    <w:p w14:paraId="442E4BF4" w14:textId="77777777" w:rsidR="004D17B5" w:rsidRDefault="004D17B5">
      <w:pPr>
        <w:spacing w:after="0" w:line="240" w:lineRule="auto"/>
        <w:rPr>
          <w:rFonts w:ascii="Arial" w:hAnsi="Arial" w:cs="Arial"/>
          <w:b/>
          <w:color w:val="808080" w:themeColor="background1" w:themeShade="80"/>
        </w:rPr>
      </w:pPr>
    </w:p>
    <w:p w14:paraId="3F24B3D2" w14:textId="77777777" w:rsidR="00CD7646" w:rsidRPr="00511402" w:rsidRDefault="00CD7646" w:rsidP="00CD764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511402">
        <w:rPr>
          <w:rFonts w:ascii="Arial" w:hAnsi="Arial" w:cs="Arial"/>
          <w:b/>
          <w:color w:val="808080" w:themeColor="background1" w:themeShade="80"/>
        </w:rPr>
        <w:t>Obiekty wpisane do rejestru zabytków</w:t>
      </w:r>
      <w:r w:rsidR="00DD2C11">
        <w:rPr>
          <w:rFonts w:ascii="Arial" w:hAnsi="Arial" w:cs="Arial"/>
          <w:b/>
          <w:color w:val="808080" w:themeColor="background1" w:themeShade="80"/>
        </w:rPr>
        <w:t xml:space="preserve"> (WF3)</w:t>
      </w:r>
    </w:p>
    <w:p w14:paraId="7E135381" w14:textId="77777777" w:rsidR="00CD7646" w:rsidRPr="0051140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p>
    <w:p w14:paraId="4677825C" w14:textId="77777777" w:rsidR="00CD7646" w:rsidRPr="00511402" w:rsidRDefault="00A952E3"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ins w:id="234" w:author="Ewa" w:date="2017-09-11T19:51:00Z">
        <w:r>
          <w:rPr>
            <w:rFonts w:ascii="Arial" w:hAnsi="Arial" w:cs="Arial"/>
            <w:szCs w:val="24"/>
          </w:rPr>
          <w:t xml:space="preserve">Obiekty zabytkowe na terenie gminy stanowią o jej potencjale historycznym i kulturowym, który dobrze wykorzystany może stać się istotną przesłanką rozwoju gminy, podobnie jak lokalne tradycje. </w:t>
        </w:r>
      </w:ins>
      <w:r w:rsidR="00CD7646" w:rsidRPr="00511402">
        <w:rPr>
          <w:rFonts w:ascii="Arial" w:hAnsi="Arial" w:cs="Arial"/>
          <w:szCs w:val="24"/>
        </w:rPr>
        <w:t>Na terenie gminy Załuski znajdują się następujące obiekty, które zostały wpisane do rejestru zabytków prowadzonego przez Mazowieckiego Wojewódzkiego Konserwatora Zabytków w Warszawie, Delegaturę w Ciechanowie:</w:t>
      </w:r>
    </w:p>
    <w:p w14:paraId="71D0DF0E" w14:textId="77777777" w:rsidR="00CD7646" w:rsidRPr="00511402" w:rsidRDefault="00656D15" w:rsidP="00C96B2C">
      <w:pPr>
        <w:pStyle w:val="Akapitzlist"/>
        <w:widowControl w:val="0"/>
        <w:numPr>
          <w:ilvl w:val="0"/>
          <w:numId w:val="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Pr>
          <w:rFonts w:ascii="Arial" w:hAnsi="Arial" w:cs="Arial"/>
          <w:szCs w:val="24"/>
        </w:rPr>
        <w:t xml:space="preserve">Kroczewo – Kościół </w:t>
      </w:r>
      <w:r w:rsidR="00CD7646" w:rsidRPr="00511402">
        <w:rPr>
          <w:rFonts w:ascii="Arial" w:hAnsi="Arial" w:cs="Arial"/>
          <w:szCs w:val="24"/>
        </w:rPr>
        <w:t>parafialny p.w.</w:t>
      </w:r>
      <w:r w:rsidR="003766B4">
        <w:rPr>
          <w:rFonts w:ascii="Arial" w:hAnsi="Arial" w:cs="Arial"/>
          <w:szCs w:val="24"/>
        </w:rPr>
        <w:t xml:space="preserve"> </w:t>
      </w:r>
      <w:r w:rsidR="008C11EC">
        <w:rPr>
          <w:rFonts w:ascii="Arial" w:hAnsi="Arial" w:cs="Arial"/>
          <w:szCs w:val="24"/>
        </w:rPr>
        <w:t>MB Bolesnej wraz z</w:t>
      </w:r>
      <w:r w:rsidR="00CD7646" w:rsidRPr="00511402">
        <w:rPr>
          <w:rFonts w:ascii="Arial" w:hAnsi="Arial" w:cs="Arial"/>
          <w:szCs w:val="24"/>
        </w:rPr>
        <w:t xml:space="preserve"> najbli</w:t>
      </w:r>
      <w:r w:rsidR="008C11EC">
        <w:rPr>
          <w:rFonts w:ascii="Arial" w:hAnsi="Arial" w:cs="Arial"/>
          <w:szCs w:val="24"/>
        </w:rPr>
        <w:t>ższym</w:t>
      </w:r>
      <w:r w:rsidR="00607058">
        <w:rPr>
          <w:rFonts w:ascii="Arial" w:hAnsi="Arial" w:cs="Arial"/>
          <w:szCs w:val="24"/>
        </w:rPr>
        <w:t xml:space="preserve"> otoczenie</w:t>
      </w:r>
      <w:r w:rsidR="008C11EC">
        <w:rPr>
          <w:rFonts w:ascii="Arial" w:hAnsi="Arial" w:cs="Arial"/>
          <w:szCs w:val="24"/>
        </w:rPr>
        <w:t>m</w:t>
      </w:r>
      <w:r w:rsidR="00CD7646" w:rsidRPr="00511402">
        <w:rPr>
          <w:rFonts w:ascii="Arial" w:hAnsi="Arial" w:cs="Arial"/>
          <w:szCs w:val="24"/>
        </w:rPr>
        <w:t>, nr rej. A-73 z dn. 08.12.1958,</w:t>
      </w:r>
    </w:p>
    <w:p w14:paraId="750A21E8" w14:textId="77777777" w:rsidR="00CD7646" w:rsidRPr="00511402" w:rsidRDefault="00CD7646" w:rsidP="00C96B2C">
      <w:pPr>
        <w:pStyle w:val="Akapitzlist"/>
        <w:widowControl w:val="0"/>
        <w:numPr>
          <w:ilvl w:val="0"/>
          <w:numId w:val="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11402">
        <w:rPr>
          <w:rFonts w:ascii="Arial" w:hAnsi="Arial" w:cs="Arial"/>
          <w:szCs w:val="24"/>
        </w:rPr>
        <w:t>Szczytno – Dworek i przyległy drzewostan, nr rej. A-151 z dn. 03.05.1962,</w:t>
      </w:r>
    </w:p>
    <w:p w14:paraId="20C3AB02" w14:textId="77777777" w:rsidR="00CD7646" w:rsidRPr="00511402" w:rsidRDefault="00CD7646" w:rsidP="00C96B2C">
      <w:pPr>
        <w:pStyle w:val="Akapitzlist"/>
        <w:widowControl w:val="0"/>
        <w:numPr>
          <w:ilvl w:val="0"/>
          <w:numId w:val="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11402">
        <w:rPr>
          <w:rFonts w:ascii="Arial" w:hAnsi="Arial" w:cs="Arial"/>
          <w:szCs w:val="24"/>
        </w:rPr>
        <w:t>Szczytno – Park podworski, nr rej. A-151 z dn. 30.08.1980,</w:t>
      </w:r>
    </w:p>
    <w:p w14:paraId="0D842A98" w14:textId="77777777" w:rsidR="00CD7646" w:rsidRPr="00511402" w:rsidRDefault="00CD7646" w:rsidP="00C96B2C">
      <w:pPr>
        <w:pStyle w:val="Akapitzlist"/>
        <w:widowControl w:val="0"/>
        <w:numPr>
          <w:ilvl w:val="0"/>
          <w:numId w:val="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11402">
        <w:rPr>
          <w:rFonts w:ascii="Arial" w:hAnsi="Arial" w:cs="Arial"/>
          <w:szCs w:val="24"/>
        </w:rPr>
        <w:t>Załuski – Aleja dojazdowa do d. parku, nr rej. A-185 z dn. 01.06.1980,</w:t>
      </w:r>
    </w:p>
    <w:p w14:paraId="2262CBE8" w14:textId="77777777" w:rsidR="00CD7646" w:rsidRPr="00511402" w:rsidRDefault="00CD7646" w:rsidP="00C96B2C">
      <w:pPr>
        <w:pStyle w:val="Akapitzlist"/>
        <w:widowControl w:val="0"/>
        <w:numPr>
          <w:ilvl w:val="0"/>
          <w:numId w:val="6"/>
        </w:numPr>
        <w:tabs>
          <w:tab w:val="left" w:pos="220"/>
          <w:tab w:val="left" w:pos="720"/>
        </w:tabs>
        <w:autoSpaceDE w:val="0"/>
        <w:autoSpaceDN w:val="0"/>
        <w:adjustRightInd w:val="0"/>
        <w:spacing w:after="0" w:line="320" w:lineRule="atLeast"/>
        <w:ind w:left="709" w:hanging="283"/>
        <w:jc w:val="both"/>
        <w:rPr>
          <w:rFonts w:ascii="Arial" w:hAnsi="Arial" w:cs="Arial"/>
          <w:szCs w:val="24"/>
        </w:rPr>
      </w:pPr>
      <w:r w:rsidRPr="00511402">
        <w:rPr>
          <w:rFonts w:ascii="Arial" w:hAnsi="Arial" w:cs="Arial"/>
          <w:szCs w:val="24"/>
        </w:rPr>
        <w:t>Zdunowo – Zespół podworski: dwór, park i aleja lipowa, nr rej. A-186 z dn. 01.06.1980.</w:t>
      </w:r>
    </w:p>
    <w:p w14:paraId="43355015" w14:textId="77777777" w:rsidR="00CD7646" w:rsidRDefault="00CD7646" w:rsidP="00CD7646">
      <w:pPr>
        <w:spacing w:after="0" w:line="240" w:lineRule="auto"/>
        <w:rPr>
          <w:rFonts w:ascii="Arial" w:hAnsi="Arial" w:cs="Arial"/>
        </w:rPr>
      </w:pPr>
    </w:p>
    <w:p w14:paraId="6F4E166F" w14:textId="77777777" w:rsidR="006B6A2D" w:rsidRPr="006B6A2D" w:rsidRDefault="006B6A2D" w:rsidP="006B6A2D">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6B6A2D">
        <w:rPr>
          <w:rFonts w:ascii="Arial" w:hAnsi="Arial" w:cs="Arial"/>
          <w:szCs w:val="24"/>
        </w:rPr>
        <w:t>Dla mieszkańców ważną kwestią jest dbanie o stan dziedzictwa kulturowego. Zgłoszone zostały projekty renowacji kościoła w Kroczewie oraz rewitalizacji alei zabytkowej w</w:t>
      </w:r>
      <w:r>
        <w:rPr>
          <w:rFonts w:ascii="Arial" w:hAnsi="Arial" w:cs="Arial"/>
          <w:szCs w:val="24"/>
        </w:rPr>
        <w:t> </w:t>
      </w:r>
      <w:r w:rsidRPr="006B6A2D">
        <w:rPr>
          <w:rFonts w:ascii="Arial" w:hAnsi="Arial" w:cs="Arial"/>
          <w:szCs w:val="24"/>
        </w:rPr>
        <w:t>Zdunowie.</w:t>
      </w:r>
      <w:r w:rsidRPr="006B6A2D">
        <w:t xml:space="preserve"> </w:t>
      </w:r>
      <w:r>
        <w:rPr>
          <w:rFonts w:ascii="Arial" w:hAnsi="Arial" w:cs="Arial"/>
          <w:szCs w:val="24"/>
        </w:rPr>
        <w:t>D</w:t>
      </w:r>
      <w:r w:rsidRPr="006B6A2D">
        <w:rPr>
          <w:rFonts w:ascii="Arial" w:hAnsi="Arial" w:cs="Arial"/>
          <w:szCs w:val="24"/>
        </w:rPr>
        <w:t>bałość o dziedzictwo kulturowe jest istotnym elementem budowania tożsamości lokalnej, a także przekazania tradycji młodym mieszkańcom gminy, zwłaszcza w perspektywie starzejącej się społeczności Gminy.</w:t>
      </w:r>
      <w:r w:rsidR="00474DF7">
        <w:rPr>
          <w:rFonts w:ascii="Arial" w:hAnsi="Arial" w:cs="Arial"/>
          <w:szCs w:val="24"/>
        </w:rPr>
        <w:t xml:space="preserve"> Dbałość o zabytki </w:t>
      </w:r>
      <w:r w:rsidR="00474DF7">
        <w:rPr>
          <w:rFonts w:ascii="Arial" w:hAnsi="Arial" w:cs="Arial"/>
          <w:color w:val="1C1C1C"/>
        </w:rPr>
        <w:t xml:space="preserve">w </w:t>
      </w:r>
      <w:r w:rsidR="00474DF7" w:rsidRPr="00896C5C">
        <w:rPr>
          <w:rFonts w:ascii="Arial" w:hAnsi="Arial" w:cs="Arial"/>
          <w:color w:val="1C1C1C"/>
        </w:rPr>
        <w:t>zakresie poprawy stanu zachowania zabytkowych obiektów i edukacji w zakresie dziedzictwa kulturowego</w:t>
      </w:r>
      <w:r w:rsidR="00B50540">
        <w:rPr>
          <w:rFonts w:ascii="Arial" w:hAnsi="Arial" w:cs="Arial"/>
          <w:color w:val="1C1C1C"/>
        </w:rPr>
        <w:t xml:space="preserve"> jest wpisana w zadania „</w:t>
      </w:r>
      <w:r w:rsidR="00896C5C">
        <w:rPr>
          <w:rFonts w:ascii="Arial" w:hAnsi="Arial" w:cs="Arial"/>
          <w:color w:val="000000"/>
        </w:rPr>
        <w:t>Gminnego</w:t>
      </w:r>
      <w:r w:rsidR="00896C5C" w:rsidRPr="007F6B60">
        <w:rPr>
          <w:rFonts w:ascii="Arial" w:hAnsi="Arial" w:cs="Arial"/>
          <w:color w:val="000000"/>
        </w:rPr>
        <w:t xml:space="preserve"> Program Opieki nad Zabytkami Gminy Załuski na lata 2016-2020</w:t>
      </w:r>
      <w:r w:rsidR="00896C5C">
        <w:rPr>
          <w:rFonts w:ascii="Arial" w:hAnsi="Arial" w:cs="Arial"/>
          <w:color w:val="000000"/>
        </w:rPr>
        <w:t>”</w:t>
      </w:r>
      <w:r w:rsidR="00474DF7">
        <w:rPr>
          <w:rFonts w:ascii="Arial" w:hAnsi="Arial" w:cs="Arial"/>
          <w:color w:val="1C1C1C"/>
        </w:rPr>
        <w:t xml:space="preserve">, tj. realizacji celu rewitalizacji, jakim jest </w:t>
      </w:r>
      <w:r w:rsidR="00474DF7" w:rsidRPr="00086957">
        <w:rPr>
          <w:rFonts w:ascii="Arial" w:hAnsi="Arial" w:cs="Arial"/>
          <w:color w:val="1C1C1C"/>
        </w:rPr>
        <w:t xml:space="preserve">aktywna oraz przedsiębiorcza społeczność obszaru rewitalizacji, atrakcyjna i funkcjonalna przestrzeń publiczna oraz wykorzystanie potencjału środowiska </w:t>
      </w:r>
      <w:r w:rsidR="00896C5C">
        <w:rPr>
          <w:rFonts w:ascii="Arial" w:hAnsi="Arial" w:cs="Arial"/>
          <w:color w:val="1C1C1C"/>
        </w:rPr>
        <w:br/>
      </w:r>
      <w:r w:rsidR="00474DF7" w:rsidRPr="00086957">
        <w:rPr>
          <w:rFonts w:ascii="Arial" w:hAnsi="Arial" w:cs="Arial"/>
          <w:color w:val="1C1C1C"/>
        </w:rPr>
        <w:t>i dziedzictwa kulturowego</w:t>
      </w:r>
      <w:r w:rsidR="00474DF7" w:rsidRPr="003766B4">
        <w:rPr>
          <w:rFonts w:ascii="Arial" w:hAnsi="Arial" w:cs="Arial"/>
          <w:color w:val="1C1C1C"/>
        </w:rPr>
        <w:t xml:space="preserve">. Wśród planowanych do podjęcia przedsięwzięć rewitalizacyjnych </w:t>
      </w:r>
      <w:r w:rsidR="00896C5C">
        <w:rPr>
          <w:rFonts w:ascii="Arial" w:hAnsi="Arial" w:cs="Arial"/>
          <w:color w:val="1C1C1C"/>
        </w:rPr>
        <w:br/>
      </w:r>
      <w:r w:rsidR="00474DF7" w:rsidRPr="003766B4">
        <w:rPr>
          <w:rFonts w:ascii="Arial" w:hAnsi="Arial" w:cs="Arial"/>
          <w:color w:val="1C1C1C"/>
        </w:rPr>
        <w:t>w pierwszym etapie realizacji niniejszego Programu przyjęto działania w obs</w:t>
      </w:r>
      <w:r w:rsidR="00474DF7">
        <w:rPr>
          <w:rFonts w:ascii="Arial" w:hAnsi="Arial" w:cs="Arial"/>
          <w:color w:val="1C1C1C"/>
        </w:rPr>
        <w:t xml:space="preserve">zarze zdegradowanym i związane </w:t>
      </w:r>
      <w:r w:rsidR="00474DF7" w:rsidRPr="003766B4">
        <w:rPr>
          <w:rFonts w:ascii="Arial" w:hAnsi="Arial" w:cs="Arial"/>
          <w:color w:val="1C1C1C"/>
        </w:rPr>
        <w:t xml:space="preserve">z pracami </w:t>
      </w:r>
      <w:r w:rsidR="00474DF7">
        <w:rPr>
          <w:rFonts w:ascii="Arial" w:hAnsi="Arial" w:cs="Arial"/>
          <w:color w:val="1C1C1C"/>
        </w:rPr>
        <w:t xml:space="preserve">modernizacyjnymi przy kościele </w:t>
      </w:r>
      <w:r w:rsidR="00474DF7" w:rsidRPr="003766B4">
        <w:rPr>
          <w:rFonts w:ascii="Arial" w:hAnsi="Arial" w:cs="Arial"/>
          <w:color w:val="1C1C1C"/>
        </w:rPr>
        <w:t>parafialnym p.w. M</w:t>
      </w:r>
      <w:r w:rsidR="00474DF7">
        <w:rPr>
          <w:rFonts w:ascii="Arial" w:hAnsi="Arial" w:cs="Arial"/>
          <w:color w:val="1C1C1C"/>
        </w:rPr>
        <w:t xml:space="preserve">atki </w:t>
      </w:r>
      <w:r w:rsidR="00474DF7" w:rsidRPr="003766B4">
        <w:rPr>
          <w:rFonts w:ascii="Arial" w:hAnsi="Arial" w:cs="Arial"/>
          <w:color w:val="1C1C1C"/>
        </w:rPr>
        <w:t>B</w:t>
      </w:r>
      <w:r w:rsidR="00474DF7">
        <w:rPr>
          <w:rFonts w:ascii="Arial" w:hAnsi="Arial" w:cs="Arial"/>
          <w:color w:val="1C1C1C"/>
        </w:rPr>
        <w:t>ożej</w:t>
      </w:r>
      <w:r w:rsidR="00474DF7" w:rsidRPr="003766B4">
        <w:rPr>
          <w:rFonts w:ascii="Arial" w:hAnsi="Arial" w:cs="Arial"/>
          <w:color w:val="1C1C1C"/>
        </w:rPr>
        <w:t xml:space="preserve"> Bolesnej w Kroczewie</w:t>
      </w:r>
      <w:r w:rsidR="00896C5C">
        <w:rPr>
          <w:rFonts w:ascii="Arial" w:hAnsi="Arial" w:cs="Arial"/>
          <w:szCs w:val="24"/>
        </w:rPr>
        <w:t xml:space="preserve"> </w:t>
      </w:r>
      <w:r w:rsidR="00474DF7" w:rsidRPr="003766B4">
        <w:rPr>
          <w:rFonts w:ascii="Arial" w:hAnsi="Arial" w:cs="Arial"/>
          <w:szCs w:val="24"/>
        </w:rPr>
        <w:t>oraz z pracami pielęgnacyjnymi przy zab</w:t>
      </w:r>
      <w:r w:rsidR="00896C5C">
        <w:rPr>
          <w:rFonts w:ascii="Arial" w:hAnsi="Arial" w:cs="Arial"/>
          <w:szCs w:val="24"/>
        </w:rPr>
        <w:t xml:space="preserve">ytkowej alei lipowej </w:t>
      </w:r>
      <w:r w:rsidR="00896C5C">
        <w:rPr>
          <w:rFonts w:ascii="Arial" w:hAnsi="Arial" w:cs="Arial"/>
          <w:szCs w:val="24"/>
        </w:rPr>
        <w:br/>
        <w:t>w Zdunowie</w:t>
      </w:r>
      <w:r w:rsidR="00474DF7" w:rsidRPr="003766B4">
        <w:rPr>
          <w:rFonts w:ascii="Arial" w:hAnsi="Arial" w:cs="Arial"/>
          <w:szCs w:val="24"/>
        </w:rPr>
        <w:t>.</w:t>
      </w:r>
      <w:ins w:id="235" w:author="Ewa" w:date="2017-09-11T19:49:00Z">
        <w:r w:rsidR="00283C9E">
          <w:rPr>
            <w:rFonts w:ascii="Arial" w:hAnsi="Arial" w:cs="Arial"/>
            <w:szCs w:val="24"/>
          </w:rPr>
          <w:t xml:space="preserve"> </w:t>
        </w:r>
      </w:ins>
    </w:p>
    <w:p w14:paraId="21BF943E" w14:textId="77777777" w:rsidR="00CD7646" w:rsidRPr="00511402" w:rsidRDefault="00CD7646" w:rsidP="00C96B2C">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236" w:name="_Toc330670431"/>
      <w:bookmarkStart w:id="237" w:name="_Toc334815700"/>
      <w:bookmarkStart w:id="238" w:name="_Toc477331382"/>
      <w:bookmarkStart w:id="239" w:name="_Toc361468257"/>
      <w:r w:rsidRPr="00511402">
        <w:rPr>
          <w:rFonts w:ascii="Arial" w:eastAsiaTheme="minorEastAsia" w:hAnsi="Arial" w:cs="Arial"/>
          <w:bCs w:val="0"/>
          <w:color w:val="595959" w:themeColor="text1" w:themeTint="A6"/>
          <w:sz w:val="24"/>
          <w:szCs w:val="24"/>
        </w:rPr>
        <w:lastRenderedPageBreak/>
        <w:t>Delimitacja obszar</w:t>
      </w:r>
      <w:r w:rsidR="00A512B1">
        <w:rPr>
          <w:rFonts w:ascii="Arial" w:eastAsiaTheme="minorEastAsia" w:hAnsi="Arial" w:cs="Arial"/>
          <w:bCs w:val="0"/>
          <w:color w:val="595959" w:themeColor="text1" w:themeTint="A6"/>
          <w:sz w:val="24"/>
          <w:szCs w:val="24"/>
        </w:rPr>
        <w:t>u</w:t>
      </w:r>
      <w:r w:rsidRPr="00511402">
        <w:rPr>
          <w:rFonts w:ascii="Arial" w:eastAsiaTheme="minorEastAsia" w:hAnsi="Arial" w:cs="Arial"/>
          <w:bCs w:val="0"/>
          <w:color w:val="595959" w:themeColor="text1" w:themeTint="A6"/>
          <w:sz w:val="24"/>
          <w:szCs w:val="24"/>
        </w:rPr>
        <w:t xml:space="preserve"> zdegradowan</w:t>
      </w:r>
      <w:r w:rsidR="00A512B1">
        <w:rPr>
          <w:rFonts w:ascii="Arial" w:eastAsiaTheme="minorEastAsia" w:hAnsi="Arial" w:cs="Arial"/>
          <w:bCs w:val="0"/>
          <w:color w:val="595959" w:themeColor="text1" w:themeTint="A6"/>
          <w:sz w:val="24"/>
          <w:szCs w:val="24"/>
        </w:rPr>
        <w:t>ego</w:t>
      </w:r>
      <w:bookmarkEnd w:id="236"/>
      <w:bookmarkEnd w:id="237"/>
      <w:bookmarkEnd w:id="238"/>
      <w:bookmarkEnd w:id="239"/>
    </w:p>
    <w:p w14:paraId="4DA6C200" w14:textId="77777777" w:rsidR="00CD7646" w:rsidRPr="00511402"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color w:val="000000"/>
        </w:rPr>
      </w:pPr>
    </w:p>
    <w:p w14:paraId="116D4BAD" w14:textId="77777777" w:rsidR="00CD7646" w:rsidRPr="0051140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11402">
        <w:rPr>
          <w:rFonts w:ascii="Arial" w:hAnsi="Arial" w:cs="Arial"/>
          <w:szCs w:val="24"/>
        </w:rPr>
        <w:t xml:space="preserve">Obszar gminy znajdujący się w stanie kryzysowym pod względem występowania negatywnych zjawisk społecznych, można wyznaczyć jako </w:t>
      </w:r>
      <w:r w:rsidRPr="00511402">
        <w:rPr>
          <w:rFonts w:ascii="Arial" w:hAnsi="Arial" w:cs="Arial"/>
          <w:b/>
          <w:szCs w:val="24"/>
        </w:rPr>
        <w:t>obszar zdegradowany</w:t>
      </w:r>
      <w:r w:rsidRPr="00511402">
        <w:rPr>
          <w:rFonts w:ascii="Arial" w:hAnsi="Arial" w:cs="Arial"/>
          <w:szCs w:val="24"/>
        </w:rPr>
        <w:t xml:space="preserve"> </w:t>
      </w:r>
      <w:r w:rsidRPr="00511402">
        <w:rPr>
          <w:rFonts w:ascii="Arial" w:hAnsi="Arial" w:cs="Arial"/>
          <w:szCs w:val="24"/>
        </w:rPr>
        <w:br/>
        <w:t xml:space="preserve">w przypadku występowania na nim ponadto co najmniej jednego z negatywnych zjawisk </w:t>
      </w:r>
      <w:r w:rsidRPr="00511402">
        <w:rPr>
          <w:rFonts w:ascii="Arial" w:hAnsi="Arial" w:cs="Arial"/>
          <w:szCs w:val="24"/>
        </w:rPr>
        <w:br/>
        <w:t xml:space="preserve">w sferze gospodarczej, środowiskowej, przestrzenno-funkcjonalnej lub technicznej. </w:t>
      </w:r>
      <w:r w:rsidR="00296EF1">
        <w:rPr>
          <w:rFonts w:ascii="Arial" w:hAnsi="Arial" w:cs="Arial"/>
          <w:szCs w:val="24"/>
        </w:rPr>
        <w:t>Po przeanalizowaniu stanu Gminy w zakresie sytuacji społecznej d</w:t>
      </w:r>
      <w:r w:rsidR="00296EF1" w:rsidRPr="00511402">
        <w:rPr>
          <w:rFonts w:ascii="Arial" w:hAnsi="Arial" w:cs="Arial"/>
          <w:szCs w:val="24"/>
        </w:rPr>
        <w:t xml:space="preserve">o </w:t>
      </w:r>
      <w:r w:rsidRPr="00511402">
        <w:rPr>
          <w:rFonts w:ascii="Arial" w:hAnsi="Arial" w:cs="Arial"/>
          <w:szCs w:val="24"/>
        </w:rPr>
        <w:t>uznania obszaru gminy jako zdegradowan</w:t>
      </w:r>
      <w:r w:rsidR="0063650F">
        <w:rPr>
          <w:rFonts w:ascii="Arial" w:hAnsi="Arial" w:cs="Arial"/>
          <w:szCs w:val="24"/>
        </w:rPr>
        <w:t>ego</w:t>
      </w:r>
      <w:r w:rsidRPr="00511402">
        <w:rPr>
          <w:rFonts w:ascii="Arial" w:hAnsi="Arial" w:cs="Arial"/>
          <w:szCs w:val="24"/>
        </w:rPr>
        <w:t xml:space="preserve"> konieczna jest diagnoza stanu w zakresie sytuacji gospodarczej, środowiskowej, przestrzenno-funkcjonalnej i technicznej. Przyjęto </w:t>
      </w:r>
      <w:r w:rsidR="0063040E">
        <w:rPr>
          <w:rFonts w:ascii="Arial" w:hAnsi="Arial" w:cs="Arial"/>
          <w:szCs w:val="24"/>
        </w:rPr>
        <w:t xml:space="preserve">dodatkowe </w:t>
      </w:r>
      <w:r w:rsidRPr="00511402">
        <w:rPr>
          <w:rFonts w:ascii="Arial" w:hAnsi="Arial" w:cs="Arial"/>
          <w:szCs w:val="24"/>
        </w:rPr>
        <w:t>wskaźniki delimitacyjne</w:t>
      </w:r>
      <w:r w:rsidR="00006BE1">
        <w:rPr>
          <w:rFonts w:ascii="Arial" w:hAnsi="Arial" w:cs="Arial"/>
          <w:szCs w:val="24"/>
        </w:rPr>
        <w:t>, poszerzając zbiór wskaźników w zakresie sytuacji społecznej o</w:t>
      </w:r>
      <w:r w:rsidR="00A22571">
        <w:rPr>
          <w:rFonts w:ascii="Arial" w:hAnsi="Arial" w:cs="Arial"/>
          <w:szCs w:val="24"/>
        </w:rPr>
        <w:t xml:space="preserve"> następujące</w:t>
      </w:r>
      <w:r w:rsidRPr="00511402">
        <w:rPr>
          <w:rFonts w:ascii="Arial" w:hAnsi="Arial" w:cs="Arial"/>
          <w:szCs w:val="24"/>
        </w:rPr>
        <w:t>:</w:t>
      </w:r>
    </w:p>
    <w:p w14:paraId="28FCDEE0" w14:textId="77777777" w:rsidR="004F5F37" w:rsidRPr="004F5F37" w:rsidRDefault="004F5F37" w:rsidP="00C96B2C">
      <w:pPr>
        <w:pStyle w:val="Akapitzlist"/>
        <w:widowControl w:val="0"/>
        <w:numPr>
          <w:ilvl w:val="0"/>
          <w:numId w:val="46"/>
        </w:numPr>
        <w:tabs>
          <w:tab w:val="left" w:pos="220"/>
          <w:tab w:val="left" w:pos="720"/>
        </w:tabs>
        <w:autoSpaceDE w:val="0"/>
        <w:autoSpaceDN w:val="0"/>
        <w:adjustRightInd w:val="0"/>
        <w:spacing w:after="0" w:line="320" w:lineRule="atLeast"/>
        <w:ind w:hanging="294"/>
        <w:jc w:val="both"/>
        <w:rPr>
          <w:rFonts w:ascii="Arial" w:hAnsi="Arial" w:cs="Arial"/>
          <w:szCs w:val="24"/>
        </w:rPr>
      </w:pPr>
      <w:r w:rsidRPr="004F5F37">
        <w:rPr>
          <w:rFonts w:ascii="Arial" w:hAnsi="Arial" w:cs="Arial"/>
          <w:szCs w:val="24"/>
        </w:rPr>
        <w:t>Liczba podmiotów wpisanych do rejestru Regon w przeliczeniu na 100 mieszkańców (WG1)</w:t>
      </w:r>
      <w:r>
        <w:rPr>
          <w:rFonts w:ascii="Arial" w:hAnsi="Arial" w:cs="Arial"/>
          <w:szCs w:val="24"/>
        </w:rPr>
        <w:t>.</w:t>
      </w:r>
    </w:p>
    <w:p w14:paraId="07FF059B" w14:textId="77777777" w:rsidR="004F5F37" w:rsidRPr="004F5F37" w:rsidRDefault="004F5F37" w:rsidP="00C96B2C">
      <w:pPr>
        <w:pStyle w:val="Akapitzlist"/>
        <w:widowControl w:val="0"/>
        <w:numPr>
          <w:ilvl w:val="0"/>
          <w:numId w:val="46"/>
        </w:numPr>
        <w:tabs>
          <w:tab w:val="left" w:pos="220"/>
          <w:tab w:val="left" w:pos="720"/>
        </w:tabs>
        <w:autoSpaceDE w:val="0"/>
        <w:autoSpaceDN w:val="0"/>
        <w:adjustRightInd w:val="0"/>
        <w:spacing w:after="0" w:line="320" w:lineRule="atLeast"/>
        <w:ind w:hanging="294"/>
        <w:jc w:val="both"/>
        <w:rPr>
          <w:rFonts w:ascii="Arial" w:hAnsi="Arial" w:cs="Arial"/>
          <w:szCs w:val="24"/>
        </w:rPr>
      </w:pPr>
      <w:r w:rsidRPr="004F5F37">
        <w:rPr>
          <w:rFonts w:ascii="Arial" w:hAnsi="Arial" w:cs="Arial"/>
          <w:szCs w:val="24"/>
        </w:rPr>
        <w:t>Ilość wyrobów azbestowo-cementowych w przeliczeniu na liczbę mieszkańców (WŚ1)</w:t>
      </w:r>
      <w:r>
        <w:rPr>
          <w:rFonts w:ascii="Arial" w:hAnsi="Arial" w:cs="Arial"/>
          <w:szCs w:val="24"/>
        </w:rPr>
        <w:t>.</w:t>
      </w:r>
    </w:p>
    <w:p w14:paraId="5D86B0B2" w14:textId="77777777" w:rsidR="004F5F37" w:rsidRPr="004F5F37" w:rsidRDefault="004F5F37" w:rsidP="00C96B2C">
      <w:pPr>
        <w:pStyle w:val="Akapitzlist"/>
        <w:widowControl w:val="0"/>
        <w:numPr>
          <w:ilvl w:val="0"/>
          <w:numId w:val="46"/>
        </w:numPr>
        <w:tabs>
          <w:tab w:val="left" w:pos="220"/>
          <w:tab w:val="left" w:pos="720"/>
        </w:tabs>
        <w:autoSpaceDE w:val="0"/>
        <w:autoSpaceDN w:val="0"/>
        <w:adjustRightInd w:val="0"/>
        <w:spacing w:after="0" w:line="320" w:lineRule="atLeast"/>
        <w:ind w:hanging="294"/>
        <w:jc w:val="both"/>
        <w:rPr>
          <w:rFonts w:ascii="Arial" w:hAnsi="Arial" w:cs="Arial"/>
          <w:szCs w:val="24"/>
        </w:rPr>
      </w:pPr>
      <w:r w:rsidRPr="004F5F37">
        <w:rPr>
          <w:rFonts w:ascii="Arial" w:hAnsi="Arial" w:cs="Arial"/>
          <w:szCs w:val="24"/>
        </w:rPr>
        <w:t>Odsetek budynków wybudowanych przed 1988 r (WF1)</w:t>
      </w:r>
      <w:r>
        <w:rPr>
          <w:rFonts w:ascii="Arial" w:hAnsi="Arial" w:cs="Arial"/>
          <w:szCs w:val="24"/>
        </w:rPr>
        <w:t>.</w:t>
      </w:r>
    </w:p>
    <w:p w14:paraId="13358F02" w14:textId="77777777" w:rsidR="004F5F37" w:rsidRPr="004F5F37" w:rsidRDefault="004F5F37" w:rsidP="00C96B2C">
      <w:pPr>
        <w:pStyle w:val="Akapitzlist"/>
        <w:widowControl w:val="0"/>
        <w:numPr>
          <w:ilvl w:val="0"/>
          <w:numId w:val="46"/>
        </w:numPr>
        <w:tabs>
          <w:tab w:val="left" w:pos="220"/>
          <w:tab w:val="left" w:pos="720"/>
        </w:tabs>
        <w:autoSpaceDE w:val="0"/>
        <w:autoSpaceDN w:val="0"/>
        <w:adjustRightInd w:val="0"/>
        <w:spacing w:after="0" w:line="320" w:lineRule="atLeast"/>
        <w:ind w:hanging="294"/>
        <w:jc w:val="both"/>
        <w:rPr>
          <w:rFonts w:ascii="Arial" w:hAnsi="Arial" w:cs="Arial"/>
          <w:szCs w:val="24"/>
        </w:rPr>
      </w:pPr>
      <w:r w:rsidRPr="004F5F37">
        <w:rPr>
          <w:rFonts w:ascii="Arial" w:hAnsi="Arial" w:cs="Arial"/>
          <w:szCs w:val="24"/>
        </w:rPr>
        <w:t>Gminne obszary przestrzeni publicznej w przeliczeniu na 100 mieszkańców (WF2)</w:t>
      </w:r>
      <w:r>
        <w:rPr>
          <w:rFonts w:ascii="Arial" w:hAnsi="Arial" w:cs="Arial"/>
          <w:szCs w:val="24"/>
        </w:rPr>
        <w:t>.</w:t>
      </w:r>
    </w:p>
    <w:p w14:paraId="08BBFA40" w14:textId="77777777" w:rsidR="00CD7646" w:rsidRPr="00511402" w:rsidRDefault="00CD7646" w:rsidP="00CD7646">
      <w:pPr>
        <w:widowControl w:val="0"/>
        <w:tabs>
          <w:tab w:val="left" w:pos="220"/>
          <w:tab w:val="left" w:pos="720"/>
        </w:tabs>
        <w:autoSpaceDE w:val="0"/>
        <w:autoSpaceDN w:val="0"/>
        <w:adjustRightInd w:val="0"/>
        <w:spacing w:after="0" w:line="320" w:lineRule="atLeast"/>
        <w:ind w:left="709"/>
        <w:jc w:val="both"/>
        <w:rPr>
          <w:rFonts w:ascii="Arial" w:hAnsi="Arial" w:cs="Arial"/>
          <w:szCs w:val="24"/>
        </w:rPr>
      </w:pPr>
    </w:p>
    <w:p w14:paraId="2E7C1768" w14:textId="77777777" w:rsidR="00F760A7" w:rsidRDefault="00CD7646" w:rsidP="00452A6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11402">
        <w:rPr>
          <w:rFonts w:ascii="Arial" w:hAnsi="Arial" w:cs="Arial"/>
          <w:szCs w:val="24"/>
        </w:rPr>
        <w:t xml:space="preserve">Wyliczone wartości wskaźników dla poszczególnych sfer: gospodarczej, środowiskowej  i przestrzenno-funkcjonalnej </w:t>
      </w:r>
      <w:r w:rsidR="004F5F37">
        <w:rPr>
          <w:rFonts w:ascii="Arial" w:hAnsi="Arial" w:cs="Arial"/>
          <w:szCs w:val="24"/>
        </w:rPr>
        <w:t>zostały zestawione z wy</w:t>
      </w:r>
      <w:r w:rsidR="00B16520">
        <w:rPr>
          <w:rFonts w:ascii="Arial" w:hAnsi="Arial" w:cs="Arial"/>
          <w:szCs w:val="24"/>
        </w:rPr>
        <w:t xml:space="preserve">nikami analizy sfery społecznej. </w:t>
      </w:r>
      <w:r w:rsidRPr="00511402">
        <w:rPr>
          <w:rFonts w:ascii="Arial" w:hAnsi="Arial" w:cs="Arial"/>
          <w:szCs w:val="24"/>
        </w:rPr>
        <w:t xml:space="preserve">Kolorem </w:t>
      </w:r>
      <w:r w:rsidR="00F760A7">
        <w:rPr>
          <w:rFonts w:ascii="Arial" w:hAnsi="Arial" w:cs="Arial"/>
          <w:szCs w:val="24"/>
        </w:rPr>
        <w:t>czerwonym wyróżniono wartości</w:t>
      </w:r>
      <w:r w:rsidRPr="00511402">
        <w:rPr>
          <w:rFonts w:ascii="Arial" w:hAnsi="Arial" w:cs="Arial"/>
          <w:szCs w:val="24"/>
        </w:rPr>
        <w:t>, dla których wskaźnik</w:t>
      </w:r>
      <w:r w:rsidR="00F760A7">
        <w:rPr>
          <w:rFonts w:ascii="Arial" w:hAnsi="Arial" w:cs="Arial"/>
          <w:szCs w:val="24"/>
        </w:rPr>
        <w:t>i</w:t>
      </w:r>
      <w:r w:rsidRPr="00511402">
        <w:rPr>
          <w:rFonts w:ascii="Arial" w:hAnsi="Arial" w:cs="Arial"/>
          <w:szCs w:val="24"/>
        </w:rPr>
        <w:t xml:space="preserve"> przyjmuj</w:t>
      </w:r>
      <w:r w:rsidR="00F760A7">
        <w:rPr>
          <w:rFonts w:ascii="Arial" w:hAnsi="Arial" w:cs="Arial"/>
          <w:szCs w:val="24"/>
        </w:rPr>
        <w:t>ą</w:t>
      </w:r>
      <w:r w:rsidRPr="00511402">
        <w:rPr>
          <w:rFonts w:ascii="Arial" w:hAnsi="Arial" w:cs="Arial"/>
          <w:szCs w:val="24"/>
        </w:rPr>
        <w:t xml:space="preserve"> wartość niższą niż wartość średniej </w:t>
      </w:r>
      <w:r w:rsidR="00F760A7">
        <w:rPr>
          <w:rFonts w:ascii="Arial" w:hAnsi="Arial" w:cs="Arial"/>
          <w:szCs w:val="24"/>
        </w:rPr>
        <w:t>dla gminy</w:t>
      </w:r>
      <w:r w:rsidRPr="00511402">
        <w:rPr>
          <w:rFonts w:ascii="Arial" w:hAnsi="Arial" w:cs="Arial"/>
          <w:szCs w:val="24"/>
        </w:rPr>
        <w:t>.</w:t>
      </w:r>
      <w:bookmarkStart w:id="240" w:name="_Toc334960870"/>
      <w:bookmarkStart w:id="241" w:name="_Toc478633927"/>
    </w:p>
    <w:p w14:paraId="699AC66C" w14:textId="77777777" w:rsidR="002856C3" w:rsidRDefault="002856C3" w:rsidP="00452A66">
      <w:pPr>
        <w:widowControl w:val="0"/>
        <w:tabs>
          <w:tab w:val="left" w:pos="220"/>
          <w:tab w:val="left" w:pos="720"/>
        </w:tabs>
        <w:autoSpaceDE w:val="0"/>
        <w:autoSpaceDN w:val="0"/>
        <w:adjustRightInd w:val="0"/>
        <w:spacing w:after="0" w:line="320" w:lineRule="atLeast"/>
        <w:ind w:firstLine="709"/>
        <w:jc w:val="both"/>
        <w:rPr>
          <w:rFonts w:ascii="Arial" w:hAnsi="Arial" w:cs="Arial"/>
          <w:bCs/>
          <w:color w:val="404040" w:themeColor="text1" w:themeTint="BF"/>
        </w:rPr>
      </w:pPr>
    </w:p>
    <w:p w14:paraId="71BB0EAC" w14:textId="77777777" w:rsidR="00F760A7" w:rsidRDefault="00CD7646" w:rsidP="00B10893">
      <w:pPr>
        <w:pStyle w:val="Napis"/>
        <w:spacing w:after="120" w:line="240" w:lineRule="auto"/>
        <w:jc w:val="both"/>
        <w:rPr>
          <w:rFonts w:ascii="Arial" w:hAnsi="Arial" w:cs="Arial"/>
          <w:b w:val="0"/>
          <w:color w:val="404040" w:themeColor="text1" w:themeTint="BF"/>
          <w:sz w:val="22"/>
          <w:szCs w:val="22"/>
        </w:rPr>
      </w:pPr>
      <w:bookmarkStart w:id="242" w:name="_Toc361474147"/>
      <w:bookmarkStart w:id="243" w:name="_Toc366785086"/>
      <w:r w:rsidRPr="00511402">
        <w:rPr>
          <w:rFonts w:ascii="Arial" w:hAnsi="Arial" w:cs="Arial"/>
          <w:b w:val="0"/>
          <w:color w:val="404040" w:themeColor="text1" w:themeTint="BF"/>
          <w:sz w:val="22"/>
          <w:szCs w:val="22"/>
        </w:rPr>
        <w:t xml:space="preserve">Tabela nr </w:t>
      </w:r>
      <w:r w:rsidRPr="00511402">
        <w:rPr>
          <w:rFonts w:ascii="Arial" w:hAnsi="Arial" w:cs="Arial"/>
          <w:b w:val="0"/>
          <w:color w:val="404040" w:themeColor="text1" w:themeTint="BF"/>
          <w:sz w:val="22"/>
          <w:szCs w:val="22"/>
        </w:rPr>
        <w:fldChar w:fldCharType="begin"/>
      </w:r>
      <w:r w:rsidRPr="00511402">
        <w:rPr>
          <w:rFonts w:ascii="Arial" w:hAnsi="Arial" w:cs="Arial"/>
          <w:b w:val="0"/>
          <w:color w:val="404040" w:themeColor="text1" w:themeTint="BF"/>
          <w:sz w:val="22"/>
          <w:szCs w:val="22"/>
        </w:rPr>
        <w:instrText xml:space="preserve"> SEQ Tabela_nr \* ARABIC </w:instrText>
      </w:r>
      <w:r w:rsidRPr="00511402">
        <w:rPr>
          <w:rFonts w:ascii="Arial" w:hAnsi="Arial" w:cs="Arial"/>
          <w:b w:val="0"/>
          <w:color w:val="404040" w:themeColor="text1" w:themeTint="BF"/>
          <w:sz w:val="22"/>
          <w:szCs w:val="22"/>
        </w:rPr>
        <w:fldChar w:fldCharType="separate"/>
      </w:r>
      <w:r w:rsidR="00D54D53">
        <w:rPr>
          <w:rFonts w:ascii="Arial" w:hAnsi="Arial" w:cs="Arial"/>
          <w:b w:val="0"/>
          <w:noProof/>
          <w:color w:val="404040" w:themeColor="text1" w:themeTint="BF"/>
          <w:sz w:val="22"/>
          <w:szCs w:val="22"/>
        </w:rPr>
        <w:t>4</w:t>
      </w:r>
      <w:r w:rsidRPr="00511402">
        <w:rPr>
          <w:rFonts w:ascii="Arial" w:hAnsi="Arial" w:cs="Arial"/>
          <w:b w:val="0"/>
          <w:color w:val="404040" w:themeColor="text1" w:themeTint="BF"/>
          <w:sz w:val="22"/>
          <w:szCs w:val="22"/>
        </w:rPr>
        <w:fldChar w:fldCharType="end"/>
      </w:r>
      <w:r w:rsidRPr="00511402">
        <w:rPr>
          <w:rFonts w:ascii="Arial" w:hAnsi="Arial" w:cs="Arial"/>
          <w:b w:val="0"/>
          <w:color w:val="404040" w:themeColor="text1" w:themeTint="BF"/>
          <w:sz w:val="22"/>
          <w:szCs w:val="22"/>
        </w:rPr>
        <w:t xml:space="preserve"> Wartości wskaźników w sferze gospodarczej, środowiskowej, funkcjonalno-przestrzennej i technicznej</w:t>
      </w:r>
      <w:bookmarkEnd w:id="242"/>
      <w:bookmarkEnd w:id="243"/>
    </w:p>
    <w:tbl>
      <w:tblPr>
        <w:tblW w:w="8209" w:type="dxa"/>
        <w:tblInd w:w="5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40"/>
        <w:gridCol w:w="3686"/>
        <w:gridCol w:w="1020"/>
        <w:gridCol w:w="1021"/>
        <w:gridCol w:w="1021"/>
        <w:gridCol w:w="1021"/>
      </w:tblGrid>
      <w:tr w:rsidR="00D66A26" w:rsidRPr="00F760A7" w14:paraId="19BB1864" w14:textId="77777777" w:rsidTr="00D66A26">
        <w:trPr>
          <w:trHeight w:val="480"/>
          <w:tblHeader/>
        </w:trPr>
        <w:tc>
          <w:tcPr>
            <w:tcW w:w="440" w:type="dxa"/>
            <w:shd w:val="clear" w:color="000000" w:fill="F2F2F2"/>
            <w:vAlign w:val="center"/>
            <w:hideMark/>
          </w:tcPr>
          <w:p w14:paraId="302EDCD6" w14:textId="77777777" w:rsidR="00D66A26" w:rsidRPr="00F760A7" w:rsidRDefault="00D66A26" w:rsidP="00F760A7">
            <w:pPr>
              <w:spacing w:before="60" w:after="60" w:line="240" w:lineRule="auto"/>
              <w:rPr>
                <w:rFonts w:ascii="Arial" w:hAnsi="Arial" w:cs="Arial"/>
                <w:b/>
                <w:bCs/>
                <w:color w:val="000000"/>
                <w:sz w:val="20"/>
                <w:szCs w:val="20"/>
              </w:rPr>
            </w:pPr>
            <w:r w:rsidRPr="00F760A7">
              <w:rPr>
                <w:rFonts w:ascii="Arial" w:hAnsi="Arial" w:cs="Arial"/>
                <w:b/>
                <w:bCs/>
                <w:color w:val="000000"/>
                <w:sz w:val="20"/>
                <w:szCs w:val="20"/>
              </w:rPr>
              <w:t>Lp.</w:t>
            </w:r>
          </w:p>
        </w:tc>
        <w:tc>
          <w:tcPr>
            <w:tcW w:w="3686" w:type="dxa"/>
            <w:shd w:val="clear" w:color="000000" w:fill="F2F2F2"/>
            <w:vAlign w:val="center"/>
            <w:hideMark/>
          </w:tcPr>
          <w:p w14:paraId="10DADD6E" w14:textId="77777777" w:rsidR="00D66A26" w:rsidRPr="00F760A7" w:rsidRDefault="00D66A26" w:rsidP="00F760A7">
            <w:pPr>
              <w:spacing w:before="60" w:after="60" w:line="240" w:lineRule="auto"/>
              <w:rPr>
                <w:rFonts w:ascii="Arial" w:hAnsi="Arial" w:cs="Arial"/>
                <w:b/>
                <w:bCs/>
                <w:color w:val="000000"/>
                <w:sz w:val="20"/>
                <w:szCs w:val="20"/>
              </w:rPr>
            </w:pPr>
            <w:r w:rsidRPr="00F760A7">
              <w:rPr>
                <w:rFonts w:ascii="Arial" w:hAnsi="Arial" w:cs="Arial"/>
                <w:b/>
                <w:bCs/>
                <w:color w:val="000000"/>
                <w:sz w:val="20"/>
                <w:szCs w:val="20"/>
              </w:rPr>
              <w:t>Nazwa jednostki urbanistycznej</w:t>
            </w:r>
          </w:p>
        </w:tc>
        <w:tc>
          <w:tcPr>
            <w:tcW w:w="1020" w:type="dxa"/>
            <w:shd w:val="clear" w:color="000000" w:fill="F2F2F2"/>
            <w:vAlign w:val="center"/>
            <w:hideMark/>
          </w:tcPr>
          <w:p w14:paraId="376D76B7" w14:textId="77777777" w:rsidR="00D66A26" w:rsidRPr="00F760A7" w:rsidRDefault="00D66A26" w:rsidP="00F760A7">
            <w:pPr>
              <w:spacing w:before="60" w:after="60" w:line="240" w:lineRule="auto"/>
              <w:rPr>
                <w:rFonts w:ascii="Arial" w:hAnsi="Arial" w:cs="Arial"/>
                <w:b/>
                <w:bCs/>
                <w:color w:val="000000"/>
                <w:sz w:val="20"/>
                <w:szCs w:val="20"/>
              </w:rPr>
            </w:pPr>
            <w:r w:rsidRPr="00F760A7">
              <w:rPr>
                <w:rFonts w:ascii="Arial" w:hAnsi="Arial" w:cs="Arial"/>
                <w:b/>
                <w:bCs/>
                <w:color w:val="000000"/>
                <w:sz w:val="20"/>
                <w:szCs w:val="20"/>
              </w:rPr>
              <w:t>WG1</w:t>
            </w:r>
          </w:p>
        </w:tc>
        <w:tc>
          <w:tcPr>
            <w:tcW w:w="1021" w:type="dxa"/>
            <w:shd w:val="clear" w:color="000000" w:fill="F2F2F2"/>
            <w:vAlign w:val="center"/>
            <w:hideMark/>
          </w:tcPr>
          <w:p w14:paraId="7D701555" w14:textId="77777777" w:rsidR="00D66A26" w:rsidRPr="00F760A7" w:rsidRDefault="00D66A26" w:rsidP="00F760A7">
            <w:pPr>
              <w:spacing w:before="60" w:after="60" w:line="240" w:lineRule="auto"/>
              <w:rPr>
                <w:rFonts w:ascii="Arial" w:hAnsi="Arial" w:cs="Arial"/>
                <w:b/>
                <w:bCs/>
                <w:color w:val="000000"/>
                <w:sz w:val="20"/>
                <w:szCs w:val="20"/>
              </w:rPr>
            </w:pPr>
            <w:r w:rsidRPr="00F760A7">
              <w:rPr>
                <w:rFonts w:ascii="Arial" w:hAnsi="Arial" w:cs="Arial"/>
                <w:b/>
                <w:bCs/>
                <w:color w:val="000000"/>
                <w:sz w:val="20"/>
                <w:szCs w:val="20"/>
              </w:rPr>
              <w:t>WŚ1</w:t>
            </w:r>
          </w:p>
        </w:tc>
        <w:tc>
          <w:tcPr>
            <w:tcW w:w="1021" w:type="dxa"/>
            <w:shd w:val="clear" w:color="000000" w:fill="F2F2F2"/>
            <w:vAlign w:val="center"/>
            <w:hideMark/>
          </w:tcPr>
          <w:p w14:paraId="4FEF4953" w14:textId="77777777" w:rsidR="00D66A26" w:rsidRPr="00F760A7" w:rsidRDefault="00D66A26" w:rsidP="00F760A7">
            <w:pPr>
              <w:spacing w:before="60" w:after="60" w:line="240" w:lineRule="auto"/>
              <w:rPr>
                <w:rFonts w:ascii="Arial" w:hAnsi="Arial" w:cs="Arial"/>
                <w:b/>
                <w:bCs/>
                <w:color w:val="000000"/>
                <w:sz w:val="20"/>
                <w:szCs w:val="20"/>
              </w:rPr>
            </w:pPr>
            <w:r w:rsidRPr="00F760A7">
              <w:rPr>
                <w:rFonts w:ascii="Arial" w:hAnsi="Arial" w:cs="Arial"/>
                <w:b/>
                <w:bCs/>
                <w:color w:val="000000"/>
                <w:sz w:val="20"/>
                <w:szCs w:val="20"/>
              </w:rPr>
              <w:t>WF1</w:t>
            </w:r>
          </w:p>
        </w:tc>
        <w:tc>
          <w:tcPr>
            <w:tcW w:w="1021" w:type="dxa"/>
            <w:shd w:val="clear" w:color="000000" w:fill="F2F2F2"/>
            <w:vAlign w:val="center"/>
            <w:hideMark/>
          </w:tcPr>
          <w:p w14:paraId="29DCE147" w14:textId="77777777" w:rsidR="00D66A26" w:rsidRPr="00F760A7" w:rsidRDefault="00D66A26" w:rsidP="00F760A7">
            <w:pPr>
              <w:spacing w:before="60" w:after="60" w:line="240" w:lineRule="auto"/>
              <w:rPr>
                <w:rFonts w:ascii="Arial" w:hAnsi="Arial" w:cs="Arial"/>
                <w:b/>
                <w:bCs/>
                <w:color w:val="000000"/>
                <w:sz w:val="20"/>
                <w:szCs w:val="20"/>
              </w:rPr>
            </w:pPr>
            <w:r w:rsidRPr="00F760A7">
              <w:rPr>
                <w:rFonts w:ascii="Arial" w:hAnsi="Arial" w:cs="Arial"/>
                <w:b/>
                <w:bCs/>
                <w:color w:val="000000"/>
                <w:sz w:val="20"/>
                <w:szCs w:val="20"/>
              </w:rPr>
              <w:t>WF2</w:t>
            </w:r>
          </w:p>
        </w:tc>
      </w:tr>
      <w:tr w:rsidR="00D66A26" w:rsidRPr="00F760A7" w14:paraId="016B28C9" w14:textId="77777777" w:rsidTr="00D66A26">
        <w:trPr>
          <w:trHeight w:val="240"/>
        </w:trPr>
        <w:tc>
          <w:tcPr>
            <w:tcW w:w="440" w:type="dxa"/>
            <w:shd w:val="clear" w:color="auto" w:fill="auto"/>
            <w:noWrap/>
            <w:vAlign w:val="bottom"/>
            <w:hideMark/>
          </w:tcPr>
          <w:p w14:paraId="39A385A0"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w:t>
            </w:r>
          </w:p>
        </w:tc>
        <w:tc>
          <w:tcPr>
            <w:tcW w:w="3686" w:type="dxa"/>
            <w:shd w:val="clear" w:color="000000" w:fill="auto"/>
            <w:noWrap/>
            <w:vAlign w:val="bottom"/>
            <w:hideMark/>
          </w:tcPr>
          <w:p w14:paraId="514A2809"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Falbogi Wielkie</w:t>
            </w:r>
          </w:p>
        </w:tc>
        <w:tc>
          <w:tcPr>
            <w:tcW w:w="1020" w:type="dxa"/>
            <w:shd w:val="clear" w:color="auto" w:fill="auto"/>
            <w:noWrap/>
            <w:vAlign w:val="bottom"/>
            <w:hideMark/>
          </w:tcPr>
          <w:p w14:paraId="24EEC41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4,26</w:t>
            </w:r>
          </w:p>
        </w:tc>
        <w:tc>
          <w:tcPr>
            <w:tcW w:w="1021" w:type="dxa"/>
            <w:shd w:val="clear" w:color="000000" w:fill="CC0000"/>
            <w:noWrap/>
            <w:vAlign w:val="bottom"/>
            <w:hideMark/>
          </w:tcPr>
          <w:p w14:paraId="76E5E352"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85</w:t>
            </w:r>
          </w:p>
        </w:tc>
        <w:tc>
          <w:tcPr>
            <w:tcW w:w="1021" w:type="dxa"/>
            <w:shd w:val="clear" w:color="auto" w:fill="auto"/>
            <w:noWrap/>
            <w:vAlign w:val="bottom"/>
            <w:hideMark/>
          </w:tcPr>
          <w:p w14:paraId="6C4EC4BC"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33,33</w:t>
            </w:r>
          </w:p>
        </w:tc>
        <w:tc>
          <w:tcPr>
            <w:tcW w:w="1021" w:type="dxa"/>
            <w:shd w:val="clear" w:color="000000" w:fill="CC0000"/>
            <w:noWrap/>
            <w:vAlign w:val="bottom"/>
            <w:hideMark/>
          </w:tcPr>
          <w:p w14:paraId="24DE5B8E"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06B8DE3C" w14:textId="77777777" w:rsidTr="00D66A26">
        <w:trPr>
          <w:trHeight w:val="240"/>
        </w:trPr>
        <w:tc>
          <w:tcPr>
            <w:tcW w:w="440" w:type="dxa"/>
            <w:shd w:val="clear" w:color="auto" w:fill="auto"/>
            <w:noWrap/>
            <w:vAlign w:val="bottom"/>
            <w:hideMark/>
          </w:tcPr>
          <w:p w14:paraId="07086477"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w:t>
            </w:r>
          </w:p>
        </w:tc>
        <w:tc>
          <w:tcPr>
            <w:tcW w:w="3686" w:type="dxa"/>
            <w:shd w:val="clear" w:color="000000" w:fill="auto"/>
            <w:noWrap/>
            <w:vAlign w:val="bottom"/>
            <w:hideMark/>
          </w:tcPr>
          <w:p w14:paraId="6802DA9B" w14:textId="77777777" w:rsidR="00D66A26" w:rsidRPr="00F760A7" w:rsidRDefault="00D66A26" w:rsidP="00F760A7">
            <w:pPr>
              <w:spacing w:before="60" w:after="60" w:line="240" w:lineRule="auto"/>
              <w:rPr>
                <w:rFonts w:ascii="Arial" w:hAnsi="Arial" w:cs="Arial"/>
                <w:color w:val="000000"/>
                <w:sz w:val="20"/>
                <w:szCs w:val="20"/>
              </w:rPr>
            </w:pPr>
            <w:proofErr w:type="spellStart"/>
            <w:r w:rsidRPr="00F760A7">
              <w:rPr>
                <w:rFonts w:ascii="Arial" w:hAnsi="Arial" w:cs="Arial"/>
                <w:color w:val="000000"/>
                <w:sz w:val="20"/>
                <w:szCs w:val="20"/>
              </w:rPr>
              <w:t>Gostolin</w:t>
            </w:r>
            <w:proofErr w:type="spellEnd"/>
          </w:p>
        </w:tc>
        <w:tc>
          <w:tcPr>
            <w:tcW w:w="1020" w:type="dxa"/>
            <w:shd w:val="clear" w:color="auto" w:fill="auto"/>
            <w:noWrap/>
            <w:vAlign w:val="bottom"/>
            <w:hideMark/>
          </w:tcPr>
          <w:p w14:paraId="50896C8C"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5,93</w:t>
            </w:r>
          </w:p>
        </w:tc>
        <w:tc>
          <w:tcPr>
            <w:tcW w:w="1021" w:type="dxa"/>
            <w:shd w:val="clear" w:color="auto" w:fill="auto"/>
            <w:noWrap/>
            <w:vAlign w:val="bottom"/>
            <w:hideMark/>
          </w:tcPr>
          <w:p w14:paraId="43161F29"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8</w:t>
            </w:r>
          </w:p>
        </w:tc>
        <w:tc>
          <w:tcPr>
            <w:tcW w:w="1021" w:type="dxa"/>
            <w:shd w:val="clear" w:color="000000" w:fill="CC0000"/>
            <w:noWrap/>
            <w:vAlign w:val="bottom"/>
            <w:hideMark/>
          </w:tcPr>
          <w:p w14:paraId="42B63BB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44,00</w:t>
            </w:r>
          </w:p>
        </w:tc>
        <w:tc>
          <w:tcPr>
            <w:tcW w:w="1021" w:type="dxa"/>
            <w:shd w:val="clear" w:color="000000" w:fill="CC0000"/>
            <w:noWrap/>
            <w:vAlign w:val="bottom"/>
            <w:hideMark/>
          </w:tcPr>
          <w:p w14:paraId="641EA550"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4628FECF" w14:textId="77777777" w:rsidTr="00D66A26">
        <w:trPr>
          <w:trHeight w:val="240"/>
        </w:trPr>
        <w:tc>
          <w:tcPr>
            <w:tcW w:w="440" w:type="dxa"/>
            <w:shd w:val="clear" w:color="auto" w:fill="auto"/>
            <w:noWrap/>
            <w:vAlign w:val="bottom"/>
            <w:hideMark/>
          </w:tcPr>
          <w:p w14:paraId="7D32540C"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w:t>
            </w:r>
          </w:p>
        </w:tc>
        <w:tc>
          <w:tcPr>
            <w:tcW w:w="3686" w:type="dxa"/>
            <w:shd w:val="clear" w:color="000000" w:fill="auto"/>
            <w:noWrap/>
            <w:vAlign w:val="bottom"/>
            <w:hideMark/>
          </w:tcPr>
          <w:p w14:paraId="0ECF4FAA"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Kamienica</w:t>
            </w:r>
          </w:p>
        </w:tc>
        <w:tc>
          <w:tcPr>
            <w:tcW w:w="1020" w:type="dxa"/>
            <w:shd w:val="clear" w:color="000000" w:fill="CC0000"/>
            <w:noWrap/>
            <w:vAlign w:val="bottom"/>
            <w:hideMark/>
          </w:tcPr>
          <w:p w14:paraId="422FF79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1,05</w:t>
            </w:r>
          </w:p>
        </w:tc>
        <w:tc>
          <w:tcPr>
            <w:tcW w:w="1021" w:type="dxa"/>
            <w:shd w:val="clear" w:color="000000" w:fill="CC0000"/>
            <w:noWrap/>
            <w:vAlign w:val="bottom"/>
            <w:hideMark/>
          </w:tcPr>
          <w:p w14:paraId="453B071E"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65</w:t>
            </w:r>
          </w:p>
        </w:tc>
        <w:tc>
          <w:tcPr>
            <w:tcW w:w="1021" w:type="dxa"/>
            <w:shd w:val="clear" w:color="auto" w:fill="auto"/>
            <w:noWrap/>
            <w:vAlign w:val="bottom"/>
            <w:hideMark/>
          </w:tcPr>
          <w:p w14:paraId="048CF5E0"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30,00</w:t>
            </w:r>
          </w:p>
        </w:tc>
        <w:tc>
          <w:tcPr>
            <w:tcW w:w="1021" w:type="dxa"/>
            <w:shd w:val="clear" w:color="auto" w:fill="auto"/>
            <w:noWrap/>
            <w:vAlign w:val="bottom"/>
            <w:hideMark/>
          </w:tcPr>
          <w:p w14:paraId="2EC13C09"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0,26</w:t>
            </w:r>
          </w:p>
        </w:tc>
      </w:tr>
      <w:tr w:rsidR="00D66A26" w:rsidRPr="00F760A7" w14:paraId="1FC80B03" w14:textId="77777777" w:rsidTr="00D66A26">
        <w:trPr>
          <w:trHeight w:val="240"/>
        </w:trPr>
        <w:tc>
          <w:tcPr>
            <w:tcW w:w="440" w:type="dxa"/>
            <w:shd w:val="clear" w:color="auto" w:fill="auto"/>
            <w:noWrap/>
            <w:vAlign w:val="bottom"/>
            <w:hideMark/>
          </w:tcPr>
          <w:p w14:paraId="2DC4275D"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4</w:t>
            </w:r>
          </w:p>
        </w:tc>
        <w:tc>
          <w:tcPr>
            <w:tcW w:w="3686" w:type="dxa"/>
            <w:shd w:val="clear" w:color="000000" w:fill="auto"/>
            <w:noWrap/>
            <w:vAlign w:val="bottom"/>
            <w:hideMark/>
          </w:tcPr>
          <w:p w14:paraId="5926DE4B"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Kamienica Wygoda</w:t>
            </w:r>
          </w:p>
        </w:tc>
        <w:tc>
          <w:tcPr>
            <w:tcW w:w="1020" w:type="dxa"/>
            <w:shd w:val="clear" w:color="000000" w:fill="CC0000"/>
            <w:noWrap/>
            <w:vAlign w:val="bottom"/>
            <w:hideMark/>
          </w:tcPr>
          <w:p w14:paraId="432AD656"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0,75</w:t>
            </w:r>
          </w:p>
        </w:tc>
        <w:tc>
          <w:tcPr>
            <w:tcW w:w="1021" w:type="dxa"/>
            <w:shd w:val="clear" w:color="000000" w:fill="CC0000"/>
            <w:noWrap/>
            <w:vAlign w:val="bottom"/>
            <w:hideMark/>
          </w:tcPr>
          <w:p w14:paraId="5D6D7B14"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47</w:t>
            </w:r>
          </w:p>
        </w:tc>
        <w:tc>
          <w:tcPr>
            <w:tcW w:w="1021" w:type="dxa"/>
            <w:shd w:val="clear" w:color="auto" w:fill="auto"/>
            <w:noWrap/>
            <w:vAlign w:val="bottom"/>
            <w:hideMark/>
          </w:tcPr>
          <w:p w14:paraId="4C17A64D"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33,00</w:t>
            </w:r>
          </w:p>
        </w:tc>
        <w:tc>
          <w:tcPr>
            <w:tcW w:w="1021" w:type="dxa"/>
            <w:shd w:val="clear" w:color="000000" w:fill="CC0000"/>
            <w:noWrap/>
            <w:vAlign w:val="bottom"/>
            <w:hideMark/>
          </w:tcPr>
          <w:p w14:paraId="4253B15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31D7B573" w14:textId="77777777" w:rsidTr="00D66A26">
        <w:trPr>
          <w:trHeight w:val="240"/>
        </w:trPr>
        <w:tc>
          <w:tcPr>
            <w:tcW w:w="440" w:type="dxa"/>
            <w:shd w:val="clear" w:color="auto" w:fill="auto"/>
            <w:noWrap/>
            <w:vAlign w:val="bottom"/>
            <w:hideMark/>
          </w:tcPr>
          <w:p w14:paraId="585B3DD7"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5</w:t>
            </w:r>
          </w:p>
        </w:tc>
        <w:tc>
          <w:tcPr>
            <w:tcW w:w="3686" w:type="dxa"/>
            <w:shd w:val="clear" w:color="000000" w:fill="auto"/>
            <w:noWrap/>
            <w:vAlign w:val="bottom"/>
            <w:hideMark/>
          </w:tcPr>
          <w:p w14:paraId="3F605372"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Karolinowo</w:t>
            </w:r>
          </w:p>
        </w:tc>
        <w:tc>
          <w:tcPr>
            <w:tcW w:w="1020" w:type="dxa"/>
            <w:shd w:val="clear" w:color="auto" w:fill="auto"/>
            <w:noWrap/>
            <w:vAlign w:val="bottom"/>
            <w:hideMark/>
          </w:tcPr>
          <w:p w14:paraId="6D6E1D4B"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4,19</w:t>
            </w:r>
          </w:p>
        </w:tc>
        <w:tc>
          <w:tcPr>
            <w:tcW w:w="1021" w:type="dxa"/>
            <w:shd w:val="clear" w:color="000000" w:fill="CC0000"/>
            <w:noWrap/>
            <w:vAlign w:val="bottom"/>
            <w:hideMark/>
          </w:tcPr>
          <w:p w14:paraId="3466C121"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57</w:t>
            </w:r>
          </w:p>
        </w:tc>
        <w:tc>
          <w:tcPr>
            <w:tcW w:w="1021" w:type="dxa"/>
            <w:shd w:val="clear" w:color="auto" w:fill="auto"/>
            <w:noWrap/>
            <w:vAlign w:val="bottom"/>
            <w:hideMark/>
          </w:tcPr>
          <w:p w14:paraId="650BE4A1"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29,10</w:t>
            </w:r>
          </w:p>
        </w:tc>
        <w:tc>
          <w:tcPr>
            <w:tcW w:w="1021" w:type="dxa"/>
            <w:shd w:val="clear" w:color="000000" w:fill="CC0000"/>
            <w:noWrap/>
            <w:vAlign w:val="bottom"/>
            <w:hideMark/>
          </w:tcPr>
          <w:p w14:paraId="144EE5EF"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13342992" w14:textId="77777777" w:rsidTr="00D66A26">
        <w:trPr>
          <w:trHeight w:val="240"/>
        </w:trPr>
        <w:tc>
          <w:tcPr>
            <w:tcW w:w="440" w:type="dxa"/>
            <w:shd w:val="clear" w:color="auto" w:fill="auto"/>
            <w:noWrap/>
            <w:vAlign w:val="bottom"/>
            <w:hideMark/>
          </w:tcPr>
          <w:p w14:paraId="3B58DC63"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6</w:t>
            </w:r>
          </w:p>
        </w:tc>
        <w:tc>
          <w:tcPr>
            <w:tcW w:w="3686" w:type="dxa"/>
            <w:shd w:val="clear" w:color="000000" w:fill="auto"/>
            <w:noWrap/>
            <w:vAlign w:val="bottom"/>
            <w:hideMark/>
          </w:tcPr>
          <w:p w14:paraId="5B0B931C"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Koryciska</w:t>
            </w:r>
          </w:p>
        </w:tc>
        <w:tc>
          <w:tcPr>
            <w:tcW w:w="1020" w:type="dxa"/>
            <w:shd w:val="clear" w:color="000000" w:fill="CC0000"/>
            <w:noWrap/>
            <w:vAlign w:val="bottom"/>
            <w:hideMark/>
          </w:tcPr>
          <w:p w14:paraId="66178E82"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2,54</w:t>
            </w:r>
          </w:p>
        </w:tc>
        <w:tc>
          <w:tcPr>
            <w:tcW w:w="1021" w:type="dxa"/>
            <w:shd w:val="clear" w:color="000000" w:fill="CC0000"/>
            <w:noWrap/>
            <w:vAlign w:val="bottom"/>
            <w:hideMark/>
          </w:tcPr>
          <w:p w14:paraId="30C2FC4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36</w:t>
            </w:r>
          </w:p>
        </w:tc>
        <w:tc>
          <w:tcPr>
            <w:tcW w:w="1021" w:type="dxa"/>
            <w:shd w:val="clear" w:color="auto" w:fill="auto"/>
            <w:noWrap/>
            <w:vAlign w:val="bottom"/>
            <w:hideMark/>
          </w:tcPr>
          <w:p w14:paraId="4355DF1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27,27</w:t>
            </w:r>
          </w:p>
        </w:tc>
        <w:tc>
          <w:tcPr>
            <w:tcW w:w="1021" w:type="dxa"/>
            <w:shd w:val="clear" w:color="000000" w:fill="CC0000"/>
            <w:noWrap/>
            <w:vAlign w:val="bottom"/>
            <w:hideMark/>
          </w:tcPr>
          <w:p w14:paraId="505CCD13"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52F0CF39" w14:textId="77777777" w:rsidTr="00D66A26">
        <w:trPr>
          <w:trHeight w:val="240"/>
        </w:trPr>
        <w:tc>
          <w:tcPr>
            <w:tcW w:w="440" w:type="dxa"/>
            <w:shd w:val="clear" w:color="auto" w:fill="auto"/>
            <w:noWrap/>
            <w:vAlign w:val="bottom"/>
            <w:hideMark/>
          </w:tcPr>
          <w:p w14:paraId="532B8D72"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7</w:t>
            </w:r>
          </w:p>
        </w:tc>
        <w:tc>
          <w:tcPr>
            <w:tcW w:w="3686" w:type="dxa"/>
            <w:shd w:val="clear" w:color="000000" w:fill="auto"/>
            <w:noWrap/>
            <w:vAlign w:val="bottom"/>
            <w:hideMark/>
          </w:tcPr>
          <w:p w14:paraId="48DE2C39"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Kroczewo</w:t>
            </w:r>
          </w:p>
        </w:tc>
        <w:tc>
          <w:tcPr>
            <w:tcW w:w="1020" w:type="dxa"/>
            <w:shd w:val="clear" w:color="auto" w:fill="auto"/>
            <w:noWrap/>
            <w:vAlign w:val="bottom"/>
            <w:hideMark/>
          </w:tcPr>
          <w:p w14:paraId="0E53706F"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5,80</w:t>
            </w:r>
          </w:p>
        </w:tc>
        <w:tc>
          <w:tcPr>
            <w:tcW w:w="1021" w:type="dxa"/>
            <w:shd w:val="clear" w:color="auto" w:fill="auto"/>
            <w:noWrap/>
            <w:vAlign w:val="bottom"/>
            <w:hideMark/>
          </w:tcPr>
          <w:p w14:paraId="320D111E"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5</w:t>
            </w:r>
          </w:p>
        </w:tc>
        <w:tc>
          <w:tcPr>
            <w:tcW w:w="1021" w:type="dxa"/>
            <w:shd w:val="clear" w:color="000000" w:fill="CC0000"/>
            <w:noWrap/>
            <w:vAlign w:val="bottom"/>
            <w:hideMark/>
          </w:tcPr>
          <w:p w14:paraId="3A56679E"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43,24</w:t>
            </w:r>
          </w:p>
        </w:tc>
        <w:tc>
          <w:tcPr>
            <w:tcW w:w="1021" w:type="dxa"/>
            <w:shd w:val="clear" w:color="auto" w:fill="auto"/>
            <w:noWrap/>
            <w:vAlign w:val="bottom"/>
            <w:hideMark/>
          </w:tcPr>
          <w:p w14:paraId="1FD1E953"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0,16</w:t>
            </w:r>
          </w:p>
        </w:tc>
      </w:tr>
      <w:tr w:rsidR="00D66A26" w:rsidRPr="00F760A7" w14:paraId="666AEA6A" w14:textId="77777777" w:rsidTr="00D66A26">
        <w:trPr>
          <w:trHeight w:val="240"/>
        </w:trPr>
        <w:tc>
          <w:tcPr>
            <w:tcW w:w="440" w:type="dxa"/>
            <w:shd w:val="clear" w:color="auto" w:fill="auto"/>
            <w:noWrap/>
            <w:vAlign w:val="bottom"/>
            <w:hideMark/>
          </w:tcPr>
          <w:p w14:paraId="7B4A8EC7"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8</w:t>
            </w:r>
          </w:p>
        </w:tc>
        <w:tc>
          <w:tcPr>
            <w:tcW w:w="3686" w:type="dxa"/>
            <w:shd w:val="clear" w:color="000000" w:fill="auto"/>
            <w:noWrap/>
            <w:vAlign w:val="bottom"/>
            <w:hideMark/>
          </w:tcPr>
          <w:p w14:paraId="765456A9"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Michałówek</w:t>
            </w:r>
          </w:p>
        </w:tc>
        <w:tc>
          <w:tcPr>
            <w:tcW w:w="1020" w:type="dxa"/>
            <w:shd w:val="clear" w:color="000000" w:fill="CC0000"/>
            <w:noWrap/>
            <w:vAlign w:val="bottom"/>
            <w:hideMark/>
          </w:tcPr>
          <w:p w14:paraId="1C8D80AA"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3,73</w:t>
            </w:r>
          </w:p>
        </w:tc>
        <w:tc>
          <w:tcPr>
            <w:tcW w:w="1021" w:type="dxa"/>
            <w:shd w:val="clear" w:color="000000" w:fill="CC0000"/>
            <w:noWrap/>
            <w:vAlign w:val="bottom"/>
            <w:hideMark/>
          </w:tcPr>
          <w:p w14:paraId="7B8DC98E"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75</w:t>
            </w:r>
          </w:p>
        </w:tc>
        <w:tc>
          <w:tcPr>
            <w:tcW w:w="1021" w:type="dxa"/>
            <w:shd w:val="clear" w:color="auto" w:fill="auto"/>
            <w:noWrap/>
            <w:vAlign w:val="bottom"/>
            <w:hideMark/>
          </w:tcPr>
          <w:p w14:paraId="097A3796"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31,62</w:t>
            </w:r>
          </w:p>
        </w:tc>
        <w:tc>
          <w:tcPr>
            <w:tcW w:w="1021" w:type="dxa"/>
            <w:shd w:val="clear" w:color="000000" w:fill="CC0000"/>
            <w:noWrap/>
            <w:vAlign w:val="bottom"/>
            <w:hideMark/>
          </w:tcPr>
          <w:p w14:paraId="30B337A8"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26A0B8C5" w14:textId="77777777" w:rsidTr="00D66A26">
        <w:trPr>
          <w:trHeight w:val="240"/>
        </w:trPr>
        <w:tc>
          <w:tcPr>
            <w:tcW w:w="440" w:type="dxa"/>
            <w:shd w:val="clear" w:color="auto" w:fill="auto"/>
            <w:noWrap/>
            <w:vAlign w:val="bottom"/>
            <w:hideMark/>
          </w:tcPr>
          <w:p w14:paraId="2EAFE22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9</w:t>
            </w:r>
          </w:p>
        </w:tc>
        <w:tc>
          <w:tcPr>
            <w:tcW w:w="3686" w:type="dxa"/>
            <w:shd w:val="clear" w:color="000000" w:fill="auto"/>
            <w:noWrap/>
            <w:vAlign w:val="bottom"/>
            <w:hideMark/>
          </w:tcPr>
          <w:p w14:paraId="2C843030"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Naborowo</w:t>
            </w:r>
          </w:p>
        </w:tc>
        <w:tc>
          <w:tcPr>
            <w:tcW w:w="1020" w:type="dxa"/>
            <w:shd w:val="clear" w:color="000000" w:fill="CC0000"/>
            <w:noWrap/>
            <w:vAlign w:val="bottom"/>
            <w:hideMark/>
          </w:tcPr>
          <w:p w14:paraId="66396D7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2,98</w:t>
            </w:r>
          </w:p>
        </w:tc>
        <w:tc>
          <w:tcPr>
            <w:tcW w:w="1021" w:type="dxa"/>
            <w:shd w:val="clear" w:color="000000" w:fill="CC0000"/>
            <w:noWrap/>
            <w:vAlign w:val="bottom"/>
            <w:hideMark/>
          </w:tcPr>
          <w:p w14:paraId="442A3C43"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40</w:t>
            </w:r>
          </w:p>
        </w:tc>
        <w:tc>
          <w:tcPr>
            <w:tcW w:w="1021" w:type="dxa"/>
            <w:shd w:val="clear" w:color="auto" w:fill="auto"/>
            <w:noWrap/>
            <w:vAlign w:val="bottom"/>
            <w:hideMark/>
          </w:tcPr>
          <w:p w14:paraId="2356A6BD"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33,33</w:t>
            </w:r>
          </w:p>
        </w:tc>
        <w:tc>
          <w:tcPr>
            <w:tcW w:w="1021" w:type="dxa"/>
            <w:shd w:val="clear" w:color="000000" w:fill="CC0000"/>
            <w:noWrap/>
            <w:vAlign w:val="bottom"/>
            <w:hideMark/>
          </w:tcPr>
          <w:p w14:paraId="4E4776A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3AF9DEC1" w14:textId="77777777" w:rsidTr="00D66A26">
        <w:trPr>
          <w:trHeight w:val="240"/>
        </w:trPr>
        <w:tc>
          <w:tcPr>
            <w:tcW w:w="440" w:type="dxa"/>
            <w:shd w:val="clear" w:color="auto" w:fill="auto"/>
            <w:noWrap/>
            <w:vAlign w:val="bottom"/>
            <w:hideMark/>
          </w:tcPr>
          <w:p w14:paraId="7EDD22F2"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10</w:t>
            </w:r>
          </w:p>
        </w:tc>
        <w:tc>
          <w:tcPr>
            <w:tcW w:w="3686" w:type="dxa"/>
            <w:shd w:val="clear" w:color="000000" w:fill="auto"/>
            <w:noWrap/>
            <w:vAlign w:val="bottom"/>
            <w:hideMark/>
          </w:tcPr>
          <w:p w14:paraId="0492A5C3"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Naborowo-Parcele</w:t>
            </w:r>
          </w:p>
        </w:tc>
        <w:tc>
          <w:tcPr>
            <w:tcW w:w="1020" w:type="dxa"/>
            <w:shd w:val="clear" w:color="000000" w:fill="CC0000"/>
            <w:noWrap/>
            <w:vAlign w:val="bottom"/>
            <w:hideMark/>
          </w:tcPr>
          <w:p w14:paraId="08EDE975"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3,75</w:t>
            </w:r>
          </w:p>
        </w:tc>
        <w:tc>
          <w:tcPr>
            <w:tcW w:w="1021" w:type="dxa"/>
            <w:shd w:val="clear" w:color="000000" w:fill="CC0000"/>
            <w:noWrap/>
            <w:vAlign w:val="bottom"/>
            <w:hideMark/>
          </w:tcPr>
          <w:p w14:paraId="2A21E926"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51</w:t>
            </w:r>
          </w:p>
        </w:tc>
        <w:tc>
          <w:tcPr>
            <w:tcW w:w="1021" w:type="dxa"/>
            <w:shd w:val="clear" w:color="auto" w:fill="auto"/>
            <w:noWrap/>
            <w:vAlign w:val="bottom"/>
            <w:hideMark/>
          </w:tcPr>
          <w:p w14:paraId="71FA20C2"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0,00</w:t>
            </w:r>
          </w:p>
        </w:tc>
        <w:tc>
          <w:tcPr>
            <w:tcW w:w="1021" w:type="dxa"/>
            <w:shd w:val="clear" w:color="000000" w:fill="CC0000"/>
            <w:noWrap/>
            <w:vAlign w:val="bottom"/>
            <w:hideMark/>
          </w:tcPr>
          <w:p w14:paraId="23C79708"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1620D20C" w14:textId="77777777" w:rsidTr="00D66A26">
        <w:trPr>
          <w:trHeight w:val="240"/>
        </w:trPr>
        <w:tc>
          <w:tcPr>
            <w:tcW w:w="440" w:type="dxa"/>
            <w:shd w:val="clear" w:color="auto" w:fill="auto"/>
            <w:noWrap/>
            <w:vAlign w:val="bottom"/>
            <w:hideMark/>
          </w:tcPr>
          <w:p w14:paraId="1EE36B94"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11</w:t>
            </w:r>
          </w:p>
        </w:tc>
        <w:tc>
          <w:tcPr>
            <w:tcW w:w="3686" w:type="dxa"/>
            <w:shd w:val="clear" w:color="000000" w:fill="auto"/>
            <w:noWrap/>
            <w:vAlign w:val="bottom"/>
            <w:hideMark/>
          </w:tcPr>
          <w:p w14:paraId="15A2E1F6" w14:textId="77777777" w:rsidR="00D66A26" w:rsidRPr="00F760A7" w:rsidRDefault="00D66A26" w:rsidP="00F760A7">
            <w:pPr>
              <w:spacing w:before="60" w:after="60" w:line="240" w:lineRule="auto"/>
              <w:rPr>
                <w:rFonts w:ascii="Arial" w:hAnsi="Arial" w:cs="Arial"/>
                <w:color w:val="000000"/>
                <w:sz w:val="20"/>
                <w:szCs w:val="20"/>
              </w:rPr>
            </w:pPr>
            <w:proofErr w:type="spellStart"/>
            <w:r w:rsidRPr="00F760A7">
              <w:rPr>
                <w:rFonts w:ascii="Arial" w:hAnsi="Arial" w:cs="Arial"/>
                <w:color w:val="000000"/>
                <w:sz w:val="20"/>
                <w:szCs w:val="20"/>
              </w:rPr>
              <w:t>Naborówiec</w:t>
            </w:r>
            <w:proofErr w:type="spellEnd"/>
          </w:p>
        </w:tc>
        <w:tc>
          <w:tcPr>
            <w:tcW w:w="1020" w:type="dxa"/>
            <w:shd w:val="clear" w:color="000000" w:fill="CC0000"/>
            <w:noWrap/>
            <w:vAlign w:val="bottom"/>
            <w:hideMark/>
          </w:tcPr>
          <w:p w14:paraId="24C36200"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3,33</w:t>
            </w:r>
          </w:p>
        </w:tc>
        <w:tc>
          <w:tcPr>
            <w:tcW w:w="1021" w:type="dxa"/>
            <w:shd w:val="clear" w:color="000000" w:fill="CC0000"/>
            <w:noWrap/>
            <w:vAlign w:val="bottom"/>
            <w:hideMark/>
          </w:tcPr>
          <w:p w14:paraId="76936659"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33</w:t>
            </w:r>
          </w:p>
        </w:tc>
        <w:tc>
          <w:tcPr>
            <w:tcW w:w="1021" w:type="dxa"/>
            <w:shd w:val="clear" w:color="auto" w:fill="auto"/>
            <w:noWrap/>
            <w:vAlign w:val="bottom"/>
            <w:hideMark/>
          </w:tcPr>
          <w:p w14:paraId="0FCA680F"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26,82</w:t>
            </w:r>
          </w:p>
        </w:tc>
        <w:tc>
          <w:tcPr>
            <w:tcW w:w="1021" w:type="dxa"/>
            <w:shd w:val="clear" w:color="000000" w:fill="CC0000"/>
            <w:noWrap/>
            <w:vAlign w:val="bottom"/>
            <w:hideMark/>
          </w:tcPr>
          <w:p w14:paraId="6306C783"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0F5A1983" w14:textId="77777777" w:rsidTr="00D66A26">
        <w:trPr>
          <w:trHeight w:val="240"/>
        </w:trPr>
        <w:tc>
          <w:tcPr>
            <w:tcW w:w="440" w:type="dxa"/>
            <w:shd w:val="clear" w:color="auto" w:fill="auto"/>
            <w:noWrap/>
            <w:vAlign w:val="bottom"/>
            <w:hideMark/>
          </w:tcPr>
          <w:p w14:paraId="0426C797"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12</w:t>
            </w:r>
          </w:p>
        </w:tc>
        <w:tc>
          <w:tcPr>
            <w:tcW w:w="3686" w:type="dxa"/>
            <w:shd w:val="clear" w:color="000000" w:fill="auto"/>
            <w:noWrap/>
            <w:vAlign w:val="bottom"/>
            <w:hideMark/>
          </w:tcPr>
          <w:p w14:paraId="5EC3AC4B" w14:textId="77777777" w:rsidR="00D66A26" w:rsidRPr="00F760A7" w:rsidRDefault="00D66A26" w:rsidP="00F760A7">
            <w:pPr>
              <w:spacing w:before="60" w:after="60" w:line="240" w:lineRule="auto"/>
              <w:rPr>
                <w:rFonts w:ascii="Arial" w:hAnsi="Arial" w:cs="Arial"/>
                <w:color w:val="000000"/>
                <w:sz w:val="20"/>
                <w:szCs w:val="20"/>
              </w:rPr>
            </w:pPr>
            <w:proofErr w:type="spellStart"/>
            <w:r w:rsidRPr="00F760A7">
              <w:rPr>
                <w:rFonts w:ascii="Arial" w:hAnsi="Arial" w:cs="Arial"/>
                <w:color w:val="000000"/>
                <w:sz w:val="20"/>
                <w:szCs w:val="20"/>
              </w:rPr>
              <w:t>Niepiekła</w:t>
            </w:r>
            <w:proofErr w:type="spellEnd"/>
          </w:p>
        </w:tc>
        <w:tc>
          <w:tcPr>
            <w:tcW w:w="1020" w:type="dxa"/>
            <w:shd w:val="clear" w:color="auto" w:fill="auto"/>
            <w:noWrap/>
            <w:vAlign w:val="bottom"/>
            <w:hideMark/>
          </w:tcPr>
          <w:p w14:paraId="13B59B2E"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7,09</w:t>
            </w:r>
          </w:p>
        </w:tc>
        <w:tc>
          <w:tcPr>
            <w:tcW w:w="1021" w:type="dxa"/>
            <w:shd w:val="clear" w:color="auto" w:fill="auto"/>
            <w:noWrap/>
            <w:vAlign w:val="bottom"/>
            <w:hideMark/>
          </w:tcPr>
          <w:p w14:paraId="390EF6B3"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32</w:t>
            </w:r>
          </w:p>
        </w:tc>
        <w:tc>
          <w:tcPr>
            <w:tcW w:w="1021" w:type="dxa"/>
            <w:shd w:val="clear" w:color="auto" w:fill="auto"/>
            <w:noWrap/>
            <w:vAlign w:val="bottom"/>
            <w:hideMark/>
          </w:tcPr>
          <w:p w14:paraId="0E1AF358"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28,86</w:t>
            </w:r>
          </w:p>
        </w:tc>
        <w:tc>
          <w:tcPr>
            <w:tcW w:w="1021" w:type="dxa"/>
            <w:shd w:val="clear" w:color="000000" w:fill="CC0000"/>
            <w:noWrap/>
            <w:vAlign w:val="bottom"/>
            <w:hideMark/>
          </w:tcPr>
          <w:p w14:paraId="3AF620EE"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3037A5CC" w14:textId="77777777" w:rsidTr="00D66A26">
        <w:trPr>
          <w:trHeight w:val="240"/>
        </w:trPr>
        <w:tc>
          <w:tcPr>
            <w:tcW w:w="440" w:type="dxa"/>
            <w:shd w:val="clear" w:color="auto" w:fill="auto"/>
            <w:noWrap/>
            <w:vAlign w:val="bottom"/>
            <w:hideMark/>
          </w:tcPr>
          <w:p w14:paraId="0E918245"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13</w:t>
            </w:r>
          </w:p>
        </w:tc>
        <w:tc>
          <w:tcPr>
            <w:tcW w:w="3686" w:type="dxa"/>
            <w:shd w:val="clear" w:color="000000" w:fill="auto"/>
            <w:noWrap/>
            <w:vAlign w:val="bottom"/>
            <w:hideMark/>
          </w:tcPr>
          <w:p w14:paraId="7F3F5612"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Nowe Olszyny</w:t>
            </w:r>
          </w:p>
        </w:tc>
        <w:tc>
          <w:tcPr>
            <w:tcW w:w="1020" w:type="dxa"/>
            <w:shd w:val="clear" w:color="auto" w:fill="auto"/>
            <w:noWrap/>
            <w:vAlign w:val="bottom"/>
            <w:hideMark/>
          </w:tcPr>
          <w:p w14:paraId="3BD5FBE8"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5,22</w:t>
            </w:r>
          </w:p>
        </w:tc>
        <w:tc>
          <w:tcPr>
            <w:tcW w:w="1021" w:type="dxa"/>
            <w:shd w:val="clear" w:color="000000" w:fill="CC0000"/>
            <w:noWrap/>
            <w:vAlign w:val="bottom"/>
            <w:hideMark/>
          </w:tcPr>
          <w:p w14:paraId="1B2DC76E"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39</w:t>
            </w:r>
          </w:p>
        </w:tc>
        <w:tc>
          <w:tcPr>
            <w:tcW w:w="1021" w:type="dxa"/>
            <w:shd w:val="clear" w:color="auto" w:fill="auto"/>
            <w:noWrap/>
            <w:vAlign w:val="bottom"/>
            <w:hideMark/>
          </w:tcPr>
          <w:p w14:paraId="464879C3"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32,65</w:t>
            </w:r>
          </w:p>
        </w:tc>
        <w:tc>
          <w:tcPr>
            <w:tcW w:w="1021" w:type="dxa"/>
            <w:shd w:val="clear" w:color="000000" w:fill="CC0000"/>
            <w:noWrap/>
            <w:vAlign w:val="bottom"/>
            <w:hideMark/>
          </w:tcPr>
          <w:p w14:paraId="65740D85"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4F96BD4A" w14:textId="77777777" w:rsidTr="00D66A26">
        <w:trPr>
          <w:trHeight w:val="240"/>
        </w:trPr>
        <w:tc>
          <w:tcPr>
            <w:tcW w:w="440" w:type="dxa"/>
            <w:shd w:val="clear" w:color="auto" w:fill="auto"/>
            <w:noWrap/>
            <w:vAlign w:val="bottom"/>
            <w:hideMark/>
          </w:tcPr>
          <w:p w14:paraId="61E04DF6"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14</w:t>
            </w:r>
          </w:p>
        </w:tc>
        <w:tc>
          <w:tcPr>
            <w:tcW w:w="3686" w:type="dxa"/>
            <w:shd w:val="clear" w:color="000000" w:fill="auto"/>
            <w:noWrap/>
            <w:vAlign w:val="bottom"/>
            <w:hideMark/>
          </w:tcPr>
          <w:p w14:paraId="751BC1D0"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Nowe Wrońska</w:t>
            </w:r>
          </w:p>
        </w:tc>
        <w:tc>
          <w:tcPr>
            <w:tcW w:w="1020" w:type="dxa"/>
            <w:shd w:val="clear" w:color="000000" w:fill="CC0000"/>
            <w:noWrap/>
            <w:vAlign w:val="bottom"/>
            <w:hideMark/>
          </w:tcPr>
          <w:p w14:paraId="44E73489"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2,07</w:t>
            </w:r>
          </w:p>
        </w:tc>
        <w:tc>
          <w:tcPr>
            <w:tcW w:w="1021" w:type="dxa"/>
            <w:shd w:val="clear" w:color="000000" w:fill="CC0000"/>
            <w:noWrap/>
            <w:vAlign w:val="bottom"/>
            <w:hideMark/>
          </w:tcPr>
          <w:p w14:paraId="74D73BD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33</w:t>
            </w:r>
          </w:p>
        </w:tc>
        <w:tc>
          <w:tcPr>
            <w:tcW w:w="1021" w:type="dxa"/>
            <w:shd w:val="clear" w:color="000000" w:fill="CC0000"/>
            <w:noWrap/>
            <w:vAlign w:val="bottom"/>
            <w:hideMark/>
          </w:tcPr>
          <w:p w14:paraId="00209429"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55,00</w:t>
            </w:r>
          </w:p>
        </w:tc>
        <w:tc>
          <w:tcPr>
            <w:tcW w:w="1021" w:type="dxa"/>
            <w:shd w:val="clear" w:color="000000" w:fill="CC0000"/>
            <w:noWrap/>
            <w:vAlign w:val="bottom"/>
            <w:hideMark/>
          </w:tcPr>
          <w:p w14:paraId="7CE09A92"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601ED6AD" w14:textId="77777777" w:rsidTr="00D66A26">
        <w:trPr>
          <w:trHeight w:val="240"/>
        </w:trPr>
        <w:tc>
          <w:tcPr>
            <w:tcW w:w="440" w:type="dxa"/>
            <w:shd w:val="clear" w:color="auto" w:fill="auto"/>
            <w:noWrap/>
            <w:vAlign w:val="bottom"/>
            <w:hideMark/>
          </w:tcPr>
          <w:p w14:paraId="64E89779"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15</w:t>
            </w:r>
          </w:p>
        </w:tc>
        <w:tc>
          <w:tcPr>
            <w:tcW w:w="3686" w:type="dxa"/>
            <w:shd w:val="clear" w:color="000000" w:fill="auto"/>
            <w:noWrap/>
            <w:vAlign w:val="bottom"/>
            <w:hideMark/>
          </w:tcPr>
          <w:p w14:paraId="4A07E3C2"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Przyborowice Dolne</w:t>
            </w:r>
          </w:p>
        </w:tc>
        <w:tc>
          <w:tcPr>
            <w:tcW w:w="1020" w:type="dxa"/>
            <w:shd w:val="clear" w:color="auto" w:fill="auto"/>
            <w:noWrap/>
            <w:vAlign w:val="bottom"/>
            <w:hideMark/>
          </w:tcPr>
          <w:p w14:paraId="2BB96B69"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6,54</w:t>
            </w:r>
          </w:p>
        </w:tc>
        <w:tc>
          <w:tcPr>
            <w:tcW w:w="1021" w:type="dxa"/>
            <w:shd w:val="clear" w:color="auto" w:fill="auto"/>
            <w:noWrap/>
            <w:vAlign w:val="bottom"/>
            <w:hideMark/>
          </w:tcPr>
          <w:p w14:paraId="035A5E22"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30</w:t>
            </w:r>
          </w:p>
        </w:tc>
        <w:tc>
          <w:tcPr>
            <w:tcW w:w="1021" w:type="dxa"/>
            <w:shd w:val="clear" w:color="auto" w:fill="auto"/>
            <w:noWrap/>
            <w:vAlign w:val="bottom"/>
            <w:hideMark/>
          </w:tcPr>
          <w:p w14:paraId="3CDA00A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31,82</w:t>
            </w:r>
          </w:p>
        </w:tc>
        <w:tc>
          <w:tcPr>
            <w:tcW w:w="1021" w:type="dxa"/>
            <w:shd w:val="clear" w:color="000000" w:fill="CC0000"/>
            <w:noWrap/>
            <w:vAlign w:val="bottom"/>
            <w:hideMark/>
          </w:tcPr>
          <w:p w14:paraId="12584A16"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6D84B915" w14:textId="77777777" w:rsidTr="00D66A26">
        <w:trPr>
          <w:trHeight w:val="240"/>
        </w:trPr>
        <w:tc>
          <w:tcPr>
            <w:tcW w:w="440" w:type="dxa"/>
            <w:shd w:val="clear" w:color="auto" w:fill="auto"/>
            <w:noWrap/>
            <w:vAlign w:val="bottom"/>
            <w:hideMark/>
          </w:tcPr>
          <w:p w14:paraId="1A1E9CE4"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16</w:t>
            </w:r>
          </w:p>
        </w:tc>
        <w:tc>
          <w:tcPr>
            <w:tcW w:w="3686" w:type="dxa"/>
            <w:shd w:val="clear" w:color="000000" w:fill="auto"/>
            <w:noWrap/>
            <w:vAlign w:val="bottom"/>
            <w:hideMark/>
          </w:tcPr>
          <w:p w14:paraId="23759BD7"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Przyborowice Górne</w:t>
            </w:r>
          </w:p>
        </w:tc>
        <w:tc>
          <w:tcPr>
            <w:tcW w:w="1020" w:type="dxa"/>
            <w:shd w:val="clear" w:color="000000" w:fill="CC0000"/>
            <w:noWrap/>
            <w:vAlign w:val="bottom"/>
            <w:hideMark/>
          </w:tcPr>
          <w:p w14:paraId="71E845BE"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3,66</w:t>
            </w:r>
          </w:p>
        </w:tc>
        <w:tc>
          <w:tcPr>
            <w:tcW w:w="1021" w:type="dxa"/>
            <w:shd w:val="clear" w:color="000000" w:fill="CC0000"/>
            <w:noWrap/>
            <w:vAlign w:val="bottom"/>
            <w:hideMark/>
          </w:tcPr>
          <w:p w14:paraId="76C88487"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43</w:t>
            </w:r>
          </w:p>
        </w:tc>
        <w:tc>
          <w:tcPr>
            <w:tcW w:w="1021" w:type="dxa"/>
            <w:shd w:val="clear" w:color="000000" w:fill="CC0000"/>
            <w:noWrap/>
            <w:vAlign w:val="bottom"/>
            <w:hideMark/>
          </w:tcPr>
          <w:p w14:paraId="05912EA6"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39,18</w:t>
            </w:r>
          </w:p>
        </w:tc>
        <w:tc>
          <w:tcPr>
            <w:tcW w:w="1021" w:type="dxa"/>
            <w:shd w:val="clear" w:color="000000" w:fill="CC0000"/>
            <w:noWrap/>
            <w:vAlign w:val="bottom"/>
            <w:hideMark/>
          </w:tcPr>
          <w:p w14:paraId="2DB756AB"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5D5C0BA2" w14:textId="77777777" w:rsidTr="00D66A26">
        <w:trPr>
          <w:trHeight w:val="240"/>
        </w:trPr>
        <w:tc>
          <w:tcPr>
            <w:tcW w:w="440" w:type="dxa"/>
            <w:shd w:val="clear" w:color="auto" w:fill="auto"/>
            <w:noWrap/>
            <w:vAlign w:val="bottom"/>
            <w:hideMark/>
          </w:tcPr>
          <w:p w14:paraId="17BD481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lastRenderedPageBreak/>
              <w:t>17</w:t>
            </w:r>
          </w:p>
        </w:tc>
        <w:tc>
          <w:tcPr>
            <w:tcW w:w="3686" w:type="dxa"/>
            <w:shd w:val="clear" w:color="000000" w:fill="auto"/>
            <w:noWrap/>
            <w:vAlign w:val="bottom"/>
            <w:hideMark/>
          </w:tcPr>
          <w:p w14:paraId="5383CF75" w14:textId="77777777" w:rsidR="00D66A26" w:rsidRPr="00F760A7" w:rsidRDefault="00D66A26" w:rsidP="00F760A7">
            <w:pPr>
              <w:spacing w:before="60" w:after="60" w:line="240" w:lineRule="auto"/>
              <w:rPr>
                <w:rFonts w:ascii="Arial" w:hAnsi="Arial" w:cs="Arial"/>
                <w:color w:val="000000"/>
                <w:sz w:val="20"/>
                <w:szCs w:val="20"/>
              </w:rPr>
            </w:pPr>
            <w:proofErr w:type="spellStart"/>
            <w:r w:rsidRPr="00F760A7">
              <w:rPr>
                <w:rFonts w:ascii="Arial" w:hAnsi="Arial" w:cs="Arial"/>
                <w:color w:val="000000"/>
                <w:sz w:val="20"/>
                <w:szCs w:val="20"/>
              </w:rPr>
              <w:t>Sadówiec</w:t>
            </w:r>
            <w:proofErr w:type="spellEnd"/>
          </w:p>
        </w:tc>
        <w:tc>
          <w:tcPr>
            <w:tcW w:w="1020" w:type="dxa"/>
            <w:shd w:val="clear" w:color="auto" w:fill="auto"/>
            <w:noWrap/>
            <w:vAlign w:val="bottom"/>
            <w:hideMark/>
          </w:tcPr>
          <w:p w14:paraId="02BA9652"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5,80</w:t>
            </w:r>
          </w:p>
        </w:tc>
        <w:tc>
          <w:tcPr>
            <w:tcW w:w="1021" w:type="dxa"/>
            <w:shd w:val="clear" w:color="auto" w:fill="auto"/>
            <w:noWrap/>
            <w:vAlign w:val="bottom"/>
            <w:hideMark/>
          </w:tcPr>
          <w:p w14:paraId="4B2580F6"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29</w:t>
            </w:r>
          </w:p>
        </w:tc>
        <w:tc>
          <w:tcPr>
            <w:tcW w:w="1021" w:type="dxa"/>
            <w:shd w:val="clear" w:color="auto" w:fill="auto"/>
            <w:noWrap/>
            <w:vAlign w:val="bottom"/>
            <w:hideMark/>
          </w:tcPr>
          <w:p w14:paraId="78D1278C"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31,67</w:t>
            </w:r>
          </w:p>
        </w:tc>
        <w:tc>
          <w:tcPr>
            <w:tcW w:w="1021" w:type="dxa"/>
            <w:shd w:val="clear" w:color="000000" w:fill="CC0000"/>
            <w:noWrap/>
            <w:vAlign w:val="bottom"/>
            <w:hideMark/>
          </w:tcPr>
          <w:p w14:paraId="0AE70FF6"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6A0A6620" w14:textId="77777777" w:rsidTr="00D66A26">
        <w:trPr>
          <w:trHeight w:val="240"/>
        </w:trPr>
        <w:tc>
          <w:tcPr>
            <w:tcW w:w="440" w:type="dxa"/>
            <w:shd w:val="clear" w:color="auto" w:fill="auto"/>
            <w:noWrap/>
            <w:vAlign w:val="bottom"/>
            <w:hideMark/>
          </w:tcPr>
          <w:p w14:paraId="2F3739B1"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18</w:t>
            </w:r>
          </w:p>
        </w:tc>
        <w:tc>
          <w:tcPr>
            <w:tcW w:w="3686" w:type="dxa"/>
            <w:shd w:val="clear" w:color="000000" w:fill="auto"/>
            <w:noWrap/>
            <w:vAlign w:val="bottom"/>
            <w:hideMark/>
          </w:tcPr>
          <w:p w14:paraId="74AD0E18"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Słotwin</w:t>
            </w:r>
          </w:p>
        </w:tc>
        <w:tc>
          <w:tcPr>
            <w:tcW w:w="1020" w:type="dxa"/>
            <w:shd w:val="clear" w:color="auto" w:fill="auto"/>
            <w:noWrap/>
            <w:vAlign w:val="bottom"/>
            <w:hideMark/>
          </w:tcPr>
          <w:p w14:paraId="2E02A3E8"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6,37</w:t>
            </w:r>
          </w:p>
        </w:tc>
        <w:tc>
          <w:tcPr>
            <w:tcW w:w="1021" w:type="dxa"/>
            <w:shd w:val="clear" w:color="000000" w:fill="CC0000"/>
            <w:noWrap/>
            <w:vAlign w:val="bottom"/>
            <w:hideMark/>
          </w:tcPr>
          <w:p w14:paraId="3656D86B"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25</w:t>
            </w:r>
          </w:p>
        </w:tc>
        <w:tc>
          <w:tcPr>
            <w:tcW w:w="1021" w:type="dxa"/>
            <w:shd w:val="clear" w:color="auto" w:fill="auto"/>
            <w:noWrap/>
            <w:vAlign w:val="bottom"/>
            <w:hideMark/>
          </w:tcPr>
          <w:p w14:paraId="3CB9523E"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21,21</w:t>
            </w:r>
          </w:p>
        </w:tc>
        <w:tc>
          <w:tcPr>
            <w:tcW w:w="1021" w:type="dxa"/>
            <w:shd w:val="clear" w:color="000000" w:fill="CC0000"/>
            <w:noWrap/>
            <w:vAlign w:val="bottom"/>
            <w:hideMark/>
          </w:tcPr>
          <w:p w14:paraId="2C94F868"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02C86DD3" w14:textId="77777777" w:rsidTr="00D66A26">
        <w:trPr>
          <w:trHeight w:val="240"/>
        </w:trPr>
        <w:tc>
          <w:tcPr>
            <w:tcW w:w="440" w:type="dxa"/>
            <w:shd w:val="clear" w:color="auto" w:fill="auto"/>
            <w:noWrap/>
            <w:vAlign w:val="bottom"/>
            <w:hideMark/>
          </w:tcPr>
          <w:p w14:paraId="2BFCCA3E"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19</w:t>
            </w:r>
          </w:p>
        </w:tc>
        <w:tc>
          <w:tcPr>
            <w:tcW w:w="3686" w:type="dxa"/>
            <w:shd w:val="clear" w:color="000000" w:fill="auto"/>
            <w:noWrap/>
            <w:vAlign w:val="bottom"/>
            <w:hideMark/>
          </w:tcPr>
          <w:p w14:paraId="1BE78697"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Smulska</w:t>
            </w:r>
          </w:p>
        </w:tc>
        <w:tc>
          <w:tcPr>
            <w:tcW w:w="1020" w:type="dxa"/>
            <w:shd w:val="clear" w:color="auto" w:fill="auto"/>
            <w:noWrap/>
            <w:vAlign w:val="bottom"/>
            <w:hideMark/>
          </w:tcPr>
          <w:p w14:paraId="1C230F12"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5,59</w:t>
            </w:r>
          </w:p>
        </w:tc>
        <w:tc>
          <w:tcPr>
            <w:tcW w:w="1021" w:type="dxa"/>
            <w:shd w:val="clear" w:color="auto" w:fill="auto"/>
            <w:noWrap/>
            <w:vAlign w:val="bottom"/>
            <w:hideMark/>
          </w:tcPr>
          <w:p w14:paraId="0805F292"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41</w:t>
            </w:r>
          </w:p>
        </w:tc>
        <w:tc>
          <w:tcPr>
            <w:tcW w:w="1021" w:type="dxa"/>
            <w:shd w:val="clear" w:color="000000" w:fill="CC0000"/>
            <w:noWrap/>
            <w:vAlign w:val="bottom"/>
            <w:hideMark/>
          </w:tcPr>
          <w:p w14:paraId="67377406"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35,64</w:t>
            </w:r>
          </w:p>
        </w:tc>
        <w:tc>
          <w:tcPr>
            <w:tcW w:w="1021" w:type="dxa"/>
            <w:shd w:val="clear" w:color="000000" w:fill="CC0000"/>
            <w:noWrap/>
            <w:vAlign w:val="bottom"/>
            <w:hideMark/>
          </w:tcPr>
          <w:p w14:paraId="556AF1BB"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14B2CEBA" w14:textId="77777777" w:rsidTr="00D66A26">
        <w:trPr>
          <w:trHeight w:val="240"/>
        </w:trPr>
        <w:tc>
          <w:tcPr>
            <w:tcW w:w="440" w:type="dxa"/>
            <w:shd w:val="clear" w:color="auto" w:fill="auto"/>
            <w:noWrap/>
            <w:vAlign w:val="bottom"/>
            <w:hideMark/>
          </w:tcPr>
          <w:p w14:paraId="5E29F7C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20</w:t>
            </w:r>
          </w:p>
        </w:tc>
        <w:tc>
          <w:tcPr>
            <w:tcW w:w="3686" w:type="dxa"/>
            <w:shd w:val="clear" w:color="000000" w:fill="auto"/>
            <w:noWrap/>
            <w:vAlign w:val="bottom"/>
            <w:hideMark/>
          </w:tcPr>
          <w:p w14:paraId="0B13ECCF"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Sobole</w:t>
            </w:r>
          </w:p>
        </w:tc>
        <w:tc>
          <w:tcPr>
            <w:tcW w:w="1020" w:type="dxa"/>
            <w:shd w:val="clear" w:color="000000" w:fill="CC0000"/>
            <w:noWrap/>
            <w:vAlign w:val="bottom"/>
            <w:hideMark/>
          </w:tcPr>
          <w:p w14:paraId="16708550"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2,54</w:t>
            </w:r>
          </w:p>
        </w:tc>
        <w:tc>
          <w:tcPr>
            <w:tcW w:w="1021" w:type="dxa"/>
            <w:shd w:val="clear" w:color="000000" w:fill="CC0000"/>
            <w:noWrap/>
            <w:vAlign w:val="bottom"/>
            <w:hideMark/>
          </w:tcPr>
          <w:p w14:paraId="75B705CE"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37</w:t>
            </w:r>
          </w:p>
        </w:tc>
        <w:tc>
          <w:tcPr>
            <w:tcW w:w="1021" w:type="dxa"/>
            <w:shd w:val="clear" w:color="000000" w:fill="CC0000"/>
            <w:noWrap/>
            <w:vAlign w:val="bottom"/>
            <w:hideMark/>
          </w:tcPr>
          <w:p w14:paraId="0966B570"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60,38</w:t>
            </w:r>
          </w:p>
        </w:tc>
        <w:tc>
          <w:tcPr>
            <w:tcW w:w="1021" w:type="dxa"/>
            <w:shd w:val="clear" w:color="000000" w:fill="CC0000"/>
            <w:noWrap/>
            <w:vAlign w:val="bottom"/>
            <w:hideMark/>
          </w:tcPr>
          <w:p w14:paraId="444B3811"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4130F1CA" w14:textId="77777777" w:rsidTr="00D66A26">
        <w:trPr>
          <w:trHeight w:val="240"/>
        </w:trPr>
        <w:tc>
          <w:tcPr>
            <w:tcW w:w="440" w:type="dxa"/>
            <w:shd w:val="clear" w:color="auto" w:fill="auto"/>
            <w:noWrap/>
            <w:vAlign w:val="bottom"/>
            <w:hideMark/>
          </w:tcPr>
          <w:p w14:paraId="2AB17449"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21</w:t>
            </w:r>
          </w:p>
        </w:tc>
        <w:tc>
          <w:tcPr>
            <w:tcW w:w="3686" w:type="dxa"/>
            <w:shd w:val="clear" w:color="000000" w:fill="auto"/>
            <w:noWrap/>
            <w:vAlign w:val="bottom"/>
            <w:hideMark/>
          </w:tcPr>
          <w:p w14:paraId="74C6EFA1"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Stare Olszyny</w:t>
            </w:r>
          </w:p>
        </w:tc>
        <w:tc>
          <w:tcPr>
            <w:tcW w:w="1020" w:type="dxa"/>
            <w:shd w:val="clear" w:color="auto" w:fill="auto"/>
            <w:noWrap/>
            <w:vAlign w:val="bottom"/>
            <w:hideMark/>
          </w:tcPr>
          <w:p w14:paraId="0EE3EEE6"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4,00</w:t>
            </w:r>
          </w:p>
        </w:tc>
        <w:tc>
          <w:tcPr>
            <w:tcW w:w="1021" w:type="dxa"/>
            <w:shd w:val="clear" w:color="000000" w:fill="CC0000"/>
            <w:noWrap/>
            <w:vAlign w:val="bottom"/>
            <w:hideMark/>
          </w:tcPr>
          <w:p w14:paraId="5950A753"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78</w:t>
            </w:r>
          </w:p>
        </w:tc>
        <w:tc>
          <w:tcPr>
            <w:tcW w:w="1021" w:type="dxa"/>
            <w:shd w:val="clear" w:color="auto" w:fill="auto"/>
            <w:noWrap/>
            <w:vAlign w:val="bottom"/>
            <w:hideMark/>
          </w:tcPr>
          <w:p w14:paraId="062FF6B8"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25,60</w:t>
            </w:r>
          </w:p>
        </w:tc>
        <w:tc>
          <w:tcPr>
            <w:tcW w:w="1021" w:type="dxa"/>
            <w:shd w:val="clear" w:color="000000" w:fill="CC0000"/>
            <w:noWrap/>
            <w:vAlign w:val="bottom"/>
            <w:hideMark/>
          </w:tcPr>
          <w:p w14:paraId="7918A2F8"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6DFB6E82" w14:textId="77777777" w:rsidTr="00D66A26">
        <w:trPr>
          <w:trHeight w:val="240"/>
        </w:trPr>
        <w:tc>
          <w:tcPr>
            <w:tcW w:w="440" w:type="dxa"/>
            <w:shd w:val="clear" w:color="auto" w:fill="auto"/>
            <w:noWrap/>
            <w:vAlign w:val="bottom"/>
            <w:hideMark/>
          </w:tcPr>
          <w:p w14:paraId="0DB8A93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22</w:t>
            </w:r>
          </w:p>
        </w:tc>
        <w:tc>
          <w:tcPr>
            <w:tcW w:w="3686" w:type="dxa"/>
            <w:shd w:val="clear" w:color="000000" w:fill="auto"/>
            <w:noWrap/>
            <w:vAlign w:val="bottom"/>
            <w:hideMark/>
          </w:tcPr>
          <w:p w14:paraId="0040DD8E"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Stare Wrońska</w:t>
            </w:r>
          </w:p>
        </w:tc>
        <w:tc>
          <w:tcPr>
            <w:tcW w:w="1020" w:type="dxa"/>
            <w:shd w:val="clear" w:color="000000" w:fill="CC0000"/>
            <w:noWrap/>
            <w:vAlign w:val="bottom"/>
            <w:hideMark/>
          </w:tcPr>
          <w:p w14:paraId="53804F00"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0,70</w:t>
            </w:r>
          </w:p>
        </w:tc>
        <w:tc>
          <w:tcPr>
            <w:tcW w:w="1021" w:type="dxa"/>
            <w:shd w:val="clear" w:color="000000" w:fill="CC0000"/>
            <w:noWrap/>
            <w:vAlign w:val="bottom"/>
            <w:hideMark/>
          </w:tcPr>
          <w:p w14:paraId="7C63989A"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56</w:t>
            </w:r>
          </w:p>
        </w:tc>
        <w:tc>
          <w:tcPr>
            <w:tcW w:w="1021" w:type="dxa"/>
            <w:shd w:val="clear" w:color="auto" w:fill="auto"/>
            <w:noWrap/>
            <w:vAlign w:val="bottom"/>
            <w:hideMark/>
          </w:tcPr>
          <w:p w14:paraId="13E23FDD"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17,86</w:t>
            </w:r>
          </w:p>
        </w:tc>
        <w:tc>
          <w:tcPr>
            <w:tcW w:w="1021" w:type="dxa"/>
            <w:shd w:val="clear" w:color="000000" w:fill="CC0000"/>
            <w:noWrap/>
            <w:vAlign w:val="bottom"/>
            <w:hideMark/>
          </w:tcPr>
          <w:p w14:paraId="69B8B4C2"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045CB645" w14:textId="77777777" w:rsidTr="00D66A26">
        <w:trPr>
          <w:trHeight w:val="240"/>
        </w:trPr>
        <w:tc>
          <w:tcPr>
            <w:tcW w:w="440" w:type="dxa"/>
            <w:shd w:val="clear" w:color="auto" w:fill="auto"/>
            <w:noWrap/>
            <w:vAlign w:val="bottom"/>
            <w:hideMark/>
          </w:tcPr>
          <w:p w14:paraId="61CB70F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23</w:t>
            </w:r>
          </w:p>
        </w:tc>
        <w:tc>
          <w:tcPr>
            <w:tcW w:w="3686" w:type="dxa"/>
            <w:shd w:val="clear" w:color="000000" w:fill="auto"/>
            <w:noWrap/>
            <w:vAlign w:val="bottom"/>
            <w:hideMark/>
          </w:tcPr>
          <w:p w14:paraId="54BA1B7C"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Stróżewo</w:t>
            </w:r>
          </w:p>
        </w:tc>
        <w:tc>
          <w:tcPr>
            <w:tcW w:w="1020" w:type="dxa"/>
            <w:shd w:val="clear" w:color="000000" w:fill="CC0000"/>
            <w:noWrap/>
            <w:vAlign w:val="bottom"/>
            <w:hideMark/>
          </w:tcPr>
          <w:p w14:paraId="02BD36C6"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1,60</w:t>
            </w:r>
          </w:p>
        </w:tc>
        <w:tc>
          <w:tcPr>
            <w:tcW w:w="1021" w:type="dxa"/>
            <w:shd w:val="clear" w:color="auto" w:fill="auto"/>
            <w:noWrap/>
            <w:vAlign w:val="bottom"/>
            <w:hideMark/>
          </w:tcPr>
          <w:p w14:paraId="2FEAEB6D"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13</w:t>
            </w:r>
          </w:p>
        </w:tc>
        <w:tc>
          <w:tcPr>
            <w:tcW w:w="1021" w:type="dxa"/>
            <w:shd w:val="clear" w:color="000000" w:fill="CC0000"/>
            <w:noWrap/>
            <w:vAlign w:val="bottom"/>
            <w:hideMark/>
          </w:tcPr>
          <w:p w14:paraId="62566F7E"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35,63</w:t>
            </w:r>
          </w:p>
        </w:tc>
        <w:tc>
          <w:tcPr>
            <w:tcW w:w="1021" w:type="dxa"/>
            <w:shd w:val="clear" w:color="auto" w:fill="auto"/>
            <w:noWrap/>
            <w:vAlign w:val="bottom"/>
            <w:hideMark/>
          </w:tcPr>
          <w:p w14:paraId="29001CC7"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0,32</w:t>
            </w:r>
          </w:p>
        </w:tc>
      </w:tr>
      <w:tr w:rsidR="00D66A26" w:rsidRPr="00F760A7" w14:paraId="5E33EC52" w14:textId="77777777" w:rsidTr="00D66A26">
        <w:trPr>
          <w:trHeight w:val="240"/>
        </w:trPr>
        <w:tc>
          <w:tcPr>
            <w:tcW w:w="440" w:type="dxa"/>
            <w:shd w:val="clear" w:color="auto" w:fill="auto"/>
            <w:noWrap/>
            <w:vAlign w:val="bottom"/>
            <w:hideMark/>
          </w:tcPr>
          <w:p w14:paraId="73C91C7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24</w:t>
            </w:r>
          </w:p>
        </w:tc>
        <w:tc>
          <w:tcPr>
            <w:tcW w:w="3686" w:type="dxa"/>
            <w:shd w:val="clear" w:color="000000" w:fill="auto"/>
            <w:noWrap/>
            <w:vAlign w:val="bottom"/>
            <w:hideMark/>
          </w:tcPr>
          <w:p w14:paraId="055662FE"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Szczytniki</w:t>
            </w:r>
          </w:p>
        </w:tc>
        <w:tc>
          <w:tcPr>
            <w:tcW w:w="1020" w:type="dxa"/>
            <w:shd w:val="clear" w:color="auto" w:fill="auto"/>
            <w:noWrap/>
            <w:vAlign w:val="bottom"/>
            <w:hideMark/>
          </w:tcPr>
          <w:p w14:paraId="5E2068B0"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4,72</w:t>
            </w:r>
          </w:p>
        </w:tc>
        <w:tc>
          <w:tcPr>
            <w:tcW w:w="1021" w:type="dxa"/>
            <w:shd w:val="clear" w:color="auto" w:fill="auto"/>
            <w:noWrap/>
            <w:vAlign w:val="bottom"/>
            <w:hideMark/>
          </w:tcPr>
          <w:p w14:paraId="1C5D0D8B"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25</w:t>
            </w:r>
          </w:p>
        </w:tc>
        <w:tc>
          <w:tcPr>
            <w:tcW w:w="1021" w:type="dxa"/>
            <w:shd w:val="clear" w:color="000000" w:fill="CC0000"/>
            <w:noWrap/>
            <w:vAlign w:val="bottom"/>
            <w:hideMark/>
          </w:tcPr>
          <w:p w14:paraId="38DD4CA9"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36,11</w:t>
            </w:r>
          </w:p>
        </w:tc>
        <w:tc>
          <w:tcPr>
            <w:tcW w:w="1021" w:type="dxa"/>
            <w:shd w:val="clear" w:color="000000" w:fill="CC0000"/>
            <w:noWrap/>
            <w:vAlign w:val="bottom"/>
            <w:hideMark/>
          </w:tcPr>
          <w:p w14:paraId="1CD2CDF5"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0F64EA51" w14:textId="77777777" w:rsidTr="00D66A26">
        <w:trPr>
          <w:trHeight w:val="240"/>
        </w:trPr>
        <w:tc>
          <w:tcPr>
            <w:tcW w:w="440" w:type="dxa"/>
            <w:shd w:val="clear" w:color="auto" w:fill="auto"/>
            <w:noWrap/>
            <w:vAlign w:val="bottom"/>
            <w:hideMark/>
          </w:tcPr>
          <w:p w14:paraId="08FDE819"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25</w:t>
            </w:r>
          </w:p>
        </w:tc>
        <w:tc>
          <w:tcPr>
            <w:tcW w:w="3686" w:type="dxa"/>
            <w:shd w:val="clear" w:color="000000" w:fill="auto"/>
            <w:noWrap/>
            <w:vAlign w:val="bottom"/>
            <w:hideMark/>
          </w:tcPr>
          <w:p w14:paraId="0FBDC68D"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Szczytno</w:t>
            </w:r>
          </w:p>
        </w:tc>
        <w:tc>
          <w:tcPr>
            <w:tcW w:w="1020" w:type="dxa"/>
            <w:shd w:val="clear" w:color="auto" w:fill="auto"/>
            <w:noWrap/>
            <w:vAlign w:val="bottom"/>
            <w:hideMark/>
          </w:tcPr>
          <w:p w14:paraId="7E76BCED"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5,67</w:t>
            </w:r>
          </w:p>
        </w:tc>
        <w:tc>
          <w:tcPr>
            <w:tcW w:w="1021" w:type="dxa"/>
            <w:shd w:val="clear" w:color="auto" w:fill="auto"/>
            <w:noWrap/>
            <w:vAlign w:val="bottom"/>
            <w:hideMark/>
          </w:tcPr>
          <w:p w14:paraId="2C3AC8A9"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26</w:t>
            </w:r>
          </w:p>
        </w:tc>
        <w:tc>
          <w:tcPr>
            <w:tcW w:w="1021" w:type="dxa"/>
            <w:shd w:val="clear" w:color="000000" w:fill="CC0000"/>
            <w:noWrap/>
            <w:vAlign w:val="bottom"/>
            <w:hideMark/>
          </w:tcPr>
          <w:p w14:paraId="6630B8E9"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41,51</w:t>
            </w:r>
          </w:p>
        </w:tc>
        <w:tc>
          <w:tcPr>
            <w:tcW w:w="1021" w:type="dxa"/>
            <w:shd w:val="clear" w:color="auto" w:fill="auto"/>
            <w:noWrap/>
            <w:vAlign w:val="bottom"/>
            <w:hideMark/>
          </w:tcPr>
          <w:p w14:paraId="7632A15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0,33</w:t>
            </w:r>
          </w:p>
        </w:tc>
      </w:tr>
      <w:tr w:rsidR="00D66A26" w:rsidRPr="00F760A7" w14:paraId="0DAEE76D" w14:textId="77777777" w:rsidTr="00D66A26">
        <w:trPr>
          <w:trHeight w:val="240"/>
        </w:trPr>
        <w:tc>
          <w:tcPr>
            <w:tcW w:w="440" w:type="dxa"/>
            <w:shd w:val="clear" w:color="auto" w:fill="auto"/>
            <w:noWrap/>
            <w:vAlign w:val="bottom"/>
            <w:hideMark/>
          </w:tcPr>
          <w:p w14:paraId="2D7DD934"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26</w:t>
            </w:r>
          </w:p>
        </w:tc>
        <w:tc>
          <w:tcPr>
            <w:tcW w:w="3686" w:type="dxa"/>
            <w:shd w:val="clear" w:color="000000" w:fill="auto"/>
            <w:noWrap/>
            <w:vAlign w:val="bottom"/>
            <w:hideMark/>
          </w:tcPr>
          <w:p w14:paraId="50026712"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Wilamy</w:t>
            </w:r>
          </w:p>
        </w:tc>
        <w:tc>
          <w:tcPr>
            <w:tcW w:w="1020" w:type="dxa"/>
            <w:shd w:val="clear" w:color="000000" w:fill="CC0000"/>
            <w:noWrap/>
            <w:vAlign w:val="bottom"/>
            <w:hideMark/>
          </w:tcPr>
          <w:p w14:paraId="07390CD0"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2,72</w:t>
            </w:r>
          </w:p>
        </w:tc>
        <w:tc>
          <w:tcPr>
            <w:tcW w:w="1021" w:type="dxa"/>
            <w:shd w:val="clear" w:color="000000" w:fill="CC0000"/>
            <w:noWrap/>
            <w:vAlign w:val="bottom"/>
            <w:hideMark/>
          </w:tcPr>
          <w:p w14:paraId="32AD30E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41</w:t>
            </w:r>
          </w:p>
        </w:tc>
        <w:tc>
          <w:tcPr>
            <w:tcW w:w="1021" w:type="dxa"/>
            <w:shd w:val="clear" w:color="000000" w:fill="CC0000"/>
            <w:noWrap/>
            <w:vAlign w:val="bottom"/>
            <w:hideMark/>
          </w:tcPr>
          <w:p w14:paraId="393AB1C4"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38,74</w:t>
            </w:r>
          </w:p>
        </w:tc>
        <w:tc>
          <w:tcPr>
            <w:tcW w:w="1021" w:type="dxa"/>
            <w:shd w:val="clear" w:color="000000" w:fill="CC0000"/>
            <w:noWrap/>
            <w:vAlign w:val="bottom"/>
            <w:hideMark/>
          </w:tcPr>
          <w:p w14:paraId="1BC2727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232FBBFB" w14:textId="77777777" w:rsidTr="00D66A26">
        <w:trPr>
          <w:trHeight w:val="240"/>
        </w:trPr>
        <w:tc>
          <w:tcPr>
            <w:tcW w:w="440" w:type="dxa"/>
            <w:shd w:val="clear" w:color="auto" w:fill="auto"/>
            <w:noWrap/>
            <w:vAlign w:val="bottom"/>
            <w:hideMark/>
          </w:tcPr>
          <w:p w14:paraId="09F0F50D"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27</w:t>
            </w:r>
          </w:p>
        </w:tc>
        <w:tc>
          <w:tcPr>
            <w:tcW w:w="3686" w:type="dxa"/>
            <w:shd w:val="clear" w:color="000000" w:fill="auto"/>
            <w:noWrap/>
            <w:vAlign w:val="bottom"/>
            <w:hideMark/>
          </w:tcPr>
          <w:p w14:paraId="7BF5ACE4"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Wojny</w:t>
            </w:r>
          </w:p>
        </w:tc>
        <w:tc>
          <w:tcPr>
            <w:tcW w:w="1020" w:type="dxa"/>
            <w:shd w:val="clear" w:color="000000" w:fill="CC0000"/>
            <w:noWrap/>
            <w:vAlign w:val="bottom"/>
            <w:hideMark/>
          </w:tcPr>
          <w:p w14:paraId="1AF6975F"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1,61</w:t>
            </w:r>
          </w:p>
        </w:tc>
        <w:tc>
          <w:tcPr>
            <w:tcW w:w="1021" w:type="dxa"/>
            <w:shd w:val="clear" w:color="000000" w:fill="CC0000"/>
            <w:noWrap/>
            <w:vAlign w:val="bottom"/>
            <w:hideMark/>
          </w:tcPr>
          <w:p w14:paraId="0119EAC3"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51</w:t>
            </w:r>
          </w:p>
        </w:tc>
        <w:tc>
          <w:tcPr>
            <w:tcW w:w="1021" w:type="dxa"/>
            <w:shd w:val="clear" w:color="000000" w:fill="CC0000"/>
            <w:noWrap/>
            <w:vAlign w:val="bottom"/>
            <w:hideMark/>
          </w:tcPr>
          <w:p w14:paraId="5A4FE6BF"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36,67</w:t>
            </w:r>
          </w:p>
        </w:tc>
        <w:tc>
          <w:tcPr>
            <w:tcW w:w="1021" w:type="dxa"/>
            <w:shd w:val="clear" w:color="000000" w:fill="CC0000"/>
            <w:noWrap/>
            <w:vAlign w:val="bottom"/>
            <w:hideMark/>
          </w:tcPr>
          <w:p w14:paraId="46541829"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7D284ECF" w14:textId="77777777" w:rsidTr="00D66A26">
        <w:trPr>
          <w:trHeight w:val="240"/>
        </w:trPr>
        <w:tc>
          <w:tcPr>
            <w:tcW w:w="440" w:type="dxa"/>
            <w:shd w:val="clear" w:color="auto" w:fill="auto"/>
            <w:noWrap/>
            <w:vAlign w:val="bottom"/>
            <w:hideMark/>
          </w:tcPr>
          <w:p w14:paraId="794B52EA"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28</w:t>
            </w:r>
          </w:p>
        </w:tc>
        <w:tc>
          <w:tcPr>
            <w:tcW w:w="3686" w:type="dxa"/>
            <w:shd w:val="clear" w:color="000000" w:fill="auto"/>
            <w:noWrap/>
            <w:vAlign w:val="bottom"/>
            <w:hideMark/>
          </w:tcPr>
          <w:p w14:paraId="59B8C6D4"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Załuski</w:t>
            </w:r>
          </w:p>
        </w:tc>
        <w:tc>
          <w:tcPr>
            <w:tcW w:w="1020" w:type="dxa"/>
            <w:shd w:val="clear" w:color="auto" w:fill="auto"/>
            <w:noWrap/>
            <w:vAlign w:val="bottom"/>
            <w:hideMark/>
          </w:tcPr>
          <w:p w14:paraId="20B09B8B"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6,75</w:t>
            </w:r>
          </w:p>
        </w:tc>
        <w:tc>
          <w:tcPr>
            <w:tcW w:w="1021" w:type="dxa"/>
            <w:shd w:val="clear" w:color="auto" w:fill="auto"/>
            <w:noWrap/>
            <w:vAlign w:val="bottom"/>
            <w:hideMark/>
          </w:tcPr>
          <w:p w14:paraId="324BE5E2"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18</w:t>
            </w:r>
          </w:p>
        </w:tc>
        <w:tc>
          <w:tcPr>
            <w:tcW w:w="1021" w:type="dxa"/>
            <w:shd w:val="clear" w:color="000000" w:fill="CC0000"/>
            <w:noWrap/>
            <w:vAlign w:val="bottom"/>
            <w:hideMark/>
          </w:tcPr>
          <w:p w14:paraId="24BEE665"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44,58</w:t>
            </w:r>
          </w:p>
        </w:tc>
        <w:tc>
          <w:tcPr>
            <w:tcW w:w="1021" w:type="dxa"/>
            <w:shd w:val="clear" w:color="auto" w:fill="auto"/>
            <w:noWrap/>
            <w:vAlign w:val="bottom"/>
            <w:hideMark/>
          </w:tcPr>
          <w:p w14:paraId="4A997B9F"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0,24</w:t>
            </w:r>
          </w:p>
        </w:tc>
      </w:tr>
      <w:tr w:rsidR="00D66A26" w:rsidRPr="00F760A7" w14:paraId="15A4D1C4" w14:textId="77777777" w:rsidTr="00D66A26">
        <w:trPr>
          <w:trHeight w:val="240"/>
        </w:trPr>
        <w:tc>
          <w:tcPr>
            <w:tcW w:w="440" w:type="dxa"/>
            <w:shd w:val="clear" w:color="auto" w:fill="auto"/>
            <w:noWrap/>
            <w:vAlign w:val="bottom"/>
            <w:hideMark/>
          </w:tcPr>
          <w:p w14:paraId="0E64696B"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29</w:t>
            </w:r>
          </w:p>
        </w:tc>
        <w:tc>
          <w:tcPr>
            <w:tcW w:w="3686" w:type="dxa"/>
            <w:shd w:val="clear" w:color="000000" w:fill="auto"/>
            <w:noWrap/>
            <w:vAlign w:val="bottom"/>
            <w:hideMark/>
          </w:tcPr>
          <w:p w14:paraId="3D2CD80E"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Zdunowo</w:t>
            </w:r>
          </w:p>
        </w:tc>
        <w:tc>
          <w:tcPr>
            <w:tcW w:w="1020" w:type="dxa"/>
            <w:shd w:val="clear" w:color="000000" w:fill="CC0000"/>
            <w:noWrap/>
            <w:vAlign w:val="bottom"/>
            <w:hideMark/>
          </w:tcPr>
          <w:p w14:paraId="7C697509"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2,75</w:t>
            </w:r>
          </w:p>
        </w:tc>
        <w:tc>
          <w:tcPr>
            <w:tcW w:w="1021" w:type="dxa"/>
            <w:shd w:val="clear" w:color="auto" w:fill="auto"/>
            <w:noWrap/>
            <w:vAlign w:val="bottom"/>
            <w:hideMark/>
          </w:tcPr>
          <w:p w14:paraId="74BBE64F"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9</w:t>
            </w:r>
          </w:p>
        </w:tc>
        <w:tc>
          <w:tcPr>
            <w:tcW w:w="1021" w:type="dxa"/>
            <w:shd w:val="clear" w:color="000000" w:fill="CC0000"/>
            <w:noWrap/>
            <w:vAlign w:val="bottom"/>
            <w:hideMark/>
          </w:tcPr>
          <w:p w14:paraId="677F5145"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44,00</w:t>
            </w:r>
          </w:p>
        </w:tc>
        <w:tc>
          <w:tcPr>
            <w:tcW w:w="1021" w:type="dxa"/>
            <w:shd w:val="clear" w:color="000000" w:fill="CC0000"/>
            <w:noWrap/>
            <w:vAlign w:val="bottom"/>
            <w:hideMark/>
          </w:tcPr>
          <w:p w14:paraId="1A5DA58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40141173" w14:textId="77777777" w:rsidTr="00D66A26">
        <w:trPr>
          <w:trHeight w:val="240"/>
        </w:trPr>
        <w:tc>
          <w:tcPr>
            <w:tcW w:w="440" w:type="dxa"/>
            <w:shd w:val="clear" w:color="auto" w:fill="auto"/>
            <w:noWrap/>
            <w:vAlign w:val="bottom"/>
            <w:hideMark/>
          </w:tcPr>
          <w:p w14:paraId="6F1000E0"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30</w:t>
            </w:r>
          </w:p>
        </w:tc>
        <w:tc>
          <w:tcPr>
            <w:tcW w:w="3686" w:type="dxa"/>
            <w:shd w:val="clear" w:color="000000" w:fill="auto"/>
            <w:noWrap/>
            <w:vAlign w:val="bottom"/>
            <w:hideMark/>
          </w:tcPr>
          <w:p w14:paraId="53FE85D0" w14:textId="77777777" w:rsidR="00D66A26" w:rsidRPr="00F760A7" w:rsidRDefault="00D66A26" w:rsidP="00F760A7">
            <w:pPr>
              <w:spacing w:before="60" w:after="60" w:line="240" w:lineRule="auto"/>
              <w:rPr>
                <w:rFonts w:ascii="Arial" w:hAnsi="Arial" w:cs="Arial"/>
                <w:color w:val="000000"/>
                <w:sz w:val="20"/>
                <w:szCs w:val="20"/>
              </w:rPr>
            </w:pPr>
            <w:r w:rsidRPr="00F760A7">
              <w:rPr>
                <w:rFonts w:ascii="Arial" w:hAnsi="Arial" w:cs="Arial"/>
                <w:color w:val="000000"/>
                <w:sz w:val="20"/>
                <w:szCs w:val="20"/>
              </w:rPr>
              <w:t>Złotopolice</w:t>
            </w:r>
          </w:p>
        </w:tc>
        <w:tc>
          <w:tcPr>
            <w:tcW w:w="1020" w:type="dxa"/>
            <w:shd w:val="clear" w:color="000000" w:fill="CC0000"/>
            <w:noWrap/>
            <w:vAlign w:val="bottom"/>
            <w:hideMark/>
          </w:tcPr>
          <w:p w14:paraId="666060E4"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2,99</w:t>
            </w:r>
          </w:p>
        </w:tc>
        <w:tc>
          <w:tcPr>
            <w:tcW w:w="1021" w:type="dxa"/>
            <w:shd w:val="clear" w:color="000000" w:fill="CC0000"/>
            <w:noWrap/>
            <w:vAlign w:val="bottom"/>
            <w:hideMark/>
          </w:tcPr>
          <w:p w14:paraId="1A71ECFD"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33</w:t>
            </w:r>
          </w:p>
        </w:tc>
        <w:tc>
          <w:tcPr>
            <w:tcW w:w="1021" w:type="dxa"/>
            <w:shd w:val="clear" w:color="auto" w:fill="auto"/>
            <w:noWrap/>
            <w:vAlign w:val="bottom"/>
            <w:hideMark/>
          </w:tcPr>
          <w:p w14:paraId="1F9D5771" w14:textId="77777777" w:rsidR="00D66A26" w:rsidRPr="00F760A7" w:rsidRDefault="00D66A26" w:rsidP="00F760A7">
            <w:pPr>
              <w:spacing w:before="60" w:after="60" w:line="240" w:lineRule="auto"/>
              <w:jc w:val="right"/>
              <w:rPr>
                <w:rFonts w:ascii="Arial" w:hAnsi="Arial" w:cs="Arial"/>
                <w:color w:val="000000"/>
                <w:sz w:val="20"/>
                <w:szCs w:val="20"/>
              </w:rPr>
            </w:pPr>
            <w:r w:rsidRPr="00F760A7">
              <w:rPr>
                <w:rFonts w:ascii="Arial" w:hAnsi="Arial" w:cs="Arial"/>
                <w:color w:val="000000"/>
                <w:sz w:val="20"/>
                <w:szCs w:val="20"/>
              </w:rPr>
              <w:t>31,53</w:t>
            </w:r>
          </w:p>
        </w:tc>
        <w:tc>
          <w:tcPr>
            <w:tcW w:w="1021" w:type="dxa"/>
            <w:shd w:val="clear" w:color="000000" w:fill="CC0000"/>
            <w:noWrap/>
            <w:vAlign w:val="bottom"/>
            <w:hideMark/>
          </w:tcPr>
          <w:p w14:paraId="72303FFF" w14:textId="77777777" w:rsidR="00D66A26" w:rsidRPr="00F760A7" w:rsidRDefault="00D66A26" w:rsidP="00F760A7">
            <w:pPr>
              <w:spacing w:before="60" w:after="60" w:line="240" w:lineRule="auto"/>
              <w:jc w:val="right"/>
              <w:rPr>
                <w:rFonts w:ascii="Arial" w:hAnsi="Arial" w:cs="Arial"/>
                <w:color w:val="FFFFFF"/>
                <w:sz w:val="20"/>
                <w:szCs w:val="20"/>
              </w:rPr>
            </w:pPr>
            <w:r w:rsidRPr="00F760A7">
              <w:rPr>
                <w:rFonts w:ascii="Arial" w:hAnsi="Arial" w:cs="Arial"/>
                <w:color w:val="FFFFFF"/>
                <w:sz w:val="20"/>
                <w:szCs w:val="20"/>
              </w:rPr>
              <w:t>0,00</w:t>
            </w:r>
          </w:p>
        </w:tc>
      </w:tr>
      <w:tr w:rsidR="00D66A26" w:rsidRPr="00F760A7" w14:paraId="4E4B9DC1" w14:textId="77777777" w:rsidTr="00D66A26">
        <w:trPr>
          <w:trHeight w:val="240"/>
        </w:trPr>
        <w:tc>
          <w:tcPr>
            <w:tcW w:w="440" w:type="dxa"/>
            <w:shd w:val="clear" w:color="000000" w:fill="D9D9D9"/>
            <w:noWrap/>
            <w:vAlign w:val="bottom"/>
            <w:hideMark/>
          </w:tcPr>
          <w:p w14:paraId="5CEE2D56" w14:textId="77777777" w:rsidR="00D66A26" w:rsidRPr="00F760A7" w:rsidRDefault="00D66A26" w:rsidP="00F760A7">
            <w:pPr>
              <w:spacing w:before="60" w:after="60" w:line="240" w:lineRule="auto"/>
              <w:rPr>
                <w:rFonts w:ascii="Arial" w:hAnsi="Arial" w:cs="Arial"/>
                <w:b/>
                <w:bCs/>
                <w:color w:val="000000"/>
                <w:sz w:val="20"/>
                <w:szCs w:val="20"/>
              </w:rPr>
            </w:pPr>
            <w:r w:rsidRPr="00F760A7">
              <w:rPr>
                <w:rFonts w:ascii="Arial" w:hAnsi="Arial" w:cs="Arial"/>
                <w:b/>
                <w:bCs/>
                <w:color w:val="000000"/>
                <w:sz w:val="20"/>
                <w:szCs w:val="20"/>
              </w:rPr>
              <w:t> </w:t>
            </w:r>
          </w:p>
        </w:tc>
        <w:tc>
          <w:tcPr>
            <w:tcW w:w="3686" w:type="dxa"/>
            <w:shd w:val="clear" w:color="auto" w:fill="E0E0E0"/>
            <w:noWrap/>
            <w:vAlign w:val="bottom"/>
            <w:hideMark/>
          </w:tcPr>
          <w:p w14:paraId="384E1DCD" w14:textId="77777777" w:rsidR="00D66A26" w:rsidRPr="00F760A7" w:rsidRDefault="00D66A26" w:rsidP="00F760A7">
            <w:pPr>
              <w:spacing w:before="60" w:after="60" w:line="240" w:lineRule="auto"/>
              <w:rPr>
                <w:rFonts w:ascii="Arial" w:hAnsi="Arial" w:cs="Arial"/>
                <w:b/>
                <w:bCs/>
                <w:color w:val="000000"/>
                <w:sz w:val="20"/>
                <w:szCs w:val="20"/>
              </w:rPr>
            </w:pPr>
            <w:r>
              <w:rPr>
                <w:rFonts w:ascii="Arial" w:hAnsi="Arial" w:cs="Arial"/>
                <w:b/>
                <w:bCs/>
                <w:color w:val="000000"/>
                <w:sz w:val="20"/>
                <w:szCs w:val="20"/>
              </w:rPr>
              <w:t>Średnia dla gminy</w:t>
            </w:r>
          </w:p>
        </w:tc>
        <w:tc>
          <w:tcPr>
            <w:tcW w:w="1020" w:type="dxa"/>
            <w:shd w:val="clear" w:color="auto" w:fill="E0E0E0"/>
            <w:noWrap/>
            <w:vAlign w:val="bottom"/>
            <w:hideMark/>
          </w:tcPr>
          <w:p w14:paraId="27DA07FB" w14:textId="77777777" w:rsidR="00D66A26" w:rsidRPr="00F760A7" w:rsidRDefault="00D66A26" w:rsidP="00F760A7">
            <w:pPr>
              <w:spacing w:before="60" w:after="60" w:line="240" w:lineRule="auto"/>
              <w:jc w:val="right"/>
              <w:rPr>
                <w:rFonts w:ascii="Arial" w:hAnsi="Arial" w:cs="Arial"/>
                <w:b/>
                <w:bCs/>
                <w:color w:val="000000"/>
                <w:sz w:val="20"/>
                <w:szCs w:val="20"/>
              </w:rPr>
            </w:pPr>
            <w:r w:rsidRPr="00F760A7">
              <w:rPr>
                <w:rFonts w:ascii="Arial" w:hAnsi="Arial" w:cs="Arial"/>
                <w:b/>
                <w:bCs/>
                <w:color w:val="000000"/>
                <w:sz w:val="20"/>
                <w:szCs w:val="20"/>
              </w:rPr>
              <w:t>3,94</w:t>
            </w:r>
          </w:p>
        </w:tc>
        <w:tc>
          <w:tcPr>
            <w:tcW w:w="1021" w:type="dxa"/>
            <w:shd w:val="clear" w:color="auto" w:fill="E0E0E0"/>
            <w:noWrap/>
            <w:vAlign w:val="bottom"/>
            <w:hideMark/>
          </w:tcPr>
          <w:p w14:paraId="7270FF19" w14:textId="77777777" w:rsidR="00D66A26" w:rsidRPr="00F760A7" w:rsidRDefault="00D66A26" w:rsidP="00F760A7">
            <w:pPr>
              <w:spacing w:before="60" w:after="60" w:line="240" w:lineRule="auto"/>
              <w:jc w:val="right"/>
              <w:rPr>
                <w:rFonts w:ascii="Arial" w:hAnsi="Arial" w:cs="Arial"/>
                <w:b/>
                <w:bCs/>
                <w:color w:val="000000"/>
                <w:sz w:val="20"/>
                <w:szCs w:val="20"/>
              </w:rPr>
            </w:pPr>
            <w:r w:rsidRPr="00F760A7">
              <w:rPr>
                <w:rFonts w:ascii="Arial" w:hAnsi="Arial" w:cs="Arial"/>
                <w:b/>
                <w:bCs/>
                <w:color w:val="000000"/>
                <w:sz w:val="20"/>
                <w:szCs w:val="20"/>
              </w:rPr>
              <w:t>32</w:t>
            </w:r>
          </w:p>
        </w:tc>
        <w:tc>
          <w:tcPr>
            <w:tcW w:w="1021" w:type="dxa"/>
            <w:shd w:val="clear" w:color="auto" w:fill="E0E0E0"/>
            <w:noWrap/>
            <w:vAlign w:val="bottom"/>
            <w:hideMark/>
          </w:tcPr>
          <w:p w14:paraId="73F756E4" w14:textId="77777777" w:rsidR="00D66A26" w:rsidRPr="00F760A7" w:rsidRDefault="00D66A26" w:rsidP="00F760A7">
            <w:pPr>
              <w:spacing w:before="60" w:after="60" w:line="240" w:lineRule="auto"/>
              <w:jc w:val="right"/>
              <w:rPr>
                <w:rFonts w:ascii="Arial" w:hAnsi="Arial" w:cs="Arial"/>
                <w:b/>
                <w:bCs/>
                <w:color w:val="000000"/>
                <w:sz w:val="20"/>
                <w:szCs w:val="20"/>
              </w:rPr>
            </w:pPr>
            <w:r w:rsidRPr="00F760A7">
              <w:rPr>
                <w:rFonts w:ascii="Arial" w:hAnsi="Arial" w:cs="Arial"/>
                <w:b/>
                <w:bCs/>
                <w:color w:val="000000"/>
                <w:sz w:val="20"/>
                <w:szCs w:val="20"/>
              </w:rPr>
              <w:t>34,01</w:t>
            </w:r>
          </w:p>
        </w:tc>
        <w:tc>
          <w:tcPr>
            <w:tcW w:w="1021" w:type="dxa"/>
            <w:shd w:val="clear" w:color="auto" w:fill="E0E0E0"/>
            <w:noWrap/>
            <w:vAlign w:val="bottom"/>
            <w:hideMark/>
          </w:tcPr>
          <w:p w14:paraId="72CD6FEC" w14:textId="77777777" w:rsidR="00D66A26" w:rsidRPr="00F760A7" w:rsidRDefault="00D66A26" w:rsidP="00F760A7">
            <w:pPr>
              <w:spacing w:before="60" w:after="60" w:line="240" w:lineRule="auto"/>
              <w:jc w:val="right"/>
              <w:rPr>
                <w:rFonts w:ascii="Arial" w:hAnsi="Arial" w:cs="Arial"/>
                <w:b/>
                <w:bCs/>
                <w:color w:val="000000"/>
                <w:sz w:val="20"/>
                <w:szCs w:val="20"/>
              </w:rPr>
            </w:pPr>
            <w:r w:rsidRPr="00F760A7">
              <w:rPr>
                <w:rFonts w:ascii="Arial" w:hAnsi="Arial" w:cs="Arial"/>
                <w:b/>
                <w:bCs/>
                <w:color w:val="000000"/>
                <w:sz w:val="20"/>
                <w:szCs w:val="20"/>
              </w:rPr>
              <w:t>0,09</w:t>
            </w:r>
          </w:p>
        </w:tc>
      </w:tr>
    </w:tbl>
    <w:bookmarkEnd w:id="240"/>
    <w:bookmarkEnd w:id="241"/>
    <w:p w14:paraId="45EFDA0B" w14:textId="77777777" w:rsidR="00815D4A" w:rsidRPr="00A83893" w:rsidRDefault="00815D4A" w:rsidP="00815D4A">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B742E1">
        <w:rPr>
          <w:rFonts w:ascii="Arial" w:hAnsi="Arial" w:cs="Arial"/>
          <w:color w:val="000000"/>
          <w:sz w:val="18"/>
          <w:szCs w:val="18"/>
        </w:rPr>
        <w:t>Opracowanie własne</w:t>
      </w:r>
    </w:p>
    <w:p w14:paraId="1D8CA52D" w14:textId="77777777" w:rsidR="004C6B71" w:rsidRDefault="004C6B71">
      <w:pPr>
        <w:spacing w:after="0" w:line="240" w:lineRule="auto"/>
        <w:rPr>
          <w:rFonts w:ascii="Arial" w:hAnsi="Arial" w:cs="Arial"/>
          <w:szCs w:val="24"/>
        </w:rPr>
      </w:pPr>
    </w:p>
    <w:p w14:paraId="37A96645" w14:textId="77777777" w:rsidR="00CD7646" w:rsidRPr="00511402"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511402">
        <w:rPr>
          <w:rFonts w:ascii="Arial" w:hAnsi="Arial" w:cs="Arial"/>
          <w:szCs w:val="24"/>
        </w:rPr>
        <w:t xml:space="preserve">Na podstawie przeprowadzonych analiz wyznaczono </w:t>
      </w:r>
      <w:r w:rsidRPr="004D17B5">
        <w:rPr>
          <w:rFonts w:ascii="Arial" w:hAnsi="Arial"/>
        </w:rPr>
        <w:t>obszar zdegradowan</w:t>
      </w:r>
      <w:r w:rsidR="003B3969" w:rsidRPr="004D17B5">
        <w:rPr>
          <w:rFonts w:ascii="Arial" w:hAnsi="Arial"/>
        </w:rPr>
        <w:t>y</w:t>
      </w:r>
      <w:r w:rsidRPr="00511402">
        <w:rPr>
          <w:rFonts w:ascii="Arial" w:hAnsi="Arial" w:cs="Arial"/>
          <w:szCs w:val="24"/>
        </w:rPr>
        <w:t xml:space="preserve"> na terenie Gminy Załuski, w których oprócz negatywnych zjawisk społecznych, zdiagnozowano występowanie negatywnych zjawisk w co najmniej jeden ze sfer: gospodarczej, środowiskowej, przestrzenno-funkcjonalnej lub technicznej. </w:t>
      </w:r>
    </w:p>
    <w:p w14:paraId="78C5445F" w14:textId="77777777" w:rsidR="00025697" w:rsidRDefault="00025697" w:rsidP="004C6B71">
      <w:pPr>
        <w:widowControl w:val="0"/>
        <w:tabs>
          <w:tab w:val="left" w:pos="220"/>
          <w:tab w:val="left" w:pos="720"/>
        </w:tabs>
        <w:autoSpaceDE w:val="0"/>
        <w:autoSpaceDN w:val="0"/>
        <w:adjustRightInd w:val="0"/>
        <w:spacing w:after="0" w:line="320" w:lineRule="atLeast"/>
        <w:ind w:firstLine="709"/>
        <w:jc w:val="both"/>
        <w:rPr>
          <w:rFonts w:ascii="Arial" w:hAnsi="Arial" w:cs="Arial"/>
          <w:bCs/>
          <w:color w:val="404040" w:themeColor="text1" w:themeTint="BF"/>
        </w:rPr>
      </w:pPr>
      <w:bookmarkStart w:id="244" w:name="_Toc334960871"/>
      <w:bookmarkStart w:id="245" w:name="_Toc478633928"/>
    </w:p>
    <w:p w14:paraId="42DCF283" w14:textId="77777777" w:rsidR="00CD7646" w:rsidRDefault="00CD7646" w:rsidP="00460FEC">
      <w:pPr>
        <w:pStyle w:val="Napis"/>
        <w:spacing w:after="120" w:line="240" w:lineRule="auto"/>
        <w:jc w:val="both"/>
        <w:rPr>
          <w:rFonts w:ascii="Arial" w:hAnsi="Arial" w:cs="Arial"/>
          <w:b w:val="0"/>
          <w:color w:val="404040" w:themeColor="text1" w:themeTint="BF"/>
          <w:sz w:val="22"/>
          <w:szCs w:val="22"/>
        </w:rPr>
      </w:pPr>
      <w:bookmarkStart w:id="246" w:name="_Toc361474148"/>
      <w:bookmarkStart w:id="247" w:name="_Toc366785087"/>
      <w:r w:rsidRPr="00511402">
        <w:rPr>
          <w:rFonts w:ascii="Arial" w:hAnsi="Arial" w:cs="Arial"/>
          <w:b w:val="0"/>
          <w:color w:val="404040" w:themeColor="text1" w:themeTint="BF"/>
          <w:sz w:val="22"/>
          <w:szCs w:val="22"/>
        </w:rPr>
        <w:t xml:space="preserve">Tabela nr </w:t>
      </w:r>
      <w:r w:rsidRPr="00511402">
        <w:rPr>
          <w:rFonts w:ascii="Arial" w:hAnsi="Arial" w:cs="Arial"/>
          <w:b w:val="0"/>
          <w:color w:val="404040" w:themeColor="text1" w:themeTint="BF"/>
          <w:sz w:val="22"/>
          <w:szCs w:val="22"/>
        </w:rPr>
        <w:fldChar w:fldCharType="begin"/>
      </w:r>
      <w:r w:rsidRPr="00511402">
        <w:rPr>
          <w:rFonts w:ascii="Arial" w:hAnsi="Arial" w:cs="Arial"/>
          <w:b w:val="0"/>
          <w:color w:val="404040" w:themeColor="text1" w:themeTint="BF"/>
          <w:sz w:val="22"/>
          <w:szCs w:val="22"/>
        </w:rPr>
        <w:instrText xml:space="preserve"> SEQ Tabela_nr \* ARABIC </w:instrText>
      </w:r>
      <w:r w:rsidRPr="00511402">
        <w:rPr>
          <w:rFonts w:ascii="Arial" w:hAnsi="Arial" w:cs="Arial"/>
          <w:b w:val="0"/>
          <w:color w:val="404040" w:themeColor="text1" w:themeTint="BF"/>
          <w:sz w:val="22"/>
          <w:szCs w:val="22"/>
        </w:rPr>
        <w:fldChar w:fldCharType="separate"/>
      </w:r>
      <w:r w:rsidR="00F760A7">
        <w:rPr>
          <w:rFonts w:ascii="Arial" w:hAnsi="Arial" w:cs="Arial"/>
          <w:b w:val="0"/>
          <w:noProof/>
          <w:color w:val="404040" w:themeColor="text1" w:themeTint="BF"/>
          <w:sz w:val="22"/>
          <w:szCs w:val="22"/>
        </w:rPr>
        <w:t>5</w:t>
      </w:r>
      <w:r w:rsidRPr="00511402">
        <w:rPr>
          <w:rFonts w:ascii="Arial" w:hAnsi="Arial" w:cs="Arial"/>
          <w:b w:val="0"/>
          <w:color w:val="404040" w:themeColor="text1" w:themeTint="BF"/>
          <w:sz w:val="22"/>
          <w:szCs w:val="22"/>
        </w:rPr>
        <w:fldChar w:fldCharType="end"/>
      </w:r>
      <w:r w:rsidRPr="00511402">
        <w:rPr>
          <w:rFonts w:ascii="Arial" w:hAnsi="Arial" w:cs="Arial"/>
          <w:b w:val="0"/>
          <w:color w:val="404040" w:themeColor="text1" w:themeTint="BF"/>
          <w:sz w:val="22"/>
          <w:szCs w:val="22"/>
        </w:rPr>
        <w:t xml:space="preserve"> </w:t>
      </w:r>
      <w:bookmarkEnd w:id="244"/>
      <w:bookmarkEnd w:id="245"/>
      <w:r w:rsidR="00D6573D">
        <w:rPr>
          <w:rFonts w:ascii="Arial" w:hAnsi="Arial" w:cs="Arial"/>
          <w:b w:val="0"/>
          <w:color w:val="404040" w:themeColor="text1" w:themeTint="BF"/>
          <w:sz w:val="22"/>
          <w:szCs w:val="22"/>
        </w:rPr>
        <w:t>Wybór obszaru zdegradowanego</w:t>
      </w:r>
      <w:bookmarkEnd w:id="246"/>
      <w:bookmarkEnd w:id="247"/>
    </w:p>
    <w:tbl>
      <w:tblPr>
        <w:tblW w:w="9938" w:type="dxa"/>
        <w:tblInd w:w="55"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68"/>
        <w:gridCol w:w="2099"/>
        <w:gridCol w:w="1417"/>
        <w:gridCol w:w="1418"/>
        <w:gridCol w:w="1559"/>
        <w:gridCol w:w="1418"/>
        <w:gridCol w:w="1559"/>
      </w:tblGrid>
      <w:tr w:rsidR="00877B41" w:rsidRPr="00877B41" w14:paraId="5AAFCA7D" w14:textId="77777777" w:rsidTr="00877B41">
        <w:trPr>
          <w:trHeight w:val="180"/>
        </w:trPr>
        <w:tc>
          <w:tcPr>
            <w:tcW w:w="468" w:type="dxa"/>
            <w:vMerge w:val="restart"/>
            <w:shd w:val="clear" w:color="000000" w:fill="F2F2F2"/>
            <w:vAlign w:val="center"/>
            <w:hideMark/>
          </w:tcPr>
          <w:p w14:paraId="31506B20" w14:textId="77777777" w:rsidR="00D6573D" w:rsidRPr="00877B41" w:rsidRDefault="00D6573D" w:rsidP="00877B41">
            <w:pPr>
              <w:spacing w:before="60" w:after="60" w:line="240" w:lineRule="auto"/>
              <w:rPr>
                <w:rFonts w:ascii="Arial" w:hAnsi="Arial" w:cs="Arial"/>
                <w:bCs/>
                <w:color w:val="000000"/>
                <w:sz w:val="20"/>
                <w:szCs w:val="20"/>
              </w:rPr>
            </w:pPr>
            <w:r w:rsidRPr="00877B41">
              <w:rPr>
                <w:rFonts w:ascii="Arial" w:hAnsi="Arial" w:cs="Arial"/>
                <w:bCs/>
                <w:color w:val="000000"/>
                <w:sz w:val="20"/>
                <w:szCs w:val="20"/>
              </w:rPr>
              <w:t>Lp.</w:t>
            </w:r>
          </w:p>
        </w:tc>
        <w:tc>
          <w:tcPr>
            <w:tcW w:w="2099" w:type="dxa"/>
            <w:vMerge w:val="restart"/>
            <w:shd w:val="clear" w:color="000000" w:fill="F2F2F2"/>
            <w:vAlign w:val="center"/>
            <w:hideMark/>
          </w:tcPr>
          <w:p w14:paraId="752A74CD" w14:textId="77777777" w:rsidR="00D6573D" w:rsidRPr="00877B41" w:rsidRDefault="00D6573D" w:rsidP="00877B41">
            <w:pPr>
              <w:spacing w:before="60" w:after="60" w:line="240" w:lineRule="auto"/>
              <w:rPr>
                <w:rFonts w:ascii="Arial" w:hAnsi="Arial" w:cs="Arial"/>
                <w:bCs/>
                <w:color w:val="000000"/>
                <w:sz w:val="20"/>
                <w:szCs w:val="20"/>
              </w:rPr>
            </w:pPr>
            <w:r w:rsidRPr="00877B41">
              <w:rPr>
                <w:rFonts w:ascii="Arial" w:hAnsi="Arial" w:cs="Arial"/>
                <w:bCs/>
                <w:color w:val="000000"/>
                <w:sz w:val="20"/>
                <w:szCs w:val="20"/>
              </w:rPr>
              <w:t>Nazwa jednostki urbanistycznej</w:t>
            </w:r>
          </w:p>
        </w:tc>
        <w:tc>
          <w:tcPr>
            <w:tcW w:w="1417" w:type="dxa"/>
            <w:vMerge w:val="restart"/>
            <w:shd w:val="clear" w:color="000000" w:fill="F2F2F2"/>
            <w:vAlign w:val="center"/>
            <w:hideMark/>
          </w:tcPr>
          <w:p w14:paraId="78CFD5EE" w14:textId="77777777" w:rsidR="00D6573D" w:rsidRPr="00877B41" w:rsidRDefault="00D6573D" w:rsidP="00877B41">
            <w:pPr>
              <w:spacing w:before="60" w:after="60" w:line="240" w:lineRule="auto"/>
              <w:rPr>
                <w:rFonts w:ascii="Arial" w:hAnsi="Arial" w:cs="Arial"/>
                <w:bCs/>
                <w:color w:val="000000"/>
                <w:sz w:val="20"/>
                <w:szCs w:val="20"/>
              </w:rPr>
            </w:pPr>
            <w:r w:rsidRPr="00877B41">
              <w:rPr>
                <w:rFonts w:ascii="Arial" w:hAnsi="Arial" w:cs="Arial"/>
                <w:bCs/>
                <w:color w:val="000000"/>
                <w:sz w:val="20"/>
                <w:szCs w:val="20"/>
              </w:rPr>
              <w:t>sytuacja kryzysowa w sferze społecznej</w:t>
            </w:r>
          </w:p>
        </w:tc>
        <w:tc>
          <w:tcPr>
            <w:tcW w:w="4395" w:type="dxa"/>
            <w:gridSpan w:val="3"/>
            <w:shd w:val="clear" w:color="000000" w:fill="F2F2F2"/>
            <w:vAlign w:val="center"/>
            <w:hideMark/>
          </w:tcPr>
          <w:p w14:paraId="584EF63C" w14:textId="77777777" w:rsidR="00D6573D" w:rsidRPr="00877B41" w:rsidRDefault="00D6573D" w:rsidP="00877B41">
            <w:pPr>
              <w:spacing w:before="60" w:after="60" w:line="240" w:lineRule="auto"/>
              <w:rPr>
                <w:rFonts w:ascii="Arial" w:hAnsi="Arial" w:cs="Arial"/>
                <w:bCs/>
                <w:color w:val="000000"/>
                <w:sz w:val="20"/>
                <w:szCs w:val="20"/>
              </w:rPr>
            </w:pPr>
            <w:r w:rsidRPr="00877B41">
              <w:rPr>
                <w:rFonts w:ascii="Arial" w:hAnsi="Arial" w:cs="Arial"/>
                <w:bCs/>
                <w:color w:val="000000"/>
                <w:sz w:val="20"/>
                <w:szCs w:val="20"/>
              </w:rPr>
              <w:t xml:space="preserve">negatywne zjawiska </w:t>
            </w:r>
          </w:p>
        </w:tc>
        <w:tc>
          <w:tcPr>
            <w:tcW w:w="1559" w:type="dxa"/>
            <w:vMerge w:val="restart"/>
            <w:shd w:val="clear" w:color="000000" w:fill="F2F2F2"/>
            <w:vAlign w:val="center"/>
            <w:hideMark/>
          </w:tcPr>
          <w:p w14:paraId="68492F7D" w14:textId="77777777" w:rsidR="00D6573D" w:rsidRPr="00877B41" w:rsidRDefault="00D6573D" w:rsidP="00877B41">
            <w:pPr>
              <w:spacing w:before="60" w:after="60" w:line="240" w:lineRule="auto"/>
              <w:rPr>
                <w:rFonts w:ascii="Arial" w:hAnsi="Arial" w:cs="Arial"/>
                <w:bCs/>
                <w:color w:val="000000"/>
                <w:sz w:val="20"/>
                <w:szCs w:val="20"/>
              </w:rPr>
            </w:pPr>
            <w:r w:rsidRPr="00877B41">
              <w:rPr>
                <w:rFonts w:ascii="Arial" w:hAnsi="Arial" w:cs="Arial"/>
                <w:bCs/>
                <w:color w:val="000000"/>
                <w:sz w:val="20"/>
                <w:szCs w:val="20"/>
              </w:rPr>
              <w:t>obszar zdegradowany</w:t>
            </w:r>
          </w:p>
        </w:tc>
      </w:tr>
      <w:tr w:rsidR="00877B41" w:rsidRPr="00D6573D" w14:paraId="688FCE48" w14:textId="77777777" w:rsidTr="00877B41">
        <w:trPr>
          <w:trHeight w:val="84"/>
        </w:trPr>
        <w:tc>
          <w:tcPr>
            <w:tcW w:w="468" w:type="dxa"/>
            <w:vMerge/>
            <w:shd w:val="clear" w:color="000000" w:fill="F2F2F2"/>
            <w:vAlign w:val="center"/>
          </w:tcPr>
          <w:p w14:paraId="24F815D2" w14:textId="77777777" w:rsidR="00D6573D" w:rsidRPr="00D6573D" w:rsidRDefault="00D6573D" w:rsidP="00877B41">
            <w:pPr>
              <w:spacing w:before="60" w:after="60" w:line="240" w:lineRule="auto"/>
              <w:rPr>
                <w:rFonts w:ascii="Arial" w:hAnsi="Arial" w:cs="Arial"/>
                <w:b/>
                <w:bCs/>
                <w:color w:val="000000"/>
                <w:sz w:val="20"/>
                <w:szCs w:val="20"/>
              </w:rPr>
            </w:pPr>
          </w:p>
        </w:tc>
        <w:tc>
          <w:tcPr>
            <w:tcW w:w="2099" w:type="dxa"/>
            <w:vMerge/>
            <w:shd w:val="clear" w:color="000000" w:fill="F2F2F2"/>
            <w:vAlign w:val="center"/>
          </w:tcPr>
          <w:p w14:paraId="5C69EF28" w14:textId="77777777" w:rsidR="00D6573D" w:rsidRPr="00D6573D" w:rsidRDefault="00D6573D" w:rsidP="00877B41">
            <w:pPr>
              <w:spacing w:before="60" w:after="60" w:line="240" w:lineRule="auto"/>
              <w:rPr>
                <w:rFonts w:ascii="Arial" w:hAnsi="Arial" w:cs="Arial"/>
                <w:b/>
                <w:bCs/>
                <w:color w:val="000000"/>
                <w:sz w:val="20"/>
                <w:szCs w:val="20"/>
              </w:rPr>
            </w:pPr>
          </w:p>
        </w:tc>
        <w:tc>
          <w:tcPr>
            <w:tcW w:w="1417" w:type="dxa"/>
            <w:vMerge/>
            <w:tcBorders>
              <w:bottom w:val="single" w:sz="4" w:space="0" w:color="BFBFBF" w:themeColor="background1" w:themeShade="BF"/>
            </w:tcBorders>
            <w:shd w:val="clear" w:color="000000" w:fill="F2F2F2"/>
            <w:vAlign w:val="center"/>
          </w:tcPr>
          <w:p w14:paraId="6708B183" w14:textId="77777777" w:rsidR="00D6573D" w:rsidRPr="00D6573D" w:rsidRDefault="00D6573D" w:rsidP="00877B41">
            <w:pPr>
              <w:spacing w:before="60" w:after="60" w:line="240" w:lineRule="auto"/>
              <w:rPr>
                <w:rFonts w:ascii="Arial" w:hAnsi="Arial" w:cs="Arial"/>
                <w:b/>
                <w:bCs/>
                <w:color w:val="000000"/>
                <w:sz w:val="20"/>
                <w:szCs w:val="20"/>
              </w:rPr>
            </w:pPr>
          </w:p>
        </w:tc>
        <w:tc>
          <w:tcPr>
            <w:tcW w:w="1418" w:type="dxa"/>
            <w:shd w:val="clear" w:color="000000" w:fill="F2F2F2"/>
            <w:vAlign w:val="center"/>
          </w:tcPr>
          <w:p w14:paraId="538EE294" w14:textId="77777777" w:rsidR="00D6573D" w:rsidRPr="00877B41" w:rsidRDefault="00D6573D" w:rsidP="00877B41">
            <w:pPr>
              <w:spacing w:before="60" w:after="60" w:line="240" w:lineRule="auto"/>
              <w:rPr>
                <w:rFonts w:ascii="Arial" w:hAnsi="Arial" w:cs="Arial"/>
                <w:bCs/>
                <w:color w:val="000000"/>
                <w:sz w:val="20"/>
                <w:szCs w:val="20"/>
              </w:rPr>
            </w:pPr>
            <w:r w:rsidRPr="00877B41">
              <w:rPr>
                <w:rFonts w:ascii="Arial" w:hAnsi="Arial" w:cs="Arial"/>
                <w:bCs/>
                <w:color w:val="000000"/>
                <w:sz w:val="20"/>
                <w:szCs w:val="20"/>
              </w:rPr>
              <w:t>w sferze gospodarczej</w:t>
            </w:r>
          </w:p>
        </w:tc>
        <w:tc>
          <w:tcPr>
            <w:tcW w:w="1559" w:type="dxa"/>
            <w:shd w:val="clear" w:color="000000" w:fill="F2F2F2"/>
            <w:vAlign w:val="center"/>
          </w:tcPr>
          <w:p w14:paraId="2B972880" w14:textId="77777777" w:rsidR="00D6573D" w:rsidRPr="00877B41" w:rsidRDefault="00D6573D" w:rsidP="00877B41">
            <w:pPr>
              <w:spacing w:before="60" w:after="60" w:line="240" w:lineRule="auto"/>
              <w:rPr>
                <w:rFonts w:ascii="Arial" w:hAnsi="Arial" w:cs="Arial"/>
                <w:bCs/>
                <w:color w:val="000000"/>
                <w:sz w:val="20"/>
                <w:szCs w:val="20"/>
              </w:rPr>
            </w:pPr>
            <w:r w:rsidRPr="00877B41">
              <w:rPr>
                <w:rFonts w:ascii="Arial" w:hAnsi="Arial" w:cs="Arial"/>
                <w:bCs/>
                <w:color w:val="000000"/>
                <w:sz w:val="20"/>
                <w:szCs w:val="20"/>
              </w:rPr>
              <w:t>w sferze środowiskowej</w:t>
            </w:r>
          </w:p>
        </w:tc>
        <w:tc>
          <w:tcPr>
            <w:tcW w:w="1418" w:type="dxa"/>
            <w:shd w:val="clear" w:color="000000" w:fill="F2F2F2"/>
            <w:vAlign w:val="center"/>
          </w:tcPr>
          <w:p w14:paraId="60F97D15" w14:textId="77777777" w:rsidR="00D6573D" w:rsidRPr="00877B41" w:rsidRDefault="00D6573D" w:rsidP="00877B41">
            <w:pPr>
              <w:spacing w:before="60" w:after="60" w:line="240" w:lineRule="auto"/>
              <w:rPr>
                <w:rFonts w:ascii="Arial" w:hAnsi="Arial" w:cs="Arial"/>
                <w:bCs/>
                <w:color w:val="000000"/>
                <w:sz w:val="20"/>
                <w:szCs w:val="20"/>
              </w:rPr>
            </w:pPr>
            <w:r w:rsidRPr="00877B41">
              <w:rPr>
                <w:rFonts w:ascii="Arial" w:hAnsi="Arial" w:cs="Arial"/>
                <w:bCs/>
                <w:color w:val="000000"/>
                <w:sz w:val="20"/>
                <w:szCs w:val="20"/>
              </w:rPr>
              <w:t xml:space="preserve">w sferze przestrzenno-funkcjonalnej </w:t>
            </w:r>
            <w:r w:rsidR="00877B41">
              <w:rPr>
                <w:rFonts w:ascii="Arial" w:hAnsi="Arial" w:cs="Arial"/>
                <w:bCs/>
                <w:color w:val="000000"/>
                <w:sz w:val="20"/>
                <w:szCs w:val="20"/>
              </w:rPr>
              <w:br/>
            </w:r>
            <w:r w:rsidRPr="00877B41">
              <w:rPr>
                <w:rFonts w:ascii="Arial" w:hAnsi="Arial" w:cs="Arial"/>
                <w:bCs/>
                <w:color w:val="000000"/>
                <w:sz w:val="20"/>
                <w:szCs w:val="20"/>
              </w:rPr>
              <w:t>i technicznej</w:t>
            </w:r>
          </w:p>
        </w:tc>
        <w:tc>
          <w:tcPr>
            <w:tcW w:w="1559" w:type="dxa"/>
            <w:vMerge/>
            <w:shd w:val="clear" w:color="000000" w:fill="F2F2F2"/>
            <w:vAlign w:val="center"/>
          </w:tcPr>
          <w:p w14:paraId="5E406C83" w14:textId="77777777" w:rsidR="00D6573D" w:rsidRPr="00D6573D" w:rsidRDefault="00D6573D" w:rsidP="00877B41">
            <w:pPr>
              <w:spacing w:before="60" w:after="60" w:line="240" w:lineRule="auto"/>
              <w:rPr>
                <w:rFonts w:ascii="Arial" w:hAnsi="Arial" w:cs="Arial"/>
                <w:b/>
                <w:bCs/>
                <w:color w:val="000000"/>
                <w:sz w:val="20"/>
                <w:szCs w:val="20"/>
              </w:rPr>
            </w:pPr>
          </w:p>
        </w:tc>
      </w:tr>
      <w:tr w:rsidR="00877B41" w:rsidRPr="00D6573D" w14:paraId="2BDD2612" w14:textId="77777777" w:rsidTr="00877B41">
        <w:trPr>
          <w:trHeight w:val="240"/>
        </w:trPr>
        <w:tc>
          <w:tcPr>
            <w:tcW w:w="468" w:type="dxa"/>
            <w:shd w:val="clear" w:color="auto" w:fill="auto"/>
            <w:noWrap/>
            <w:vAlign w:val="bottom"/>
            <w:hideMark/>
          </w:tcPr>
          <w:p w14:paraId="6FE98130" w14:textId="77777777" w:rsidR="00D6573D" w:rsidRPr="00D6573D" w:rsidRDefault="00D6573D"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1</w:t>
            </w:r>
          </w:p>
        </w:tc>
        <w:tc>
          <w:tcPr>
            <w:tcW w:w="2099" w:type="dxa"/>
            <w:shd w:val="clear" w:color="auto" w:fill="auto"/>
            <w:noWrap/>
            <w:vAlign w:val="bottom"/>
            <w:hideMark/>
          </w:tcPr>
          <w:p w14:paraId="6C0DF0E4" w14:textId="77777777" w:rsidR="00D6573D" w:rsidRPr="00D6573D" w:rsidRDefault="00D6573D" w:rsidP="00877B41">
            <w:pPr>
              <w:spacing w:before="60" w:after="60" w:line="240" w:lineRule="auto"/>
              <w:rPr>
                <w:rFonts w:ascii="Arial" w:hAnsi="Arial" w:cs="Arial"/>
                <w:color w:val="000000"/>
                <w:sz w:val="20"/>
                <w:szCs w:val="20"/>
              </w:rPr>
            </w:pPr>
            <w:proofErr w:type="spellStart"/>
            <w:r w:rsidRPr="00D6573D">
              <w:rPr>
                <w:rFonts w:ascii="Arial" w:hAnsi="Arial" w:cs="Arial"/>
                <w:color w:val="000000"/>
                <w:sz w:val="20"/>
                <w:szCs w:val="20"/>
              </w:rPr>
              <w:t>Gostolin</w:t>
            </w:r>
            <w:proofErr w:type="spellEnd"/>
          </w:p>
        </w:tc>
        <w:tc>
          <w:tcPr>
            <w:tcW w:w="1417" w:type="dxa"/>
            <w:shd w:val="clear" w:color="000000" w:fill="auto"/>
            <w:noWrap/>
            <w:vAlign w:val="bottom"/>
            <w:hideMark/>
          </w:tcPr>
          <w:p w14:paraId="6DDF4EBD" w14:textId="77777777" w:rsidR="00D6573D" w:rsidRPr="00877B41" w:rsidRDefault="00D6573D"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2ADCA8DD" w14:textId="77777777" w:rsidR="00D6573D" w:rsidRPr="00D6573D" w:rsidRDefault="00D6573D"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nie</w:t>
            </w:r>
          </w:p>
        </w:tc>
        <w:tc>
          <w:tcPr>
            <w:tcW w:w="1559" w:type="dxa"/>
            <w:shd w:val="clear" w:color="auto" w:fill="auto"/>
            <w:noWrap/>
            <w:vAlign w:val="bottom"/>
            <w:hideMark/>
          </w:tcPr>
          <w:p w14:paraId="6E46F808" w14:textId="77777777" w:rsidR="00D6573D" w:rsidRPr="00D6573D" w:rsidRDefault="00C76A33" w:rsidP="00877B41">
            <w:pPr>
              <w:spacing w:before="60" w:after="60" w:line="240" w:lineRule="auto"/>
              <w:jc w:val="center"/>
              <w:rPr>
                <w:rFonts w:ascii="Arial" w:hAnsi="Arial" w:cs="Arial"/>
                <w:color w:val="000000"/>
                <w:sz w:val="20"/>
                <w:szCs w:val="20"/>
              </w:rPr>
            </w:pPr>
            <w:r>
              <w:rPr>
                <w:rFonts w:ascii="Arial" w:hAnsi="Arial" w:cs="Arial"/>
                <w:color w:val="000000"/>
                <w:sz w:val="20"/>
                <w:szCs w:val="20"/>
              </w:rPr>
              <w:t>nie</w:t>
            </w:r>
          </w:p>
        </w:tc>
        <w:tc>
          <w:tcPr>
            <w:tcW w:w="1418" w:type="dxa"/>
            <w:shd w:val="clear" w:color="auto" w:fill="auto"/>
            <w:noWrap/>
            <w:vAlign w:val="bottom"/>
            <w:hideMark/>
          </w:tcPr>
          <w:p w14:paraId="33A62B44" w14:textId="77777777" w:rsidR="00D6573D" w:rsidRPr="00D6573D" w:rsidRDefault="00D6573D"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08D699F6" w14:textId="77777777" w:rsidR="00D6573D" w:rsidRPr="00877B41" w:rsidRDefault="00D6573D"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353C82AA" w14:textId="77777777" w:rsidTr="00877B41">
        <w:trPr>
          <w:trHeight w:val="240"/>
        </w:trPr>
        <w:tc>
          <w:tcPr>
            <w:tcW w:w="468" w:type="dxa"/>
            <w:shd w:val="clear" w:color="auto" w:fill="auto"/>
            <w:noWrap/>
            <w:vAlign w:val="bottom"/>
          </w:tcPr>
          <w:p w14:paraId="5E0A40C0" w14:textId="77777777" w:rsidR="00F70D03"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2</w:t>
            </w:r>
          </w:p>
        </w:tc>
        <w:tc>
          <w:tcPr>
            <w:tcW w:w="2099" w:type="dxa"/>
            <w:shd w:val="clear" w:color="auto" w:fill="auto"/>
            <w:noWrap/>
            <w:vAlign w:val="bottom"/>
          </w:tcPr>
          <w:p w14:paraId="4A62F924" w14:textId="77777777" w:rsidR="00F70D03" w:rsidRPr="00D6573D" w:rsidRDefault="00F70D03" w:rsidP="00877B41">
            <w:pPr>
              <w:spacing w:before="60" w:after="60" w:line="240" w:lineRule="auto"/>
              <w:rPr>
                <w:rFonts w:ascii="Arial" w:hAnsi="Arial" w:cs="Arial"/>
                <w:color w:val="000000"/>
                <w:sz w:val="20"/>
                <w:szCs w:val="20"/>
              </w:rPr>
            </w:pPr>
            <w:r w:rsidRPr="00D6573D">
              <w:rPr>
                <w:rFonts w:ascii="Arial" w:hAnsi="Arial" w:cs="Arial"/>
                <w:color w:val="000000"/>
                <w:sz w:val="20"/>
                <w:szCs w:val="20"/>
              </w:rPr>
              <w:t>Kamienica Wygoda</w:t>
            </w:r>
          </w:p>
        </w:tc>
        <w:tc>
          <w:tcPr>
            <w:tcW w:w="1417" w:type="dxa"/>
            <w:shd w:val="clear" w:color="000000" w:fill="auto"/>
            <w:noWrap/>
            <w:vAlign w:val="bottom"/>
          </w:tcPr>
          <w:p w14:paraId="51FCA96D"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tcPr>
          <w:p w14:paraId="64FCA226"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tcPr>
          <w:p w14:paraId="4AE566B1"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418" w:type="dxa"/>
            <w:shd w:val="clear" w:color="auto" w:fill="auto"/>
            <w:noWrap/>
            <w:vAlign w:val="bottom"/>
          </w:tcPr>
          <w:p w14:paraId="5DA17ACD"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tcPr>
          <w:p w14:paraId="16F0F6E6"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01AB65A5" w14:textId="77777777" w:rsidTr="00877B41">
        <w:trPr>
          <w:trHeight w:val="240"/>
        </w:trPr>
        <w:tc>
          <w:tcPr>
            <w:tcW w:w="468" w:type="dxa"/>
            <w:shd w:val="clear" w:color="auto" w:fill="auto"/>
            <w:noWrap/>
            <w:vAlign w:val="bottom"/>
            <w:hideMark/>
          </w:tcPr>
          <w:p w14:paraId="6D6D7491"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3</w:t>
            </w:r>
          </w:p>
        </w:tc>
        <w:tc>
          <w:tcPr>
            <w:tcW w:w="2099" w:type="dxa"/>
            <w:shd w:val="clear" w:color="auto" w:fill="auto"/>
            <w:noWrap/>
            <w:vAlign w:val="bottom"/>
            <w:hideMark/>
          </w:tcPr>
          <w:p w14:paraId="1B1DE374" w14:textId="77777777" w:rsidR="00F70D03" w:rsidRPr="00D6573D" w:rsidRDefault="00F70D03" w:rsidP="00877B41">
            <w:pPr>
              <w:spacing w:before="60" w:after="60" w:line="240" w:lineRule="auto"/>
              <w:rPr>
                <w:rFonts w:ascii="Arial" w:hAnsi="Arial" w:cs="Arial"/>
                <w:color w:val="000000"/>
                <w:sz w:val="20"/>
                <w:szCs w:val="20"/>
              </w:rPr>
            </w:pPr>
            <w:r>
              <w:rPr>
                <w:rFonts w:ascii="Arial" w:hAnsi="Arial" w:cs="Arial"/>
                <w:color w:val="000000"/>
                <w:sz w:val="20"/>
                <w:szCs w:val="20"/>
              </w:rPr>
              <w:t>Karolinowo</w:t>
            </w:r>
          </w:p>
        </w:tc>
        <w:tc>
          <w:tcPr>
            <w:tcW w:w="1417" w:type="dxa"/>
            <w:shd w:val="clear" w:color="000000" w:fill="auto"/>
            <w:noWrap/>
            <w:vAlign w:val="bottom"/>
            <w:hideMark/>
          </w:tcPr>
          <w:p w14:paraId="64AB8785"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237AE3DE" w14:textId="77777777" w:rsidR="00F70D03" w:rsidRPr="00D6573D" w:rsidRDefault="00F70D03" w:rsidP="00877B41">
            <w:pPr>
              <w:spacing w:before="60" w:after="60" w:line="240" w:lineRule="auto"/>
              <w:jc w:val="center"/>
              <w:rPr>
                <w:rFonts w:ascii="Arial" w:hAnsi="Arial" w:cs="Arial"/>
                <w:color w:val="000000"/>
                <w:sz w:val="20"/>
                <w:szCs w:val="20"/>
              </w:rPr>
            </w:pPr>
            <w:r>
              <w:rPr>
                <w:rFonts w:ascii="Arial" w:hAnsi="Arial" w:cs="Arial"/>
                <w:color w:val="000000"/>
                <w:sz w:val="20"/>
                <w:szCs w:val="20"/>
              </w:rPr>
              <w:t>nie</w:t>
            </w:r>
          </w:p>
        </w:tc>
        <w:tc>
          <w:tcPr>
            <w:tcW w:w="1559" w:type="dxa"/>
            <w:shd w:val="clear" w:color="auto" w:fill="auto"/>
            <w:noWrap/>
            <w:vAlign w:val="bottom"/>
            <w:hideMark/>
          </w:tcPr>
          <w:p w14:paraId="3C847A5D"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418" w:type="dxa"/>
            <w:shd w:val="clear" w:color="auto" w:fill="auto"/>
            <w:noWrap/>
            <w:vAlign w:val="bottom"/>
            <w:hideMark/>
          </w:tcPr>
          <w:p w14:paraId="41571CE6"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45FC7899"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0CA1A4D9" w14:textId="77777777" w:rsidTr="00877B41">
        <w:trPr>
          <w:trHeight w:val="240"/>
        </w:trPr>
        <w:tc>
          <w:tcPr>
            <w:tcW w:w="468" w:type="dxa"/>
            <w:shd w:val="clear" w:color="auto" w:fill="auto"/>
            <w:noWrap/>
            <w:vAlign w:val="bottom"/>
            <w:hideMark/>
          </w:tcPr>
          <w:p w14:paraId="2767192D"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4</w:t>
            </w:r>
          </w:p>
        </w:tc>
        <w:tc>
          <w:tcPr>
            <w:tcW w:w="2099" w:type="dxa"/>
            <w:shd w:val="clear" w:color="auto" w:fill="auto"/>
            <w:noWrap/>
            <w:vAlign w:val="bottom"/>
            <w:hideMark/>
          </w:tcPr>
          <w:p w14:paraId="393D8999" w14:textId="77777777" w:rsidR="00F70D03" w:rsidRPr="00D6573D" w:rsidRDefault="00F70D03" w:rsidP="00877B41">
            <w:pPr>
              <w:spacing w:before="60" w:after="60" w:line="240" w:lineRule="auto"/>
              <w:rPr>
                <w:rFonts w:ascii="Arial" w:hAnsi="Arial" w:cs="Arial"/>
                <w:color w:val="000000"/>
                <w:sz w:val="20"/>
                <w:szCs w:val="20"/>
              </w:rPr>
            </w:pPr>
            <w:r w:rsidRPr="00D6573D">
              <w:rPr>
                <w:rFonts w:ascii="Arial" w:hAnsi="Arial" w:cs="Arial"/>
                <w:color w:val="000000"/>
                <w:sz w:val="20"/>
                <w:szCs w:val="20"/>
              </w:rPr>
              <w:t>Kroczewo</w:t>
            </w:r>
          </w:p>
        </w:tc>
        <w:tc>
          <w:tcPr>
            <w:tcW w:w="1417" w:type="dxa"/>
            <w:shd w:val="clear" w:color="000000" w:fill="auto"/>
            <w:noWrap/>
            <w:vAlign w:val="bottom"/>
            <w:hideMark/>
          </w:tcPr>
          <w:p w14:paraId="08D4908C"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5DB9F5CB"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nie</w:t>
            </w:r>
          </w:p>
        </w:tc>
        <w:tc>
          <w:tcPr>
            <w:tcW w:w="1559" w:type="dxa"/>
            <w:shd w:val="clear" w:color="auto" w:fill="auto"/>
            <w:noWrap/>
            <w:vAlign w:val="bottom"/>
            <w:hideMark/>
          </w:tcPr>
          <w:p w14:paraId="421749A8" w14:textId="77777777" w:rsidR="00F70D03" w:rsidRPr="00D6573D" w:rsidRDefault="00C76A33" w:rsidP="00877B41">
            <w:pPr>
              <w:spacing w:before="60" w:after="60" w:line="240" w:lineRule="auto"/>
              <w:jc w:val="center"/>
              <w:rPr>
                <w:rFonts w:ascii="Arial" w:hAnsi="Arial" w:cs="Arial"/>
                <w:color w:val="000000"/>
                <w:sz w:val="20"/>
                <w:szCs w:val="20"/>
              </w:rPr>
            </w:pPr>
            <w:r>
              <w:rPr>
                <w:rFonts w:ascii="Arial" w:hAnsi="Arial" w:cs="Arial"/>
                <w:color w:val="000000"/>
                <w:sz w:val="20"/>
                <w:szCs w:val="20"/>
              </w:rPr>
              <w:t>nie</w:t>
            </w:r>
          </w:p>
        </w:tc>
        <w:tc>
          <w:tcPr>
            <w:tcW w:w="1418" w:type="dxa"/>
            <w:shd w:val="clear" w:color="auto" w:fill="auto"/>
            <w:noWrap/>
            <w:vAlign w:val="bottom"/>
            <w:hideMark/>
          </w:tcPr>
          <w:p w14:paraId="127194DD"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2A68AC2B"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0DC05F3F" w14:textId="77777777" w:rsidTr="00877B41">
        <w:trPr>
          <w:trHeight w:val="240"/>
        </w:trPr>
        <w:tc>
          <w:tcPr>
            <w:tcW w:w="468" w:type="dxa"/>
            <w:shd w:val="clear" w:color="auto" w:fill="auto"/>
            <w:noWrap/>
            <w:vAlign w:val="bottom"/>
            <w:hideMark/>
          </w:tcPr>
          <w:p w14:paraId="303DC74A"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5</w:t>
            </w:r>
          </w:p>
        </w:tc>
        <w:tc>
          <w:tcPr>
            <w:tcW w:w="2099" w:type="dxa"/>
            <w:shd w:val="clear" w:color="auto" w:fill="auto"/>
            <w:noWrap/>
            <w:vAlign w:val="bottom"/>
            <w:hideMark/>
          </w:tcPr>
          <w:p w14:paraId="4D132D09" w14:textId="77777777" w:rsidR="00F70D03" w:rsidRPr="00D6573D" w:rsidRDefault="00F70D03" w:rsidP="00877B41">
            <w:pPr>
              <w:spacing w:before="60" w:after="60" w:line="240" w:lineRule="auto"/>
              <w:rPr>
                <w:rFonts w:ascii="Arial" w:hAnsi="Arial" w:cs="Arial"/>
                <w:color w:val="000000"/>
                <w:sz w:val="20"/>
                <w:szCs w:val="20"/>
              </w:rPr>
            </w:pPr>
            <w:r w:rsidRPr="00D6573D">
              <w:rPr>
                <w:rFonts w:ascii="Arial" w:hAnsi="Arial" w:cs="Arial"/>
                <w:color w:val="000000"/>
                <w:sz w:val="20"/>
                <w:szCs w:val="20"/>
              </w:rPr>
              <w:t>Naborowo</w:t>
            </w:r>
          </w:p>
        </w:tc>
        <w:tc>
          <w:tcPr>
            <w:tcW w:w="1417" w:type="dxa"/>
            <w:shd w:val="clear" w:color="000000" w:fill="auto"/>
            <w:noWrap/>
            <w:vAlign w:val="bottom"/>
            <w:hideMark/>
          </w:tcPr>
          <w:p w14:paraId="73B39339"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4B23F38F"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3D43868C"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418" w:type="dxa"/>
            <w:shd w:val="clear" w:color="auto" w:fill="auto"/>
            <w:noWrap/>
            <w:vAlign w:val="bottom"/>
            <w:hideMark/>
          </w:tcPr>
          <w:p w14:paraId="628D7B47"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68BF4B80"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08CB3B05" w14:textId="77777777" w:rsidTr="00877B41">
        <w:trPr>
          <w:trHeight w:val="240"/>
        </w:trPr>
        <w:tc>
          <w:tcPr>
            <w:tcW w:w="468" w:type="dxa"/>
            <w:shd w:val="clear" w:color="auto" w:fill="auto"/>
            <w:noWrap/>
            <w:vAlign w:val="bottom"/>
            <w:hideMark/>
          </w:tcPr>
          <w:p w14:paraId="28129D06"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6</w:t>
            </w:r>
          </w:p>
        </w:tc>
        <w:tc>
          <w:tcPr>
            <w:tcW w:w="2099" w:type="dxa"/>
            <w:shd w:val="clear" w:color="auto" w:fill="auto"/>
            <w:noWrap/>
            <w:vAlign w:val="bottom"/>
            <w:hideMark/>
          </w:tcPr>
          <w:p w14:paraId="6D1EBE4D" w14:textId="77777777" w:rsidR="00F70D03" w:rsidRPr="00D6573D" w:rsidRDefault="00F70D03" w:rsidP="00877B41">
            <w:pPr>
              <w:spacing w:before="60" w:after="60" w:line="240" w:lineRule="auto"/>
              <w:rPr>
                <w:rFonts w:ascii="Arial" w:hAnsi="Arial" w:cs="Arial"/>
                <w:color w:val="000000"/>
                <w:sz w:val="20"/>
                <w:szCs w:val="20"/>
              </w:rPr>
            </w:pPr>
            <w:proofErr w:type="spellStart"/>
            <w:r w:rsidRPr="00D6573D">
              <w:rPr>
                <w:rFonts w:ascii="Arial" w:hAnsi="Arial" w:cs="Arial"/>
                <w:color w:val="000000"/>
                <w:sz w:val="20"/>
                <w:szCs w:val="20"/>
              </w:rPr>
              <w:t>Naborówiec</w:t>
            </w:r>
            <w:proofErr w:type="spellEnd"/>
          </w:p>
        </w:tc>
        <w:tc>
          <w:tcPr>
            <w:tcW w:w="1417" w:type="dxa"/>
            <w:shd w:val="clear" w:color="000000" w:fill="auto"/>
            <w:noWrap/>
            <w:vAlign w:val="bottom"/>
            <w:hideMark/>
          </w:tcPr>
          <w:p w14:paraId="4F7788FB"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37CEEC83"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18542393"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418" w:type="dxa"/>
            <w:shd w:val="clear" w:color="auto" w:fill="auto"/>
            <w:noWrap/>
            <w:vAlign w:val="bottom"/>
            <w:hideMark/>
          </w:tcPr>
          <w:p w14:paraId="6EE58AE7"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770EAB36"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0E28F035" w14:textId="77777777" w:rsidTr="00877B41">
        <w:trPr>
          <w:trHeight w:val="240"/>
        </w:trPr>
        <w:tc>
          <w:tcPr>
            <w:tcW w:w="468" w:type="dxa"/>
            <w:shd w:val="clear" w:color="auto" w:fill="auto"/>
            <w:noWrap/>
            <w:vAlign w:val="bottom"/>
            <w:hideMark/>
          </w:tcPr>
          <w:p w14:paraId="77A3E0CA"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7</w:t>
            </w:r>
          </w:p>
        </w:tc>
        <w:tc>
          <w:tcPr>
            <w:tcW w:w="2099" w:type="dxa"/>
            <w:shd w:val="clear" w:color="auto" w:fill="auto"/>
            <w:noWrap/>
            <w:vAlign w:val="bottom"/>
            <w:hideMark/>
          </w:tcPr>
          <w:p w14:paraId="64F3AB81" w14:textId="77777777" w:rsidR="00F70D03" w:rsidRPr="00D6573D" w:rsidRDefault="00F70D03" w:rsidP="00877B41">
            <w:pPr>
              <w:spacing w:before="60" w:after="60" w:line="240" w:lineRule="auto"/>
              <w:rPr>
                <w:rFonts w:ascii="Arial" w:hAnsi="Arial" w:cs="Arial"/>
                <w:color w:val="000000"/>
                <w:sz w:val="20"/>
                <w:szCs w:val="20"/>
              </w:rPr>
            </w:pPr>
            <w:r w:rsidRPr="00D6573D">
              <w:rPr>
                <w:rFonts w:ascii="Arial" w:hAnsi="Arial" w:cs="Arial"/>
                <w:color w:val="000000"/>
                <w:sz w:val="20"/>
                <w:szCs w:val="20"/>
              </w:rPr>
              <w:t>Nowe Olszyny</w:t>
            </w:r>
          </w:p>
        </w:tc>
        <w:tc>
          <w:tcPr>
            <w:tcW w:w="1417" w:type="dxa"/>
            <w:shd w:val="clear" w:color="000000" w:fill="auto"/>
            <w:noWrap/>
            <w:vAlign w:val="bottom"/>
            <w:hideMark/>
          </w:tcPr>
          <w:p w14:paraId="73075318"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7B0BBABF"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nie</w:t>
            </w:r>
          </w:p>
        </w:tc>
        <w:tc>
          <w:tcPr>
            <w:tcW w:w="1559" w:type="dxa"/>
            <w:shd w:val="clear" w:color="auto" w:fill="auto"/>
            <w:noWrap/>
            <w:vAlign w:val="bottom"/>
            <w:hideMark/>
          </w:tcPr>
          <w:p w14:paraId="0C083B7C"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418" w:type="dxa"/>
            <w:shd w:val="clear" w:color="auto" w:fill="auto"/>
            <w:noWrap/>
            <w:vAlign w:val="bottom"/>
            <w:hideMark/>
          </w:tcPr>
          <w:p w14:paraId="32DEAE88"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23DA70DF"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10F0B8CD" w14:textId="77777777" w:rsidTr="00877B41">
        <w:trPr>
          <w:trHeight w:val="240"/>
        </w:trPr>
        <w:tc>
          <w:tcPr>
            <w:tcW w:w="468" w:type="dxa"/>
            <w:shd w:val="clear" w:color="auto" w:fill="auto"/>
            <w:noWrap/>
            <w:vAlign w:val="bottom"/>
            <w:hideMark/>
          </w:tcPr>
          <w:p w14:paraId="5393E8E2"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8</w:t>
            </w:r>
          </w:p>
        </w:tc>
        <w:tc>
          <w:tcPr>
            <w:tcW w:w="2099" w:type="dxa"/>
            <w:shd w:val="clear" w:color="auto" w:fill="auto"/>
            <w:noWrap/>
            <w:vAlign w:val="bottom"/>
            <w:hideMark/>
          </w:tcPr>
          <w:p w14:paraId="6C5A18D0" w14:textId="77777777" w:rsidR="00F70D03" w:rsidRPr="00D6573D" w:rsidRDefault="00F70D03" w:rsidP="00877B41">
            <w:pPr>
              <w:spacing w:before="60" w:after="60" w:line="240" w:lineRule="auto"/>
              <w:rPr>
                <w:rFonts w:ascii="Arial" w:hAnsi="Arial" w:cs="Arial"/>
                <w:color w:val="000000"/>
                <w:sz w:val="20"/>
                <w:szCs w:val="20"/>
              </w:rPr>
            </w:pPr>
            <w:r w:rsidRPr="00D6573D">
              <w:rPr>
                <w:rFonts w:ascii="Arial" w:hAnsi="Arial" w:cs="Arial"/>
                <w:color w:val="000000"/>
                <w:sz w:val="20"/>
                <w:szCs w:val="20"/>
              </w:rPr>
              <w:t>Przyborowice Górne</w:t>
            </w:r>
          </w:p>
        </w:tc>
        <w:tc>
          <w:tcPr>
            <w:tcW w:w="1417" w:type="dxa"/>
            <w:shd w:val="clear" w:color="000000" w:fill="auto"/>
            <w:noWrap/>
            <w:vAlign w:val="bottom"/>
            <w:hideMark/>
          </w:tcPr>
          <w:p w14:paraId="5776E749"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0793C1F3"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4A84465E" w14:textId="77777777" w:rsidR="00F70D03" w:rsidRPr="00D6573D" w:rsidRDefault="00C76A33" w:rsidP="00877B41">
            <w:pPr>
              <w:spacing w:before="60" w:after="60" w:line="240" w:lineRule="auto"/>
              <w:jc w:val="center"/>
              <w:rPr>
                <w:rFonts w:ascii="Arial" w:hAnsi="Arial" w:cs="Arial"/>
                <w:color w:val="000000"/>
                <w:sz w:val="20"/>
                <w:szCs w:val="20"/>
              </w:rPr>
            </w:pPr>
            <w:r>
              <w:rPr>
                <w:rFonts w:ascii="Arial" w:hAnsi="Arial" w:cs="Arial"/>
                <w:color w:val="000000"/>
                <w:sz w:val="20"/>
                <w:szCs w:val="20"/>
              </w:rPr>
              <w:t>nie</w:t>
            </w:r>
          </w:p>
        </w:tc>
        <w:tc>
          <w:tcPr>
            <w:tcW w:w="1418" w:type="dxa"/>
            <w:shd w:val="clear" w:color="auto" w:fill="auto"/>
            <w:noWrap/>
            <w:vAlign w:val="bottom"/>
            <w:hideMark/>
          </w:tcPr>
          <w:p w14:paraId="4F8C5BBD"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56A84876"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15BE9F8B" w14:textId="77777777" w:rsidTr="00877B41">
        <w:trPr>
          <w:trHeight w:val="240"/>
        </w:trPr>
        <w:tc>
          <w:tcPr>
            <w:tcW w:w="468" w:type="dxa"/>
            <w:shd w:val="clear" w:color="auto" w:fill="auto"/>
            <w:noWrap/>
            <w:vAlign w:val="bottom"/>
            <w:hideMark/>
          </w:tcPr>
          <w:p w14:paraId="7DEE5375"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9</w:t>
            </w:r>
          </w:p>
        </w:tc>
        <w:tc>
          <w:tcPr>
            <w:tcW w:w="2099" w:type="dxa"/>
            <w:shd w:val="clear" w:color="auto" w:fill="auto"/>
            <w:noWrap/>
            <w:vAlign w:val="bottom"/>
            <w:hideMark/>
          </w:tcPr>
          <w:p w14:paraId="3B04982E" w14:textId="77777777" w:rsidR="00F70D03" w:rsidRPr="00D6573D" w:rsidRDefault="00F70D03" w:rsidP="00877B41">
            <w:pPr>
              <w:spacing w:before="60" w:after="60" w:line="240" w:lineRule="auto"/>
              <w:rPr>
                <w:rFonts w:ascii="Arial" w:hAnsi="Arial" w:cs="Arial"/>
                <w:color w:val="000000"/>
                <w:sz w:val="20"/>
                <w:szCs w:val="20"/>
              </w:rPr>
            </w:pPr>
            <w:r w:rsidRPr="00D6573D">
              <w:rPr>
                <w:rFonts w:ascii="Arial" w:hAnsi="Arial" w:cs="Arial"/>
                <w:color w:val="000000"/>
                <w:sz w:val="20"/>
                <w:szCs w:val="20"/>
              </w:rPr>
              <w:t>Stare Olszyny</w:t>
            </w:r>
          </w:p>
        </w:tc>
        <w:tc>
          <w:tcPr>
            <w:tcW w:w="1417" w:type="dxa"/>
            <w:shd w:val="clear" w:color="000000" w:fill="auto"/>
            <w:noWrap/>
            <w:vAlign w:val="bottom"/>
            <w:hideMark/>
          </w:tcPr>
          <w:p w14:paraId="3A4EED1C"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00EB2132"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nie</w:t>
            </w:r>
          </w:p>
        </w:tc>
        <w:tc>
          <w:tcPr>
            <w:tcW w:w="1559" w:type="dxa"/>
            <w:shd w:val="clear" w:color="auto" w:fill="auto"/>
            <w:noWrap/>
            <w:vAlign w:val="bottom"/>
            <w:hideMark/>
          </w:tcPr>
          <w:p w14:paraId="57651C5B"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418" w:type="dxa"/>
            <w:shd w:val="clear" w:color="auto" w:fill="auto"/>
            <w:noWrap/>
            <w:vAlign w:val="bottom"/>
            <w:hideMark/>
          </w:tcPr>
          <w:p w14:paraId="5CFDBACE"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0CF45DC9"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05298096" w14:textId="77777777" w:rsidTr="00877B41">
        <w:trPr>
          <w:trHeight w:val="240"/>
        </w:trPr>
        <w:tc>
          <w:tcPr>
            <w:tcW w:w="468" w:type="dxa"/>
            <w:shd w:val="clear" w:color="auto" w:fill="auto"/>
            <w:noWrap/>
            <w:vAlign w:val="bottom"/>
            <w:hideMark/>
          </w:tcPr>
          <w:p w14:paraId="4CFB61D3"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10</w:t>
            </w:r>
          </w:p>
        </w:tc>
        <w:tc>
          <w:tcPr>
            <w:tcW w:w="2099" w:type="dxa"/>
            <w:shd w:val="clear" w:color="auto" w:fill="auto"/>
            <w:noWrap/>
            <w:vAlign w:val="bottom"/>
            <w:hideMark/>
          </w:tcPr>
          <w:p w14:paraId="62E4BCAF" w14:textId="77777777" w:rsidR="00F70D03" w:rsidRPr="00D6573D" w:rsidRDefault="00F70D03" w:rsidP="00877B41">
            <w:pPr>
              <w:spacing w:before="60" w:after="60" w:line="240" w:lineRule="auto"/>
              <w:rPr>
                <w:rFonts w:ascii="Arial" w:hAnsi="Arial" w:cs="Arial"/>
                <w:color w:val="000000"/>
                <w:sz w:val="20"/>
                <w:szCs w:val="20"/>
              </w:rPr>
            </w:pPr>
            <w:r w:rsidRPr="00D6573D">
              <w:rPr>
                <w:rFonts w:ascii="Arial" w:hAnsi="Arial" w:cs="Arial"/>
                <w:color w:val="000000"/>
                <w:sz w:val="20"/>
                <w:szCs w:val="20"/>
              </w:rPr>
              <w:t>Stróżewo</w:t>
            </w:r>
          </w:p>
        </w:tc>
        <w:tc>
          <w:tcPr>
            <w:tcW w:w="1417" w:type="dxa"/>
            <w:shd w:val="clear" w:color="000000" w:fill="auto"/>
            <w:noWrap/>
            <w:vAlign w:val="bottom"/>
            <w:hideMark/>
          </w:tcPr>
          <w:p w14:paraId="7C276807"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0ECEC84F"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2DE74A9A"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418" w:type="dxa"/>
            <w:shd w:val="clear" w:color="auto" w:fill="auto"/>
            <w:noWrap/>
            <w:vAlign w:val="bottom"/>
            <w:hideMark/>
          </w:tcPr>
          <w:p w14:paraId="1D25CFDD"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4EA40390"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6AECA848" w14:textId="77777777" w:rsidTr="00877B41">
        <w:trPr>
          <w:trHeight w:val="240"/>
        </w:trPr>
        <w:tc>
          <w:tcPr>
            <w:tcW w:w="468" w:type="dxa"/>
            <w:shd w:val="clear" w:color="auto" w:fill="auto"/>
            <w:noWrap/>
            <w:vAlign w:val="bottom"/>
            <w:hideMark/>
          </w:tcPr>
          <w:p w14:paraId="2436A2BB"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11</w:t>
            </w:r>
          </w:p>
        </w:tc>
        <w:tc>
          <w:tcPr>
            <w:tcW w:w="2099" w:type="dxa"/>
            <w:shd w:val="clear" w:color="auto" w:fill="auto"/>
            <w:noWrap/>
            <w:vAlign w:val="bottom"/>
            <w:hideMark/>
          </w:tcPr>
          <w:p w14:paraId="5F0DA82A" w14:textId="77777777" w:rsidR="00F70D03" w:rsidRPr="00D6573D" w:rsidRDefault="00F70D03" w:rsidP="00877B41">
            <w:pPr>
              <w:spacing w:before="60" w:after="60" w:line="240" w:lineRule="auto"/>
              <w:rPr>
                <w:rFonts w:ascii="Arial" w:hAnsi="Arial" w:cs="Arial"/>
                <w:color w:val="000000"/>
                <w:sz w:val="20"/>
                <w:szCs w:val="20"/>
              </w:rPr>
            </w:pPr>
            <w:r w:rsidRPr="00D6573D">
              <w:rPr>
                <w:rFonts w:ascii="Arial" w:hAnsi="Arial" w:cs="Arial"/>
                <w:color w:val="000000"/>
                <w:sz w:val="20"/>
                <w:szCs w:val="20"/>
              </w:rPr>
              <w:t>Wilamy</w:t>
            </w:r>
          </w:p>
        </w:tc>
        <w:tc>
          <w:tcPr>
            <w:tcW w:w="1417" w:type="dxa"/>
            <w:shd w:val="clear" w:color="000000" w:fill="auto"/>
            <w:noWrap/>
            <w:vAlign w:val="bottom"/>
            <w:hideMark/>
          </w:tcPr>
          <w:p w14:paraId="29F930FF"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57D96307"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49B8ECD1"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418" w:type="dxa"/>
            <w:shd w:val="clear" w:color="auto" w:fill="auto"/>
            <w:noWrap/>
            <w:vAlign w:val="bottom"/>
            <w:hideMark/>
          </w:tcPr>
          <w:p w14:paraId="5661EFA2"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0632EE4D"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014EA808" w14:textId="77777777" w:rsidTr="00877B41">
        <w:trPr>
          <w:trHeight w:val="240"/>
        </w:trPr>
        <w:tc>
          <w:tcPr>
            <w:tcW w:w="468" w:type="dxa"/>
            <w:shd w:val="clear" w:color="auto" w:fill="auto"/>
            <w:noWrap/>
            <w:vAlign w:val="bottom"/>
            <w:hideMark/>
          </w:tcPr>
          <w:p w14:paraId="1400C7B9"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lastRenderedPageBreak/>
              <w:t>12</w:t>
            </w:r>
          </w:p>
        </w:tc>
        <w:tc>
          <w:tcPr>
            <w:tcW w:w="2099" w:type="dxa"/>
            <w:shd w:val="clear" w:color="auto" w:fill="auto"/>
            <w:noWrap/>
            <w:vAlign w:val="bottom"/>
            <w:hideMark/>
          </w:tcPr>
          <w:p w14:paraId="7CFAB788" w14:textId="77777777" w:rsidR="00F70D03" w:rsidRPr="00D6573D" w:rsidRDefault="00F70D03" w:rsidP="00877B41">
            <w:pPr>
              <w:spacing w:before="60" w:after="60" w:line="240" w:lineRule="auto"/>
              <w:rPr>
                <w:rFonts w:ascii="Arial" w:hAnsi="Arial" w:cs="Arial"/>
                <w:color w:val="000000"/>
                <w:sz w:val="20"/>
                <w:szCs w:val="20"/>
              </w:rPr>
            </w:pPr>
            <w:r w:rsidRPr="00D6573D">
              <w:rPr>
                <w:rFonts w:ascii="Arial" w:hAnsi="Arial" w:cs="Arial"/>
                <w:color w:val="000000"/>
                <w:sz w:val="20"/>
                <w:szCs w:val="20"/>
              </w:rPr>
              <w:t>Załuski</w:t>
            </w:r>
          </w:p>
        </w:tc>
        <w:tc>
          <w:tcPr>
            <w:tcW w:w="1417" w:type="dxa"/>
            <w:shd w:val="clear" w:color="000000" w:fill="auto"/>
            <w:noWrap/>
            <w:vAlign w:val="bottom"/>
            <w:hideMark/>
          </w:tcPr>
          <w:p w14:paraId="395FC681"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2A4F247F"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nie</w:t>
            </w:r>
          </w:p>
        </w:tc>
        <w:tc>
          <w:tcPr>
            <w:tcW w:w="1559" w:type="dxa"/>
            <w:shd w:val="clear" w:color="auto" w:fill="auto"/>
            <w:noWrap/>
            <w:vAlign w:val="bottom"/>
            <w:hideMark/>
          </w:tcPr>
          <w:p w14:paraId="3937E99D"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nie</w:t>
            </w:r>
          </w:p>
        </w:tc>
        <w:tc>
          <w:tcPr>
            <w:tcW w:w="1418" w:type="dxa"/>
            <w:shd w:val="clear" w:color="auto" w:fill="auto"/>
            <w:noWrap/>
            <w:vAlign w:val="bottom"/>
            <w:hideMark/>
          </w:tcPr>
          <w:p w14:paraId="3109FED5"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67820034"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r w:rsidR="00F70D03" w:rsidRPr="00D6573D" w14:paraId="01377931" w14:textId="77777777" w:rsidTr="00877B41">
        <w:trPr>
          <w:trHeight w:val="240"/>
        </w:trPr>
        <w:tc>
          <w:tcPr>
            <w:tcW w:w="468" w:type="dxa"/>
            <w:shd w:val="clear" w:color="auto" w:fill="auto"/>
            <w:noWrap/>
            <w:vAlign w:val="bottom"/>
            <w:hideMark/>
          </w:tcPr>
          <w:p w14:paraId="4190E5EA" w14:textId="77777777" w:rsidR="00F70D03" w:rsidRPr="00D6573D" w:rsidRDefault="00F70D03" w:rsidP="00877B41">
            <w:pPr>
              <w:spacing w:before="60" w:after="60" w:line="240" w:lineRule="auto"/>
              <w:jc w:val="right"/>
              <w:rPr>
                <w:rFonts w:ascii="Arial" w:hAnsi="Arial" w:cs="Arial"/>
                <w:color w:val="000000"/>
                <w:sz w:val="20"/>
                <w:szCs w:val="20"/>
              </w:rPr>
            </w:pPr>
            <w:r>
              <w:rPr>
                <w:rFonts w:ascii="Arial" w:hAnsi="Arial" w:cs="Arial"/>
                <w:color w:val="000000"/>
                <w:sz w:val="20"/>
                <w:szCs w:val="20"/>
              </w:rPr>
              <w:t>13</w:t>
            </w:r>
          </w:p>
        </w:tc>
        <w:tc>
          <w:tcPr>
            <w:tcW w:w="2099" w:type="dxa"/>
            <w:shd w:val="clear" w:color="auto" w:fill="auto"/>
            <w:noWrap/>
            <w:vAlign w:val="bottom"/>
            <w:hideMark/>
          </w:tcPr>
          <w:p w14:paraId="6ED125E3" w14:textId="77777777" w:rsidR="00F70D03" w:rsidRPr="00D6573D" w:rsidRDefault="00F70D03" w:rsidP="00877B41">
            <w:pPr>
              <w:spacing w:before="60" w:after="60" w:line="240" w:lineRule="auto"/>
              <w:rPr>
                <w:rFonts w:ascii="Arial" w:hAnsi="Arial" w:cs="Arial"/>
                <w:color w:val="000000"/>
                <w:sz w:val="20"/>
                <w:szCs w:val="20"/>
              </w:rPr>
            </w:pPr>
            <w:r w:rsidRPr="00D6573D">
              <w:rPr>
                <w:rFonts w:ascii="Arial" w:hAnsi="Arial" w:cs="Arial"/>
                <w:color w:val="000000"/>
                <w:sz w:val="20"/>
                <w:szCs w:val="20"/>
              </w:rPr>
              <w:t>Zdunowo</w:t>
            </w:r>
          </w:p>
        </w:tc>
        <w:tc>
          <w:tcPr>
            <w:tcW w:w="1417" w:type="dxa"/>
            <w:shd w:val="clear" w:color="000000" w:fill="auto"/>
            <w:noWrap/>
            <w:vAlign w:val="bottom"/>
            <w:hideMark/>
          </w:tcPr>
          <w:p w14:paraId="68A75FA3" w14:textId="77777777" w:rsidR="00F70D03" w:rsidRPr="00877B41" w:rsidRDefault="00F70D03" w:rsidP="00877B41">
            <w:pPr>
              <w:spacing w:before="60" w:after="60" w:line="240" w:lineRule="auto"/>
              <w:jc w:val="center"/>
              <w:rPr>
                <w:rFonts w:ascii="Arial" w:hAnsi="Arial" w:cs="Arial"/>
                <w:sz w:val="20"/>
                <w:szCs w:val="20"/>
              </w:rPr>
            </w:pPr>
            <w:r w:rsidRPr="00877B41">
              <w:rPr>
                <w:rFonts w:ascii="Arial" w:hAnsi="Arial" w:cs="Arial"/>
                <w:sz w:val="20"/>
                <w:szCs w:val="20"/>
              </w:rPr>
              <w:t>tak</w:t>
            </w:r>
          </w:p>
        </w:tc>
        <w:tc>
          <w:tcPr>
            <w:tcW w:w="1418" w:type="dxa"/>
            <w:shd w:val="clear" w:color="auto" w:fill="auto"/>
            <w:noWrap/>
            <w:vAlign w:val="bottom"/>
            <w:hideMark/>
          </w:tcPr>
          <w:p w14:paraId="780CD8E3"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1FE97327" w14:textId="77777777" w:rsidR="00F70D03" w:rsidRPr="00D6573D" w:rsidRDefault="00C76A33" w:rsidP="00877B41">
            <w:pPr>
              <w:spacing w:before="60" w:after="60" w:line="240" w:lineRule="auto"/>
              <w:jc w:val="center"/>
              <w:rPr>
                <w:rFonts w:ascii="Arial" w:hAnsi="Arial" w:cs="Arial"/>
                <w:color w:val="000000"/>
                <w:sz w:val="20"/>
                <w:szCs w:val="20"/>
              </w:rPr>
            </w:pPr>
            <w:r>
              <w:rPr>
                <w:rFonts w:ascii="Arial" w:hAnsi="Arial" w:cs="Arial"/>
                <w:color w:val="000000"/>
                <w:sz w:val="20"/>
                <w:szCs w:val="20"/>
              </w:rPr>
              <w:t>nie</w:t>
            </w:r>
          </w:p>
        </w:tc>
        <w:tc>
          <w:tcPr>
            <w:tcW w:w="1418" w:type="dxa"/>
            <w:shd w:val="clear" w:color="auto" w:fill="auto"/>
            <w:noWrap/>
            <w:vAlign w:val="bottom"/>
            <w:hideMark/>
          </w:tcPr>
          <w:p w14:paraId="59F36E37" w14:textId="77777777" w:rsidR="00F70D03" w:rsidRPr="00D6573D" w:rsidRDefault="00F70D03" w:rsidP="00877B41">
            <w:pPr>
              <w:spacing w:before="60" w:after="60" w:line="240" w:lineRule="auto"/>
              <w:jc w:val="center"/>
              <w:rPr>
                <w:rFonts w:ascii="Arial" w:hAnsi="Arial" w:cs="Arial"/>
                <w:color w:val="000000"/>
                <w:sz w:val="20"/>
                <w:szCs w:val="20"/>
              </w:rPr>
            </w:pPr>
            <w:r w:rsidRPr="00D6573D">
              <w:rPr>
                <w:rFonts w:ascii="Arial" w:hAnsi="Arial" w:cs="Arial"/>
                <w:color w:val="000000"/>
                <w:sz w:val="20"/>
                <w:szCs w:val="20"/>
              </w:rPr>
              <w:t>tak</w:t>
            </w:r>
          </w:p>
        </w:tc>
        <w:tc>
          <w:tcPr>
            <w:tcW w:w="1559" w:type="dxa"/>
            <w:shd w:val="clear" w:color="auto" w:fill="auto"/>
            <w:noWrap/>
            <w:vAlign w:val="bottom"/>
            <w:hideMark/>
          </w:tcPr>
          <w:p w14:paraId="6AD82605" w14:textId="77777777" w:rsidR="00F70D03" w:rsidRPr="00877B41" w:rsidRDefault="00F70D03" w:rsidP="00877B41">
            <w:pPr>
              <w:spacing w:before="60" w:after="60" w:line="240" w:lineRule="auto"/>
              <w:jc w:val="center"/>
              <w:rPr>
                <w:rFonts w:ascii="Arial" w:hAnsi="Arial" w:cs="Arial"/>
                <w:b/>
                <w:bCs/>
                <w:color w:val="CC0000"/>
                <w:sz w:val="20"/>
                <w:szCs w:val="20"/>
              </w:rPr>
            </w:pPr>
            <w:r w:rsidRPr="00877B41">
              <w:rPr>
                <w:rFonts w:ascii="Arial" w:hAnsi="Arial" w:cs="Arial"/>
                <w:b/>
                <w:bCs/>
                <w:color w:val="CC0000"/>
                <w:sz w:val="20"/>
                <w:szCs w:val="20"/>
              </w:rPr>
              <w:t>tak</w:t>
            </w:r>
          </w:p>
        </w:tc>
      </w:tr>
    </w:tbl>
    <w:p w14:paraId="48310B84" w14:textId="77777777" w:rsidR="00815D4A" w:rsidRPr="00A83893" w:rsidRDefault="00815D4A" w:rsidP="00815D4A">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B742E1">
        <w:rPr>
          <w:rFonts w:ascii="Arial" w:hAnsi="Arial" w:cs="Arial"/>
          <w:color w:val="000000"/>
          <w:sz w:val="18"/>
          <w:szCs w:val="18"/>
        </w:rPr>
        <w:t>Opracowanie własne</w:t>
      </w:r>
    </w:p>
    <w:p w14:paraId="1C93A212" w14:textId="77777777" w:rsidR="00CD7646" w:rsidRPr="002F0A5C"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bCs/>
        </w:rPr>
      </w:pPr>
    </w:p>
    <w:p w14:paraId="66BD46AE" w14:textId="77777777" w:rsidR="00CD7646" w:rsidRPr="002F0A5C" w:rsidRDefault="00CD764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2F0A5C">
        <w:rPr>
          <w:rFonts w:ascii="Arial" w:hAnsi="Arial" w:cs="Arial"/>
          <w:szCs w:val="24"/>
        </w:rPr>
        <w:t>Rozmieszczenie przestrzenne obszar</w:t>
      </w:r>
      <w:r w:rsidR="00025697">
        <w:rPr>
          <w:rFonts w:ascii="Arial" w:hAnsi="Arial" w:cs="Arial"/>
          <w:szCs w:val="24"/>
        </w:rPr>
        <w:t>u</w:t>
      </w:r>
      <w:r w:rsidRPr="002F0A5C">
        <w:rPr>
          <w:rFonts w:ascii="Arial" w:hAnsi="Arial" w:cs="Arial"/>
          <w:szCs w:val="24"/>
        </w:rPr>
        <w:t xml:space="preserve"> zdegradowan</w:t>
      </w:r>
      <w:r w:rsidR="00025697">
        <w:rPr>
          <w:rFonts w:ascii="Arial" w:hAnsi="Arial" w:cs="Arial"/>
          <w:szCs w:val="24"/>
        </w:rPr>
        <w:t>ego</w:t>
      </w:r>
      <w:r w:rsidRPr="002F0A5C">
        <w:rPr>
          <w:rFonts w:ascii="Arial" w:hAnsi="Arial" w:cs="Arial"/>
          <w:szCs w:val="24"/>
        </w:rPr>
        <w:t xml:space="preserve"> na terenie Gminy Załuski zostało przedstawione na mapie nr </w:t>
      </w:r>
      <w:r w:rsidR="00006BE1" w:rsidRPr="002F0A5C">
        <w:rPr>
          <w:rFonts w:ascii="Arial" w:hAnsi="Arial" w:cs="Arial"/>
          <w:szCs w:val="24"/>
        </w:rPr>
        <w:t>1</w:t>
      </w:r>
      <w:r w:rsidR="00F21940">
        <w:rPr>
          <w:rFonts w:ascii="Arial" w:hAnsi="Arial" w:cs="Arial"/>
          <w:szCs w:val="24"/>
        </w:rPr>
        <w:t>1</w:t>
      </w:r>
      <w:r w:rsidRPr="002F0A5C">
        <w:rPr>
          <w:rFonts w:ascii="Arial" w:hAnsi="Arial" w:cs="Arial"/>
          <w:szCs w:val="24"/>
        </w:rPr>
        <w:t xml:space="preserve">. </w:t>
      </w:r>
    </w:p>
    <w:p w14:paraId="064D7F9E" w14:textId="77777777" w:rsidR="00C76A33" w:rsidRDefault="00C76A33">
      <w:pPr>
        <w:spacing w:after="0" w:line="240" w:lineRule="auto"/>
        <w:rPr>
          <w:rFonts w:ascii="Arial" w:hAnsi="Arial" w:cs="Arial"/>
          <w:bCs/>
          <w:color w:val="404040" w:themeColor="text1" w:themeTint="BF"/>
        </w:rPr>
      </w:pPr>
      <w:bookmarkStart w:id="248" w:name="_Toc334960742"/>
      <w:bookmarkStart w:id="249" w:name="_Toc478633952"/>
      <w:bookmarkStart w:id="250" w:name="_Toc362599868"/>
      <w:bookmarkStart w:id="251" w:name="_Toc361474064"/>
    </w:p>
    <w:p w14:paraId="66259448" w14:textId="77777777" w:rsidR="00CD7646" w:rsidRPr="00460FEC" w:rsidRDefault="00CD7646" w:rsidP="00460FEC">
      <w:pPr>
        <w:pStyle w:val="Napis"/>
        <w:spacing w:after="120" w:line="320" w:lineRule="atLeast"/>
        <w:jc w:val="center"/>
        <w:rPr>
          <w:rFonts w:ascii="Arial" w:hAnsi="Arial" w:cs="Arial"/>
          <w:b w:val="0"/>
          <w:color w:val="404040" w:themeColor="text1" w:themeTint="BF"/>
          <w:sz w:val="22"/>
          <w:szCs w:val="22"/>
        </w:rPr>
      </w:pPr>
      <w:r w:rsidRPr="002F0A5C">
        <w:rPr>
          <w:rFonts w:ascii="Arial" w:hAnsi="Arial" w:cs="Arial"/>
          <w:b w:val="0"/>
          <w:color w:val="404040" w:themeColor="text1" w:themeTint="BF"/>
          <w:sz w:val="22"/>
          <w:szCs w:val="22"/>
        </w:rPr>
        <w:t xml:space="preserve">Mapa </w:t>
      </w:r>
      <w:r w:rsidRPr="00CB2DA9">
        <w:rPr>
          <w:rFonts w:ascii="Arial" w:hAnsi="Arial" w:cs="Arial"/>
          <w:b w:val="0"/>
          <w:color w:val="404040" w:themeColor="text1" w:themeTint="BF"/>
          <w:sz w:val="22"/>
          <w:szCs w:val="22"/>
        </w:rPr>
        <w:t xml:space="preserve">nr  </w:t>
      </w:r>
      <w:r w:rsidRPr="00CB2DA9">
        <w:rPr>
          <w:rFonts w:ascii="Arial" w:hAnsi="Arial" w:cs="Arial"/>
          <w:b w:val="0"/>
          <w:color w:val="404040" w:themeColor="text1" w:themeTint="BF"/>
          <w:sz w:val="22"/>
          <w:szCs w:val="22"/>
        </w:rPr>
        <w:fldChar w:fldCharType="begin"/>
      </w:r>
      <w:r w:rsidRPr="00CB2DA9">
        <w:rPr>
          <w:rFonts w:ascii="Arial" w:hAnsi="Arial" w:cs="Arial"/>
          <w:b w:val="0"/>
          <w:color w:val="404040" w:themeColor="text1" w:themeTint="BF"/>
          <w:sz w:val="22"/>
          <w:szCs w:val="22"/>
        </w:rPr>
        <w:instrText xml:space="preserve"> SEQ Mapa_nr_ \* ARABIC </w:instrText>
      </w:r>
      <w:r w:rsidRPr="00CB2DA9">
        <w:rPr>
          <w:rFonts w:ascii="Arial" w:hAnsi="Arial" w:cs="Arial"/>
          <w:b w:val="0"/>
          <w:color w:val="404040" w:themeColor="text1" w:themeTint="BF"/>
          <w:sz w:val="22"/>
          <w:szCs w:val="22"/>
        </w:rPr>
        <w:fldChar w:fldCharType="separate"/>
      </w:r>
      <w:r w:rsidR="00550179">
        <w:rPr>
          <w:rFonts w:ascii="Arial" w:hAnsi="Arial" w:cs="Arial"/>
          <w:b w:val="0"/>
          <w:noProof/>
          <w:color w:val="404040" w:themeColor="text1" w:themeTint="BF"/>
          <w:sz w:val="22"/>
          <w:szCs w:val="22"/>
        </w:rPr>
        <w:t>11</w:t>
      </w:r>
      <w:r w:rsidRPr="00CB2DA9">
        <w:rPr>
          <w:rFonts w:ascii="Arial" w:hAnsi="Arial" w:cs="Arial"/>
          <w:b w:val="0"/>
          <w:color w:val="404040" w:themeColor="text1" w:themeTint="BF"/>
          <w:sz w:val="22"/>
          <w:szCs w:val="22"/>
        </w:rPr>
        <w:fldChar w:fldCharType="end"/>
      </w:r>
      <w:r w:rsidR="00025697">
        <w:rPr>
          <w:rFonts w:ascii="Arial" w:hAnsi="Arial" w:cs="Arial"/>
          <w:b w:val="0"/>
          <w:color w:val="404040" w:themeColor="text1" w:themeTint="BF"/>
          <w:sz w:val="22"/>
          <w:szCs w:val="22"/>
        </w:rPr>
        <w:t xml:space="preserve"> Obszar zdegradowany</w:t>
      </w:r>
      <w:r w:rsidRPr="00CB2DA9">
        <w:rPr>
          <w:rFonts w:ascii="Arial" w:hAnsi="Arial" w:cs="Arial"/>
          <w:b w:val="0"/>
          <w:color w:val="404040" w:themeColor="text1" w:themeTint="BF"/>
          <w:sz w:val="22"/>
          <w:szCs w:val="22"/>
        </w:rPr>
        <w:t xml:space="preserve"> na terenie Gminy </w:t>
      </w:r>
      <w:bookmarkEnd w:id="248"/>
      <w:r w:rsidRPr="00CB2DA9">
        <w:rPr>
          <w:rFonts w:ascii="Arial" w:hAnsi="Arial" w:cs="Arial"/>
          <w:b w:val="0"/>
          <w:color w:val="404040" w:themeColor="text1" w:themeTint="BF"/>
          <w:sz w:val="22"/>
          <w:szCs w:val="22"/>
        </w:rPr>
        <w:t>Załuski</w:t>
      </w:r>
      <w:bookmarkEnd w:id="249"/>
      <w:bookmarkEnd w:id="250"/>
      <w:bookmarkEnd w:id="251"/>
    </w:p>
    <w:p w14:paraId="4AB67DB9" w14:textId="77777777" w:rsidR="00CD7646" w:rsidRPr="00CB2DA9" w:rsidRDefault="00CD7646" w:rsidP="00006BE1">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CB2DA9">
        <w:rPr>
          <w:rFonts w:ascii="Arial" w:hAnsi="Arial" w:cs="Arial"/>
          <w:noProof/>
          <w:szCs w:val="24"/>
          <w:lang w:val="en-US"/>
        </w:rPr>
        <w:drawing>
          <wp:inline distT="0" distB="0" distL="0" distR="0" wp14:anchorId="7BD47D08" wp14:editId="21CD858F">
            <wp:extent cx="5562287" cy="4173921"/>
            <wp:effectExtent l="25400" t="25400" r="26035" b="171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y_zdegradowane.jpg"/>
                    <pic:cNvPicPr/>
                  </pic:nvPicPr>
                  <pic:blipFill>
                    <a:blip r:embed="rId33" cstate="print">
                      <a:extLst>
                        <a:ext uri="{28A0092B-C50C-407E-A947-70E740481C1C}">
                          <a14:useLocalDpi xmlns:a14="http://schemas.microsoft.com/office/drawing/2010/main"/>
                        </a:ext>
                      </a:extLst>
                    </a:blip>
                    <a:stretch>
                      <a:fillRect/>
                    </a:stretch>
                  </pic:blipFill>
                  <pic:spPr>
                    <a:xfrm>
                      <a:off x="0" y="0"/>
                      <a:ext cx="5562287" cy="4173921"/>
                    </a:xfrm>
                    <a:prstGeom prst="rect">
                      <a:avLst/>
                    </a:prstGeom>
                    <a:ln>
                      <a:solidFill>
                        <a:schemeClr val="bg1">
                          <a:lumMod val="75000"/>
                        </a:schemeClr>
                      </a:solidFill>
                    </a:ln>
                  </pic:spPr>
                </pic:pic>
              </a:graphicData>
            </a:graphic>
          </wp:inline>
        </w:drawing>
      </w:r>
    </w:p>
    <w:p w14:paraId="56020DCE" w14:textId="77777777" w:rsidR="00815D4A" w:rsidRPr="00A83893" w:rsidRDefault="00815D4A" w:rsidP="00815D4A">
      <w:pPr>
        <w:widowControl w:val="0"/>
        <w:tabs>
          <w:tab w:val="left" w:pos="220"/>
          <w:tab w:val="left" w:pos="720"/>
        </w:tabs>
        <w:autoSpaceDE w:val="0"/>
        <w:autoSpaceDN w:val="0"/>
        <w:adjustRightInd w:val="0"/>
        <w:spacing w:after="0" w:line="320" w:lineRule="atLeast"/>
        <w:jc w:val="center"/>
        <w:rPr>
          <w:rFonts w:ascii="Arial" w:hAnsi="Arial" w:cs="Arial"/>
          <w:szCs w:val="24"/>
        </w:rPr>
      </w:pPr>
      <w:r w:rsidRPr="00B742E1">
        <w:rPr>
          <w:rFonts w:ascii="Arial" w:hAnsi="Arial" w:cs="Arial"/>
          <w:color w:val="000000"/>
          <w:sz w:val="18"/>
          <w:szCs w:val="18"/>
        </w:rPr>
        <w:t>Opracowanie własne</w:t>
      </w:r>
      <w:r>
        <w:rPr>
          <w:rFonts w:ascii="Arial" w:hAnsi="Arial" w:cs="Arial"/>
          <w:color w:val="000000"/>
          <w:sz w:val="18"/>
          <w:szCs w:val="18"/>
        </w:rPr>
        <w:t xml:space="preserve"> na podstawie wyników delimitacji obszaru zdegradowanego</w:t>
      </w:r>
    </w:p>
    <w:p w14:paraId="27D86B62" w14:textId="77777777" w:rsidR="00CD7646" w:rsidRPr="002F0A5C" w:rsidRDefault="00CD7646" w:rsidP="007D070B">
      <w:pPr>
        <w:widowControl w:val="0"/>
        <w:tabs>
          <w:tab w:val="left" w:pos="220"/>
          <w:tab w:val="left" w:pos="720"/>
        </w:tabs>
        <w:autoSpaceDE w:val="0"/>
        <w:autoSpaceDN w:val="0"/>
        <w:adjustRightInd w:val="0"/>
        <w:spacing w:after="0" w:line="320" w:lineRule="atLeast"/>
        <w:jc w:val="both"/>
        <w:rPr>
          <w:rFonts w:ascii="Arial" w:hAnsi="Arial" w:cs="Arial"/>
          <w:szCs w:val="24"/>
        </w:rPr>
      </w:pPr>
    </w:p>
    <w:p w14:paraId="349C5662" w14:textId="77777777" w:rsidR="00CD7646" w:rsidRPr="002F0A5C" w:rsidRDefault="00CD7646" w:rsidP="005C2809">
      <w:pPr>
        <w:pStyle w:val="Nagwek2"/>
        <w:numPr>
          <w:ilvl w:val="1"/>
          <w:numId w:val="5"/>
        </w:numPr>
        <w:pBdr>
          <w:top w:val="single" w:sz="8" w:space="1" w:color="CC0000"/>
          <w:left w:val="single" w:sz="8" w:space="4" w:color="CC0000"/>
        </w:pBdr>
        <w:spacing w:line="320" w:lineRule="atLeast"/>
        <w:ind w:left="788" w:hanging="431"/>
        <w:rPr>
          <w:rFonts w:ascii="Arial" w:eastAsiaTheme="minorEastAsia" w:hAnsi="Arial" w:cs="Arial"/>
          <w:bCs w:val="0"/>
          <w:color w:val="595959" w:themeColor="text1" w:themeTint="A6"/>
          <w:sz w:val="24"/>
          <w:szCs w:val="24"/>
        </w:rPr>
      </w:pPr>
      <w:bookmarkStart w:id="252" w:name="_Toc330670432"/>
      <w:bookmarkStart w:id="253" w:name="_Toc334815701"/>
      <w:bookmarkStart w:id="254" w:name="_Toc477331383"/>
      <w:bookmarkStart w:id="255" w:name="_Toc361468258"/>
      <w:r w:rsidRPr="002F0A5C">
        <w:rPr>
          <w:rFonts w:ascii="Arial" w:eastAsiaTheme="minorEastAsia" w:hAnsi="Arial" w:cs="Arial"/>
          <w:bCs w:val="0"/>
          <w:color w:val="595959" w:themeColor="text1" w:themeTint="A6"/>
          <w:sz w:val="24"/>
          <w:szCs w:val="24"/>
        </w:rPr>
        <w:t>Obszar rewitalizacji</w:t>
      </w:r>
      <w:bookmarkEnd w:id="252"/>
      <w:bookmarkEnd w:id="253"/>
      <w:bookmarkEnd w:id="254"/>
      <w:bookmarkEnd w:id="255"/>
    </w:p>
    <w:p w14:paraId="6CAAC7E3" w14:textId="77777777" w:rsidR="00CD7646" w:rsidRPr="002F0A5C" w:rsidRDefault="00CD7646" w:rsidP="00CD7646">
      <w:pPr>
        <w:widowControl w:val="0"/>
        <w:tabs>
          <w:tab w:val="left" w:pos="220"/>
          <w:tab w:val="left" w:pos="720"/>
        </w:tabs>
        <w:autoSpaceDE w:val="0"/>
        <w:autoSpaceDN w:val="0"/>
        <w:adjustRightInd w:val="0"/>
        <w:spacing w:after="0" w:line="320" w:lineRule="atLeast"/>
        <w:jc w:val="both"/>
        <w:rPr>
          <w:rFonts w:ascii="Arial" w:hAnsi="Arial" w:cs="Arial"/>
          <w:color w:val="000000"/>
        </w:rPr>
      </w:pPr>
    </w:p>
    <w:p w14:paraId="6EC34AF2" w14:textId="77777777" w:rsidR="00FA1CD3" w:rsidRDefault="00CD7646" w:rsidP="00FA1CD3">
      <w:pPr>
        <w:widowControl w:val="0"/>
        <w:tabs>
          <w:tab w:val="left" w:pos="220"/>
          <w:tab w:val="left" w:pos="720"/>
        </w:tabs>
        <w:autoSpaceDE w:val="0"/>
        <w:autoSpaceDN w:val="0"/>
        <w:adjustRightInd w:val="0"/>
        <w:spacing w:after="0" w:line="320" w:lineRule="atLeast"/>
        <w:ind w:firstLine="709"/>
        <w:jc w:val="both"/>
        <w:rPr>
          <w:ins w:id="256" w:author="Ewa" w:date="2017-09-11T20:03:00Z"/>
          <w:rFonts w:ascii="Arial" w:hAnsi="Arial" w:cs="Arial"/>
          <w:szCs w:val="24"/>
        </w:rPr>
      </w:pPr>
      <w:r w:rsidRPr="002F0A5C">
        <w:rPr>
          <w:rFonts w:ascii="Arial" w:hAnsi="Arial" w:cs="Arial"/>
          <w:szCs w:val="24"/>
        </w:rPr>
        <w:t xml:space="preserve">Obszar obejmujący całość lub część obszaru zdegradowanego, cechujący się̨ szczególną koncentracją negatywnych zjawisk, na którym z uwagi na istotne znaczenie dla rozwoju lokalnego gmina zamierza prowadzić rewitalizację, wyznacza się̨ jako </w:t>
      </w:r>
      <w:r w:rsidRPr="004D17B5">
        <w:rPr>
          <w:rFonts w:ascii="Arial" w:hAnsi="Arial"/>
        </w:rPr>
        <w:t>obszar rewitalizacji</w:t>
      </w:r>
      <w:r w:rsidRPr="00F46D8D">
        <w:rPr>
          <w:rFonts w:ascii="Arial" w:hAnsi="Arial" w:cs="Arial"/>
          <w:szCs w:val="24"/>
        </w:rPr>
        <w:t>.</w:t>
      </w:r>
      <w:r w:rsidRPr="002F0A5C">
        <w:rPr>
          <w:rFonts w:ascii="Arial" w:hAnsi="Arial" w:cs="Arial"/>
          <w:szCs w:val="24"/>
        </w:rPr>
        <w:t xml:space="preserve"> Obszar rewitalizacji nie może być większy niż 20% powierzchni gminy oraz zamieszkały przez więcej niż 30% liczby mieszkańców gminy</w:t>
      </w:r>
      <w:ins w:id="257" w:author="Ewa" w:date="2017-09-11T20:03:00Z">
        <w:r w:rsidR="00FA1CD3">
          <w:rPr>
            <w:rFonts w:ascii="Arial" w:hAnsi="Arial" w:cs="Arial"/>
            <w:szCs w:val="24"/>
          </w:rPr>
          <w:t xml:space="preserve"> oraz </w:t>
        </w:r>
      </w:ins>
      <w:r w:rsidRPr="002F0A5C">
        <w:rPr>
          <w:rFonts w:ascii="Arial" w:hAnsi="Arial" w:cs="Arial"/>
          <w:szCs w:val="24"/>
        </w:rPr>
        <w:t xml:space="preserve"> może być podzielony na podobszary, w tym podobszary nieposiadające ze sobą̨ wspólnych granic.</w:t>
      </w:r>
      <w:ins w:id="258" w:author="Ewa" w:date="2017-09-11T20:03:00Z">
        <w:r w:rsidR="00FA1CD3">
          <w:rPr>
            <w:rFonts w:ascii="Arial" w:hAnsi="Arial" w:cs="Arial"/>
            <w:szCs w:val="24"/>
          </w:rPr>
          <w:t xml:space="preserve"> </w:t>
        </w:r>
      </w:ins>
    </w:p>
    <w:p w14:paraId="551F0CF1" w14:textId="77777777" w:rsidR="00FA1CD3" w:rsidRDefault="00FA1CD3" w:rsidP="00FA1CD3">
      <w:pPr>
        <w:widowControl w:val="0"/>
        <w:tabs>
          <w:tab w:val="left" w:pos="220"/>
          <w:tab w:val="left" w:pos="720"/>
        </w:tabs>
        <w:autoSpaceDE w:val="0"/>
        <w:autoSpaceDN w:val="0"/>
        <w:adjustRightInd w:val="0"/>
        <w:spacing w:after="0" w:line="320" w:lineRule="atLeast"/>
        <w:ind w:firstLine="709"/>
        <w:jc w:val="both"/>
        <w:rPr>
          <w:ins w:id="259" w:author="Ewa" w:date="2017-09-11T20:03:00Z"/>
          <w:rFonts w:ascii="Arial" w:hAnsi="Arial" w:cs="Arial"/>
          <w:szCs w:val="24"/>
        </w:rPr>
      </w:pPr>
    </w:p>
    <w:p w14:paraId="23404A1A" w14:textId="77777777" w:rsidR="00C76A33" w:rsidRDefault="00CD7646" w:rsidP="00FA1CD3">
      <w:pPr>
        <w:widowControl w:val="0"/>
        <w:tabs>
          <w:tab w:val="left" w:pos="220"/>
          <w:tab w:val="left" w:pos="720"/>
        </w:tabs>
        <w:autoSpaceDE w:val="0"/>
        <w:autoSpaceDN w:val="0"/>
        <w:adjustRightInd w:val="0"/>
        <w:spacing w:after="0" w:line="320" w:lineRule="atLeast"/>
        <w:ind w:firstLine="709"/>
        <w:jc w:val="both"/>
        <w:rPr>
          <w:ins w:id="260" w:author="Ewa" w:date="2017-08-24T12:17:00Z"/>
          <w:rFonts w:ascii="Arial" w:hAnsi="Arial" w:cs="Arial"/>
          <w:szCs w:val="24"/>
        </w:rPr>
      </w:pPr>
      <w:r w:rsidRPr="002F0A5C">
        <w:rPr>
          <w:rFonts w:ascii="Arial" w:hAnsi="Arial" w:cs="Arial"/>
          <w:szCs w:val="24"/>
        </w:rPr>
        <w:t>Na wyznaczony</w:t>
      </w:r>
      <w:r w:rsidR="007408AE">
        <w:rPr>
          <w:rFonts w:ascii="Arial" w:hAnsi="Arial" w:cs="Arial"/>
          <w:szCs w:val="24"/>
        </w:rPr>
        <w:t>m</w:t>
      </w:r>
      <w:r w:rsidRPr="002F0A5C">
        <w:rPr>
          <w:rFonts w:ascii="Arial" w:hAnsi="Arial" w:cs="Arial"/>
          <w:szCs w:val="24"/>
        </w:rPr>
        <w:t xml:space="preserve"> obszar</w:t>
      </w:r>
      <w:r w:rsidR="007408AE">
        <w:rPr>
          <w:rFonts w:ascii="Arial" w:hAnsi="Arial" w:cs="Arial"/>
          <w:szCs w:val="24"/>
        </w:rPr>
        <w:t>ze</w:t>
      </w:r>
      <w:r w:rsidRPr="002F0A5C">
        <w:rPr>
          <w:rFonts w:ascii="Arial" w:hAnsi="Arial" w:cs="Arial"/>
          <w:szCs w:val="24"/>
        </w:rPr>
        <w:t xml:space="preserve"> zdegradowany</w:t>
      </w:r>
      <w:r w:rsidR="007408AE">
        <w:rPr>
          <w:rFonts w:ascii="Arial" w:hAnsi="Arial" w:cs="Arial"/>
          <w:szCs w:val="24"/>
        </w:rPr>
        <w:t>m</w:t>
      </w:r>
      <w:r w:rsidRPr="002F0A5C">
        <w:rPr>
          <w:rFonts w:ascii="Arial" w:hAnsi="Arial" w:cs="Arial"/>
          <w:szCs w:val="24"/>
        </w:rPr>
        <w:t xml:space="preserve"> Gminy Załuski mieszka </w:t>
      </w:r>
      <w:r w:rsidR="007D070B">
        <w:rPr>
          <w:rFonts w:ascii="Arial" w:hAnsi="Arial" w:cs="Arial"/>
          <w:szCs w:val="24"/>
        </w:rPr>
        <w:t>50</w:t>
      </w:r>
      <w:r w:rsidRPr="002F0A5C">
        <w:rPr>
          <w:rFonts w:ascii="Arial" w:hAnsi="Arial" w:cs="Arial"/>
          <w:szCs w:val="24"/>
        </w:rPr>
        <w:t xml:space="preserve">% mieszkańców, a </w:t>
      </w:r>
      <w:r w:rsidR="007408AE">
        <w:rPr>
          <w:rFonts w:ascii="Arial" w:hAnsi="Arial" w:cs="Arial"/>
          <w:szCs w:val="24"/>
        </w:rPr>
        <w:t>jego</w:t>
      </w:r>
      <w:r w:rsidR="007408AE" w:rsidRPr="002F0A5C">
        <w:rPr>
          <w:rFonts w:ascii="Arial" w:hAnsi="Arial" w:cs="Arial"/>
          <w:szCs w:val="24"/>
        </w:rPr>
        <w:t xml:space="preserve"> </w:t>
      </w:r>
      <w:r w:rsidRPr="002F0A5C">
        <w:rPr>
          <w:rFonts w:ascii="Arial" w:hAnsi="Arial" w:cs="Arial"/>
          <w:szCs w:val="24"/>
        </w:rPr>
        <w:t xml:space="preserve">powierzchnia stanowi </w:t>
      </w:r>
      <w:r w:rsidR="007D070B">
        <w:rPr>
          <w:rFonts w:ascii="Arial" w:hAnsi="Arial" w:cs="Arial"/>
          <w:szCs w:val="24"/>
        </w:rPr>
        <w:t>39</w:t>
      </w:r>
      <w:r w:rsidRPr="002F0A5C">
        <w:rPr>
          <w:rFonts w:ascii="Arial" w:hAnsi="Arial" w:cs="Arial"/>
          <w:szCs w:val="24"/>
        </w:rPr>
        <w:t xml:space="preserve">% łącznej powierzchni gminy. </w:t>
      </w:r>
      <w:ins w:id="261" w:author="Ewa" w:date="2017-09-10T18:04:00Z">
        <w:r w:rsidR="000C2BC9">
          <w:rPr>
            <w:rFonts w:ascii="Arial" w:hAnsi="Arial" w:cs="Arial"/>
            <w:szCs w:val="24"/>
          </w:rPr>
          <w:t xml:space="preserve">Zgodnie z </w:t>
        </w:r>
        <w:r w:rsidR="000C2BC9" w:rsidRPr="000C2BC9">
          <w:rPr>
            <w:rFonts w:ascii="Arial" w:hAnsi="Arial" w:cs="Arial"/>
            <w:i/>
            <w:szCs w:val="24"/>
          </w:rPr>
          <w:lastRenderedPageBreak/>
          <w:t>Wytycznymi</w:t>
        </w:r>
        <w:r w:rsidR="000C2BC9">
          <w:rPr>
            <w:rFonts w:ascii="Arial" w:hAnsi="Arial" w:cs="Arial"/>
            <w:szCs w:val="24"/>
          </w:rPr>
          <w:t xml:space="preserve"> </w:t>
        </w:r>
      </w:ins>
      <w:ins w:id="262" w:author="Ewa" w:date="2017-09-10T18:06:00Z">
        <w:r w:rsidR="000C2BC9">
          <w:rPr>
            <w:rFonts w:ascii="Arial" w:hAnsi="Arial" w:cs="Arial"/>
            <w:szCs w:val="24"/>
          </w:rPr>
          <w:t>o</w:t>
        </w:r>
      </w:ins>
      <w:ins w:id="263" w:author="Ewa" w:date="2017-09-10T18:05:00Z">
        <w:r w:rsidR="000C2BC9">
          <w:rPr>
            <w:rFonts w:ascii="Arial" w:hAnsi="Arial" w:cs="Arial"/>
            <w:szCs w:val="24"/>
          </w:rPr>
          <w:t>bszar rewitalizacji to</w:t>
        </w:r>
        <w:r w:rsidR="000C2BC9" w:rsidRPr="000C2BC9">
          <w:rPr>
            <w:rFonts w:ascii="Arial" w:hAnsi="Arial" w:cs="Arial"/>
            <w:szCs w:val="24"/>
          </w:rPr>
          <w:t xml:space="preserve"> obszar </w:t>
        </w:r>
      </w:ins>
      <w:ins w:id="264" w:author="Ewa" w:date="2017-09-10T18:06:00Z">
        <w:r w:rsidR="000C2BC9" w:rsidRPr="000C2BC9">
          <w:rPr>
            <w:rFonts w:ascii="Arial" w:hAnsi="Arial" w:cs="Arial"/>
            <w:szCs w:val="24"/>
          </w:rPr>
          <w:t>obejmujący</w:t>
        </w:r>
      </w:ins>
      <w:ins w:id="265" w:author="Ewa" w:date="2017-09-10T18:05:00Z">
        <w:r w:rsidR="000C2BC9" w:rsidRPr="000C2BC9">
          <w:rPr>
            <w:rFonts w:ascii="Arial" w:hAnsi="Arial" w:cs="Arial"/>
            <w:szCs w:val="24"/>
          </w:rPr>
          <w:t xml:space="preserve"> </w:t>
        </w:r>
      </w:ins>
      <w:ins w:id="266" w:author="Ewa" w:date="2017-09-10T18:06:00Z">
        <w:r w:rsidR="000C2BC9" w:rsidRPr="000C2BC9">
          <w:rPr>
            <w:rFonts w:ascii="Arial" w:hAnsi="Arial" w:cs="Arial"/>
            <w:szCs w:val="24"/>
          </w:rPr>
          <w:t>całość</w:t>
        </w:r>
      </w:ins>
      <w:ins w:id="267" w:author="Ewa" w:date="2017-09-10T18:05:00Z">
        <w:r w:rsidR="000C2BC9" w:rsidRPr="000C2BC9">
          <w:rPr>
            <w:rFonts w:ascii="Arial" w:hAnsi="Arial" w:cs="Arial"/>
            <w:szCs w:val="24"/>
          </w:rPr>
          <w:t xml:space="preserve"> lub </w:t>
        </w:r>
      </w:ins>
      <w:ins w:id="268" w:author="Ewa" w:date="2017-09-10T18:07:00Z">
        <w:r w:rsidR="000C2BC9">
          <w:rPr>
            <w:rFonts w:ascii="Arial" w:hAnsi="Arial" w:cs="Arial"/>
            <w:szCs w:val="24"/>
          </w:rPr>
          <w:t>czę</w:t>
        </w:r>
        <w:r w:rsidR="000C2BC9" w:rsidRPr="000C2BC9">
          <w:rPr>
            <w:rFonts w:ascii="Arial" w:hAnsi="Arial" w:cs="Arial"/>
            <w:szCs w:val="24"/>
          </w:rPr>
          <w:t>ść</w:t>
        </w:r>
      </w:ins>
      <w:ins w:id="269" w:author="Ewa" w:date="2017-09-10T18:05:00Z">
        <w:r w:rsidR="000C2BC9" w:rsidRPr="000C2BC9">
          <w:rPr>
            <w:rFonts w:ascii="Arial" w:hAnsi="Arial" w:cs="Arial"/>
            <w:szCs w:val="24"/>
          </w:rPr>
          <w:t xml:space="preserve"> obszaru zdegradowanego, </w:t>
        </w:r>
      </w:ins>
      <w:ins w:id="270" w:author="Ewa" w:date="2017-09-10T18:07:00Z">
        <w:r w:rsidR="00D377A0" w:rsidRPr="000C2BC9">
          <w:rPr>
            <w:rFonts w:ascii="Arial" w:hAnsi="Arial" w:cs="Arial"/>
            <w:szCs w:val="24"/>
          </w:rPr>
          <w:t>cechującego</w:t>
        </w:r>
      </w:ins>
      <w:ins w:id="271" w:author="Ewa" w:date="2017-09-10T18:05:00Z">
        <w:r w:rsidR="000C2BC9" w:rsidRPr="000C2BC9">
          <w:rPr>
            <w:rFonts w:ascii="Arial" w:hAnsi="Arial" w:cs="Arial"/>
            <w:szCs w:val="24"/>
          </w:rPr>
          <w:t xml:space="preserve"> </w:t>
        </w:r>
      </w:ins>
      <w:ins w:id="272" w:author="Ewa" w:date="2017-09-10T18:07:00Z">
        <w:r w:rsidR="00D377A0" w:rsidRPr="000C2BC9">
          <w:rPr>
            <w:rFonts w:ascii="Arial" w:hAnsi="Arial" w:cs="Arial"/>
            <w:szCs w:val="24"/>
          </w:rPr>
          <w:t>się</w:t>
        </w:r>
      </w:ins>
      <w:ins w:id="273" w:author="Ewa" w:date="2017-09-10T18:05:00Z">
        <w:r w:rsidR="000C2BC9" w:rsidRPr="000C2BC9">
          <w:rPr>
            <w:rFonts w:ascii="Arial" w:hAnsi="Arial" w:cs="Arial"/>
            <w:szCs w:val="24"/>
          </w:rPr>
          <w:t xml:space="preserve"> </w:t>
        </w:r>
      </w:ins>
      <w:ins w:id="274" w:author="Ewa" w:date="2017-09-10T18:07:00Z">
        <w:r w:rsidR="00D377A0" w:rsidRPr="000C2BC9">
          <w:rPr>
            <w:rFonts w:ascii="Arial" w:hAnsi="Arial" w:cs="Arial"/>
            <w:szCs w:val="24"/>
          </w:rPr>
          <w:t>szczególną</w:t>
        </w:r>
      </w:ins>
      <w:ins w:id="275" w:author="Ewa" w:date="2017-09-10T18:05:00Z">
        <w:r w:rsidR="000C2BC9" w:rsidRPr="000C2BC9">
          <w:rPr>
            <w:rFonts w:ascii="Arial" w:hAnsi="Arial" w:cs="Arial"/>
            <w:szCs w:val="24"/>
          </w:rPr>
          <w:t xml:space="preserve"> koncentracją negatywnych zjawisk, na </w:t>
        </w:r>
      </w:ins>
      <w:ins w:id="276" w:author="Ewa" w:date="2017-09-10T18:07:00Z">
        <w:r w:rsidR="00D377A0" w:rsidRPr="000C2BC9">
          <w:rPr>
            <w:rFonts w:ascii="Arial" w:hAnsi="Arial" w:cs="Arial"/>
            <w:szCs w:val="24"/>
          </w:rPr>
          <w:t>którym</w:t>
        </w:r>
      </w:ins>
      <w:ins w:id="277" w:author="Ewa" w:date="2017-09-10T18:05:00Z">
        <w:r w:rsidR="000C2BC9" w:rsidRPr="000C2BC9">
          <w:rPr>
            <w:rFonts w:ascii="Arial" w:hAnsi="Arial" w:cs="Arial"/>
            <w:szCs w:val="24"/>
          </w:rPr>
          <w:t xml:space="preserve">, z uwagi na istotne znaczenie dla rozwoju lokalnego, zamierza </w:t>
        </w:r>
      </w:ins>
      <w:ins w:id="278" w:author="Ewa" w:date="2017-09-10T18:07:00Z">
        <w:r w:rsidR="00D377A0" w:rsidRPr="000C2BC9">
          <w:rPr>
            <w:rFonts w:ascii="Arial" w:hAnsi="Arial" w:cs="Arial"/>
            <w:szCs w:val="24"/>
          </w:rPr>
          <w:t>się</w:t>
        </w:r>
      </w:ins>
      <w:ins w:id="279" w:author="Ewa" w:date="2017-09-10T18:05:00Z">
        <w:r w:rsidR="000C2BC9" w:rsidRPr="000C2BC9">
          <w:rPr>
            <w:rFonts w:ascii="Arial" w:hAnsi="Arial" w:cs="Arial"/>
            <w:szCs w:val="24"/>
          </w:rPr>
          <w:t xml:space="preserve">̨ </w:t>
        </w:r>
      </w:ins>
      <w:ins w:id="280" w:author="Ewa" w:date="2017-09-10T18:07:00Z">
        <w:r w:rsidR="00D377A0" w:rsidRPr="000C2BC9">
          <w:rPr>
            <w:rFonts w:ascii="Arial" w:hAnsi="Arial" w:cs="Arial"/>
            <w:szCs w:val="24"/>
          </w:rPr>
          <w:t>prowadzić</w:t>
        </w:r>
      </w:ins>
      <w:ins w:id="281" w:author="Ewa" w:date="2017-09-10T18:05:00Z">
        <w:r w:rsidR="000C2BC9" w:rsidRPr="000C2BC9">
          <w:rPr>
            <w:rFonts w:ascii="Arial" w:hAnsi="Arial" w:cs="Arial"/>
            <w:szCs w:val="24"/>
          </w:rPr>
          <w:t xml:space="preserve"> rewitalizację. </w:t>
        </w:r>
      </w:ins>
      <w:ins w:id="282" w:author="Ewa" w:date="2017-08-24T12:17:00Z">
        <w:r w:rsidR="00C76A33">
          <w:rPr>
            <w:rFonts w:ascii="Arial" w:hAnsi="Arial" w:cs="Arial"/>
            <w:szCs w:val="24"/>
          </w:rPr>
          <w:t>Przesłankami wyboru obszaru rewitalizacji spośród wyodrębnionych miejscowości gminy, które znajdują się w stanie zdegradowanym były:</w:t>
        </w:r>
      </w:ins>
    </w:p>
    <w:p w14:paraId="74678509" w14:textId="77777777" w:rsidR="0067175A" w:rsidRDefault="00CD7646" w:rsidP="005C2809">
      <w:pPr>
        <w:pStyle w:val="Akapitzlist"/>
        <w:widowControl w:val="0"/>
        <w:numPr>
          <w:ilvl w:val="0"/>
          <w:numId w:val="49"/>
        </w:numPr>
        <w:tabs>
          <w:tab w:val="left" w:pos="220"/>
          <w:tab w:val="left" w:pos="720"/>
        </w:tabs>
        <w:autoSpaceDE w:val="0"/>
        <w:autoSpaceDN w:val="0"/>
        <w:adjustRightInd w:val="0"/>
        <w:spacing w:after="0" w:line="320" w:lineRule="atLeast"/>
        <w:ind w:left="709" w:hanging="283"/>
        <w:jc w:val="both"/>
        <w:rPr>
          <w:ins w:id="283" w:author="Ewa" w:date="2017-08-24T12:25:00Z"/>
          <w:rFonts w:ascii="Arial" w:hAnsi="Arial" w:cs="Arial"/>
          <w:szCs w:val="24"/>
        </w:rPr>
      </w:pPr>
      <w:r w:rsidRPr="0067175A">
        <w:rPr>
          <w:rFonts w:ascii="Arial" w:hAnsi="Arial" w:cs="Arial"/>
          <w:szCs w:val="24"/>
        </w:rPr>
        <w:t>wyni</w:t>
      </w:r>
      <w:ins w:id="284" w:author="Ewa" w:date="2017-08-24T12:25:00Z">
        <w:r w:rsidR="0067175A">
          <w:rPr>
            <w:rFonts w:ascii="Arial" w:hAnsi="Arial" w:cs="Arial"/>
            <w:szCs w:val="24"/>
          </w:rPr>
          <w:t>ki</w:t>
        </w:r>
      </w:ins>
      <w:r w:rsidRPr="0067175A">
        <w:rPr>
          <w:rFonts w:ascii="Arial" w:hAnsi="Arial" w:cs="Arial"/>
          <w:szCs w:val="24"/>
        </w:rPr>
        <w:t xml:space="preserve"> przeprowadzonej diagnozy stanu</w:t>
      </w:r>
      <w:ins w:id="285" w:author="Ewa" w:date="2017-08-24T12:25:00Z">
        <w:r w:rsidR="0067175A" w:rsidRPr="0067175A">
          <w:rPr>
            <w:rFonts w:ascii="Arial" w:hAnsi="Arial" w:cs="Arial"/>
            <w:szCs w:val="24"/>
          </w:rPr>
          <w:t xml:space="preserve"> </w:t>
        </w:r>
        <w:r w:rsidR="0067175A" w:rsidRPr="00E444FA">
          <w:rPr>
            <w:rFonts w:ascii="Arial" w:hAnsi="Arial" w:cs="Arial"/>
            <w:szCs w:val="24"/>
          </w:rPr>
          <w:t xml:space="preserve">oraz badań ilościowych i jakościowych sytuacji społecznej, gospodarczej, środowiskowej, przestrzenno-funkcjonalnej i technicznej </w:t>
        </w:r>
      </w:ins>
      <w:ins w:id="286" w:author="Ewa" w:date="2017-08-24T12:26:00Z">
        <w:r w:rsidR="0067175A">
          <w:rPr>
            <w:rFonts w:ascii="Arial" w:hAnsi="Arial" w:cs="Arial"/>
            <w:szCs w:val="24"/>
          </w:rPr>
          <w:br/>
        </w:r>
      </w:ins>
      <w:ins w:id="287" w:author="Ewa" w:date="2017-08-24T12:25:00Z">
        <w:r w:rsidR="0067175A" w:rsidRPr="00E444FA">
          <w:rPr>
            <w:rFonts w:ascii="Arial" w:hAnsi="Arial" w:cs="Arial"/>
            <w:szCs w:val="24"/>
          </w:rPr>
          <w:t>w Gminie Załuski</w:t>
        </w:r>
        <w:r w:rsidR="0067175A">
          <w:rPr>
            <w:rFonts w:ascii="Arial" w:hAnsi="Arial" w:cs="Arial"/>
            <w:szCs w:val="24"/>
          </w:rPr>
          <w:t>,</w:t>
        </w:r>
      </w:ins>
    </w:p>
    <w:p w14:paraId="42678FF3" w14:textId="77777777" w:rsidR="0067175A" w:rsidRDefault="0067175A" w:rsidP="005C2809">
      <w:pPr>
        <w:pStyle w:val="Akapitzlist"/>
        <w:widowControl w:val="0"/>
        <w:numPr>
          <w:ilvl w:val="0"/>
          <w:numId w:val="49"/>
        </w:numPr>
        <w:tabs>
          <w:tab w:val="left" w:pos="220"/>
          <w:tab w:val="left" w:pos="720"/>
        </w:tabs>
        <w:autoSpaceDE w:val="0"/>
        <w:autoSpaceDN w:val="0"/>
        <w:adjustRightInd w:val="0"/>
        <w:spacing w:after="0" w:line="320" w:lineRule="atLeast"/>
        <w:ind w:left="709" w:hanging="283"/>
        <w:jc w:val="both"/>
        <w:rPr>
          <w:ins w:id="288" w:author="Ewa" w:date="2017-08-24T12:26:00Z"/>
          <w:rFonts w:ascii="Arial" w:hAnsi="Arial" w:cs="Arial"/>
          <w:szCs w:val="24"/>
        </w:rPr>
      </w:pPr>
      <w:ins w:id="289" w:author="Ewa" w:date="2017-08-24T12:25:00Z">
        <w:r>
          <w:rPr>
            <w:rFonts w:ascii="Arial" w:hAnsi="Arial" w:cs="Arial"/>
            <w:szCs w:val="24"/>
          </w:rPr>
          <w:t>wyniki partycypacji społecznej</w:t>
        </w:r>
      </w:ins>
      <w:ins w:id="290" w:author="Ewa" w:date="2017-08-24T12:26:00Z">
        <w:r>
          <w:rPr>
            <w:rFonts w:ascii="Arial" w:hAnsi="Arial" w:cs="Arial"/>
            <w:szCs w:val="24"/>
          </w:rPr>
          <w:t xml:space="preserve">, tj. </w:t>
        </w:r>
      </w:ins>
      <w:r w:rsidR="00CD7646" w:rsidRPr="0067175A">
        <w:rPr>
          <w:rFonts w:ascii="Arial" w:hAnsi="Arial" w:cs="Arial"/>
          <w:szCs w:val="24"/>
        </w:rPr>
        <w:t>oczekiwania i potrzeby lokalnej społeczności</w:t>
      </w:r>
      <w:r w:rsidR="006B6A2D" w:rsidRPr="0067175A">
        <w:rPr>
          <w:rFonts w:ascii="Arial" w:hAnsi="Arial" w:cs="Arial"/>
          <w:szCs w:val="24"/>
        </w:rPr>
        <w:t>, wyrażone w trakcie partycypacji społecznej,</w:t>
      </w:r>
      <w:r w:rsidR="00CD7646" w:rsidRPr="0067175A">
        <w:rPr>
          <w:rFonts w:ascii="Arial" w:hAnsi="Arial" w:cs="Arial"/>
          <w:szCs w:val="24"/>
        </w:rPr>
        <w:t xml:space="preserve"> </w:t>
      </w:r>
    </w:p>
    <w:p w14:paraId="1A0A237D" w14:textId="77777777" w:rsidR="0067175A" w:rsidRDefault="00CD7646" w:rsidP="005C2809">
      <w:pPr>
        <w:pStyle w:val="Akapitzlist"/>
        <w:widowControl w:val="0"/>
        <w:numPr>
          <w:ilvl w:val="0"/>
          <w:numId w:val="49"/>
        </w:numPr>
        <w:tabs>
          <w:tab w:val="left" w:pos="220"/>
          <w:tab w:val="left" w:pos="720"/>
        </w:tabs>
        <w:autoSpaceDE w:val="0"/>
        <w:autoSpaceDN w:val="0"/>
        <w:adjustRightInd w:val="0"/>
        <w:spacing w:after="0" w:line="320" w:lineRule="atLeast"/>
        <w:ind w:left="709" w:hanging="283"/>
        <w:jc w:val="both"/>
        <w:rPr>
          <w:ins w:id="291" w:author="Ewa" w:date="2017-08-24T12:26:00Z"/>
          <w:rFonts w:ascii="Arial" w:hAnsi="Arial" w:cs="Arial"/>
          <w:szCs w:val="24"/>
        </w:rPr>
      </w:pPr>
      <w:r w:rsidRPr="0067175A">
        <w:rPr>
          <w:rFonts w:ascii="Arial" w:hAnsi="Arial" w:cs="Arial"/>
          <w:szCs w:val="24"/>
        </w:rPr>
        <w:t xml:space="preserve">zamierzenia strategiczne rozwoju gminy, </w:t>
      </w:r>
      <w:r w:rsidR="00B556D5" w:rsidRPr="0067175A">
        <w:rPr>
          <w:rFonts w:ascii="Arial" w:hAnsi="Arial" w:cs="Arial"/>
          <w:szCs w:val="24"/>
        </w:rPr>
        <w:t>zdefiniowane</w:t>
      </w:r>
      <w:r w:rsidR="00A632BD" w:rsidRPr="0067175A">
        <w:rPr>
          <w:rFonts w:ascii="Arial" w:hAnsi="Arial" w:cs="Arial"/>
          <w:szCs w:val="24"/>
        </w:rPr>
        <w:t xml:space="preserve"> </w:t>
      </w:r>
      <w:r w:rsidRPr="0067175A">
        <w:rPr>
          <w:rFonts w:ascii="Arial" w:hAnsi="Arial" w:cs="Arial"/>
          <w:szCs w:val="24"/>
        </w:rPr>
        <w:t>w „Strategii Rozwoju Gminy Załuski na lata 2016-2020</w:t>
      </w:r>
      <w:ins w:id="292" w:author="Ewa" w:date="2017-08-24T12:26:00Z">
        <w:r w:rsidR="0067175A">
          <w:rPr>
            <w:rFonts w:ascii="Arial" w:hAnsi="Arial" w:cs="Arial"/>
            <w:szCs w:val="24"/>
          </w:rPr>
          <w:t>,</w:t>
        </w:r>
      </w:ins>
    </w:p>
    <w:p w14:paraId="12002D75" w14:textId="77777777" w:rsidR="0067175A" w:rsidRDefault="00206166" w:rsidP="005C2809">
      <w:pPr>
        <w:pStyle w:val="Akapitzlist"/>
        <w:widowControl w:val="0"/>
        <w:numPr>
          <w:ilvl w:val="0"/>
          <w:numId w:val="49"/>
        </w:numPr>
        <w:tabs>
          <w:tab w:val="left" w:pos="220"/>
          <w:tab w:val="left" w:pos="720"/>
        </w:tabs>
        <w:autoSpaceDE w:val="0"/>
        <w:autoSpaceDN w:val="0"/>
        <w:adjustRightInd w:val="0"/>
        <w:spacing w:after="0" w:line="320" w:lineRule="atLeast"/>
        <w:ind w:left="709" w:hanging="283"/>
        <w:jc w:val="both"/>
        <w:rPr>
          <w:ins w:id="293" w:author="Ewa" w:date="2017-08-24T12:27:00Z"/>
          <w:rFonts w:ascii="Arial" w:hAnsi="Arial" w:cs="Arial"/>
          <w:szCs w:val="24"/>
        </w:rPr>
      </w:pPr>
      <w:r w:rsidRPr="0067175A">
        <w:rPr>
          <w:rFonts w:ascii="Arial" w:hAnsi="Arial" w:cs="Arial"/>
          <w:szCs w:val="24"/>
        </w:rPr>
        <w:t>istotn</w:t>
      </w:r>
      <w:ins w:id="294" w:author="Ewa" w:date="2017-08-24T12:26:00Z">
        <w:r w:rsidR="0067175A">
          <w:rPr>
            <w:rFonts w:ascii="Arial" w:hAnsi="Arial" w:cs="Arial"/>
            <w:szCs w:val="24"/>
          </w:rPr>
          <w:t>ość obszaru</w:t>
        </w:r>
      </w:ins>
      <w:r w:rsidRPr="0067175A">
        <w:rPr>
          <w:rFonts w:ascii="Arial" w:hAnsi="Arial" w:cs="Arial"/>
          <w:szCs w:val="24"/>
        </w:rPr>
        <w:t xml:space="preserve"> z punktu widzenia rozwoju lokalnego</w:t>
      </w:r>
      <w:ins w:id="295" w:author="Ewa" w:date="2017-08-24T12:27:00Z">
        <w:r w:rsidR="0067175A">
          <w:rPr>
            <w:rFonts w:ascii="Arial" w:hAnsi="Arial" w:cs="Arial"/>
            <w:szCs w:val="24"/>
          </w:rPr>
          <w:t>,</w:t>
        </w:r>
      </w:ins>
    </w:p>
    <w:p w14:paraId="2BDC9A14" w14:textId="77777777" w:rsidR="0067175A" w:rsidRDefault="0067175A" w:rsidP="005C2809">
      <w:pPr>
        <w:pStyle w:val="Akapitzlist"/>
        <w:widowControl w:val="0"/>
        <w:numPr>
          <w:ilvl w:val="0"/>
          <w:numId w:val="49"/>
        </w:numPr>
        <w:tabs>
          <w:tab w:val="left" w:pos="220"/>
          <w:tab w:val="left" w:pos="720"/>
        </w:tabs>
        <w:autoSpaceDE w:val="0"/>
        <w:autoSpaceDN w:val="0"/>
        <w:adjustRightInd w:val="0"/>
        <w:spacing w:after="0" w:line="320" w:lineRule="atLeast"/>
        <w:ind w:left="709" w:hanging="283"/>
        <w:jc w:val="both"/>
        <w:rPr>
          <w:ins w:id="296" w:author="Ewa" w:date="2017-08-24T12:27:00Z"/>
          <w:rFonts w:ascii="Arial" w:hAnsi="Arial" w:cs="Arial"/>
          <w:szCs w:val="24"/>
        </w:rPr>
      </w:pPr>
      <w:ins w:id="297" w:author="Ewa" w:date="2017-08-24T12:27:00Z">
        <w:r>
          <w:rPr>
            <w:rFonts w:ascii="Arial" w:hAnsi="Arial" w:cs="Arial"/>
            <w:szCs w:val="24"/>
          </w:rPr>
          <w:t>zasięg oddziaływania realizowanych projektów na społeczność lokalną,</w:t>
        </w:r>
      </w:ins>
    </w:p>
    <w:p w14:paraId="490FAA10" w14:textId="77777777" w:rsidR="0067175A" w:rsidRDefault="0067175A" w:rsidP="005C2809">
      <w:pPr>
        <w:pStyle w:val="Akapitzlist"/>
        <w:widowControl w:val="0"/>
        <w:numPr>
          <w:ilvl w:val="0"/>
          <w:numId w:val="49"/>
        </w:numPr>
        <w:tabs>
          <w:tab w:val="left" w:pos="220"/>
          <w:tab w:val="left" w:pos="720"/>
        </w:tabs>
        <w:autoSpaceDE w:val="0"/>
        <w:autoSpaceDN w:val="0"/>
        <w:adjustRightInd w:val="0"/>
        <w:spacing w:after="0" w:line="320" w:lineRule="atLeast"/>
        <w:ind w:left="709" w:hanging="283"/>
        <w:jc w:val="both"/>
        <w:rPr>
          <w:ins w:id="298" w:author="Ewa" w:date="2017-08-24T13:05:00Z"/>
          <w:rFonts w:ascii="Arial" w:hAnsi="Arial" w:cs="Arial"/>
          <w:szCs w:val="24"/>
        </w:rPr>
      </w:pPr>
      <w:ins w:id="299" w:author="Ewa" w:date="2017-08-24T12:28:00Z">
        <w:r>
          <w:rPr>
            <w:rFonts w:ascii="Arial" w:hAnsi="Arial" w:cs="Arial"/>
            <w:szCs w:val="24"/>
          </w:rPr>
          <w:t>możliwości realizacji prze</w:t>
        </w:r>
        <w:r w:rsidR="00C96B2C">
          <w:rPr>
            <w:rFonts w:ascii="Arial" w:hAnsi="Arial" w:cs="Arial"/>
            <w:szCs w:val="24"/>
          </w:rPr>
          <w:t xml:space="preserve">dsięwzięć w wybranych obszarach, tj. odpowiedni potencjał obszaru do prowadzenia działań rewitalizacyjnych w sferze społecznej, ale </w:t>
        </w:r>
      </w:ins>
      <w:ins w:id="300" w:author="Ewa" w:date="2017-08-24T13:05:00Z">
        <w:r w:rsidR="00C96B2C">
          <w:rPr>
            <w:rFonts w:ascii="Arial" w:hAnsi="Arial" w:cs="Arial"/>
            <w:szCs w:val="24"/>
          </w:rPr>
          <w:t>także</w:t>
        </w:r>
      </w:ins>
      <w:ins w:id="301" w:author="Ewa" w:date="2017-08-24T12:28:00Z">
        <w:r w:rsidR="00C96B2C">
          <w:rPr>
            <w:rFonts w:ascii="Arial" w:hAnsi="Arial" w:cs="Arial"/>
            <w:szCs w:val="24"/>
          </w:rPr>
          <w:t xml:space="preserve"> </w:t>
        </w:r>
      </w:ins>
      <w:r w:rsidR="007D0D82">
        <w:rPr>
          <w:rFonts w:ascii="Arial" w:hAnsi="Arial" w:cs="Arial"/>
          <w:szCs w:val="24"/>
        </w:rPr>
        <w:br/>
      </w:r>
      <w:ins w:id="302" w:author="Ewa" w:date="2017-08-24T13:05:00Z">
        <w:r w:rsidR="00C96B2C">
          <w:rPr>
            <w:rFonts w:ascii="Arial" w:hAnsi="Arial" w:cs="Arial"/>
            <w:szCs w:val="24"/>
          </w:rPr>
          <w:t>w pozostałych sferach życia społeczno-ekonomicznego gminy,</w:t>
        </w:r>
      </w:ins>
    </w:p>
    <w:p w14:paraId="78FBF583" w14:textId="77777777" w:rsidR="00C96B2C" w:rsidRPr="00C96B2C" w:rsidRDefault="00C96B2C" w:rsidP="005C2809">
      <w:pPr>
        <w:pStyle w:val="Akapitzlist"/>
        <w:widowControl w:val="0"/>
        <w:numPr>
          <w:ilvl w:val="0"/>
          <w:numId w:val="49"/>
        </w:numPr>
        <w:tabs>
          <w:tab w:val="left" w:pos="220"/>
          <w:tab w:val="left" w:pos="720"/>
        </w:tabs>
        <w:autoSpaceDE w:val="0"/>
        <w:autoSpaceDN w:val="0"/>
        <w:adjustRightInd w:val="0"/>
        <w:spacing w:after="0" w:line="320" w:lineRule="atLeast"/>
        <w:ind w:left="709" w:hanging="283"/>
        <w:jc w:val="both"/>
        <w:rPr>
          <w:ins w:id="303" w:author="Ewa" w:date="2017-08-24T12:27:00Z"/>
          <w:rFonts w:ascii="Arial" w:hAnsi="Arial" w:cs="Arial"/>
          <w:szCs w:val="24"/>
        </w:rPr>
      </w:pPr>
      <w:ins w:id="304" w:author="Ewa" w:date="2017-08-24T13:10:00Z">
        <w:r>
          <w:rPr>
            <w:rFonts w:ascii="Arial" w:hAnsi="Arial" w:cs="Arial"/>
            <w:szCs w:val="24"/>
          </w:rPr>
          <w:t>l</w:t>
        </w:r>
      </w:ins>
      <w:ins w:id="305" w:author="Ewa" w:date="2017-08-24T13:09:00Z">
        <w:r w:rsidRPr="00C96B2C">
          <w:rPr>
            <w:rFonts w:ascii="Arial" w:hAnsi="Arial" w:cs="Arial"/>
            <w:szCs w:val="24"/>
          </w:rPr>
          <w:t>okalizację miejsc</w:t>
        </w:r>
      </w:ins>
      <w:ins w:id="306" w:author="Ewa" w:date="2017-08-24T13:10:00Z">
        <w:r>
          <w:rPr>
            <w:rFonts w:ascii="Arial" w:hAnsi="Arial" w:cs="Arial"/>
            <w:szCs w:val="24"/>
          </w:rPr>
          <w:t xml:space="preserve"> istotnych z punktu widzenia rozwoju lokalnego gminy, tj. </w:t>
        </w:r>
        <w:r w:rsidRPr="00C96B2C">
          <w:rPr>
            <w:rFonts w:ascii="Arial" w:hAnsi="Arial" w:cs="Arial"/>
            <w:szCs w:val="24"/>
          </w:rPr>
          <w:t>budynków</w:t>
        </w:r>
      </w:ins>
      <w:ins w:id="307" w:author="Ewa" w:date="2017-08-24T13:09:00Z">
        <w:r w:rsidRPr="00C96B2C">
          <w:rPr>
            <w:rFonts w:ascii="Arial" w:hAnsi="Arial" w:cs="Arial"/>
            <w:szCs w:val="24"/>
          </w:rPr>
          <w:t xml:space="preserve"> </w:t>
        </w:r>
      </w:ins>
      <w:ins w:id="308" w:author="Ewa" w:date="2017-08-24T13:10:00Z">
        <w:r w:rsidRPr="00C96B2C">
          <w:rPr>
            <w:rFonts w:ascii="Arial" w:hAnsi="Arial" w:cs="Arial"/>
            <w:szCs w:val="24"/>
          </w:rPr>
          <w:t>użyteczności</w:t>
        </w:r>
      </w:ins>
      <w:ins w:id="309" w:author="Ewa" w:date="2017-08-24T13:09:00Z">
        <w:r w:rsidRPr="00C96B2C">
          <w:rPr>
            <w:rFonts w:ascii="Arial" w:hAnsi="Arial" w:cs="Arial"/>
            <w:szCs w:val="24"/>
          </w:rPr>
          <w:t xml:space="preserve"> publicznej, </w:t>
        </w:r>
      </w:ins>
      <w:ins w:id="310" w:author="Ewa" w:date="2017-08-24T13:10:00Z">
        <w:r w:rsidRPr="00C96B2C">
          <w:rPr>
            <w:rFonts w:ascii="Arial" w:hAnsi="Arial" w:cs="Arial"/>
            <w:szCs w:val="24"/>
          </w:rPr>
          <w:t>obiektów</w:t>
        </w:r>
      </w:ins>
      <w:ins w:id="311" w:author="Ewa" w:date="2017-08-24T13:09:00Z">
        <w:r>
          <w:rPr>
            <w:rFonts w:ascii="Arial" w:hAnsi="Arial" w:cs="Arial"/>
            <w:szCs w:val="24"/>
          </w:rPr>
          <w:t xml:space="preserve"> o znaczeniu historycznym, gdyż stanowią one potencjał możliwy do wykorzystania w procesie </w:t>
        </w:r>
        <w:r w:rsidRPr="00C96B2C">
          <w:rPr>
            <w:rFonts w:ascii="Arial" w:hAnsi="Arial" w:cs="Arial"/>
            <w:szCs w:val="24"/>
          </w:rPr>
          <w:t xml:space="preserve">rewitalizacji. </w:t>
        </w:r>
      </w:ins>
    </w:p>
    <w:p w14:paraId="75068A4A" w14:textId="77777777" w:rsidR="0067175A" w:rsidRDefault="0067175A" w:rsidP="0067175A">
      <w:pPr>
        <w:widowControl w:val="0"/>
        <w:tabs>
          <w:tab w:val="left" w:pos="220"/>
          <w:tab w:val="left" w:pos="720"/>
        </w:tabs>
        <w:autoSpaceDE w:val="0"/>
        <w:autoSpaceDN w:val="0"/>
        <w:adjustRightInd w:val="0"/>
        <w:spacing w:after="0" w:line="320" w:lineRule="atLeast"/>
        <w:ind w:firstLine="709"/>
        <w:jc w:val="both"/>
        <w:rPr>
          <w:ins w:id="312" w:author="Ewa" w:date="2017-08-24T12:27:00Z"/>
          <w:rFonts w:ascii="Arial" w:hAnsi="Arial" w:cs="Arial"/>
          <w:szCs w:val="24"/>
        </w:rPr>
      </w:pPr>
    </w:p>
    <w:p w14:paraId="16F421B6" w14:textId="77777777" w:rsidR="00CD7646" w:rsidRPr="002F0A5C" w:rsidRDefault="00AF44D6" w:rsidP="00CD7646">
      <w:pPr>
        <w:widowControl w:val="0"/>
        <w:tabs>
          <w:tab w:val="left" w:pos="220"/>
          <w:tab w:val="left" w:pos="720"/>
        </w:tabs>
        <w:autoSpaceDE w:val="0"/>
        <w:autoSpaceDN w:val="0"/>
        <w:adjustRightInd w:val="0"/>
        <w:spacing w:after="0" w:line="320" w:lineRule="atLeast"/>
        <w:ind w:firstLine="709"/>
        <w:jc w:val="both"/>
        <w:rPr>
          <w:rFonts w:ascii="Arial" w:hAnsi="Arial" w:cs="Arial"/>
          <w:szCs w:val="24"/>
        </w:rPr>
      </w:pPr>
      <w:r w:rsidRPr="00AF44D6">
        <w:rPr>
          <w:rFonts w:ascii="Arial" w:hAnsi="Arial" w:cs="Arial"/>
          <w:szCs w:val="24"/>
        </w:rPr>
        <w:t xml:space="preserve">Wyznaczony </w:t>
      </w:r>
      <w:r w:rsidR="00B030ED">
        <w:rPr>
          <w:rFonts w:ascii="Arial" w:hAnsi="Arial" w:cs="Arial"/>
          <w:szCs w:val="24"/>
        </w:rPr>
        <w:t xml:space="preserve">w ten sposób </w:t>
      </w:r>
      <w:r w:rsidRPr="00AF44D6">
        <w:rPr>
          <w:rFonts w:ascii="Arial" w:hAnsi="Arial" w:cs="Arial"/>
          <w:szCs w:val="24"/>
        </w:rPr>
        <w:t xml:space="preserve">obszar rewitalizacji </w:t>
      </w:r>
      <w:r w:rsidR="00344508">
        <w:rPr>
          <w:rFonts w:ascii="Arial" w:hAnsi="Arial" w:cs="Arial"/>
          <w:szCs w:val="24"/>
        </w:rPr>
        <w:t>stanowi</w:t>
      </w:r>
      <w:r w:rsidRPr="00AF44D6">
        <w:rPr>
          <w:rFonts w:ascii="Arial" w:hAnsi="Arial" w:cs="Arial"/>
          <w:szCs w:val="24"/>
        </w:rPr>
        <w:t xml:space="preserve"> </w:t>
      </w:r>
      <w:r w:rsidR="008A2E1B">
        <w:rPr>
          <w:rFonts w:ascii="Arial" w:hAnsi="Arial" w:cs="Arial"/>
          <w:szCs w:val="24"/>
        </w:rPr>
        <w:t>16</w:t>
      </w:r>
      <w:r w:rsidRPr="00AF44D6">
        <w:rPr>
          <w:rFonts w:ascii="Arial" w:hAnsi="Arial" w:cs="Arial"/>
          <w:szCs w:val="24"/>
        </w:rPr>
        <w:t xml:space="preserve">% powierzchni Gminy, zamieszkiwane przez </w:t>
      </w:r>
      <w:r w:rsidR="008A2E1B">
        <w:rPr>
          <w:rFonts w:ascii="Arial" w:hAnsi="Arial" w:cs="Arial"/>
          <w:szCs w:val="24"/>
        </w:rPr>
        <w:t>24</w:t>
      </w:r>
      <w:r w:rsidRPr="00AF44D6">
        <w:rPr>
          <w:rFonts w:ascii="Arial" w:hAnsi="Arial" w:cs="Arial"/>
          <w:szCs w:val="24"/>
        </w:rPr>
        <w:t>% ludności.</w:t>
      </w:r>
      <w:r w:rsidR="0035358C">
        <w:rPr>
          <w:rFonts w:ascii="Arial" w:hAnsi="Arial" w:cs="Arial"/>
          <w:szCs w:val="24"/>
        </w:rPr>
        <w:t xml:space="preserve"> </w:t>
      </w:r>
    </w:p>
    <w:p w14:paraId="2EBDFB17" w14:textId="77777777" w:rsidR="00CB2DA9" w:rsidRDefault="00CB2DA9">
      <w:pPr>
        <w:spacing w:after="0" w:line="240" w:lineRule="auto"/>
        <w:rPr>
          <w:ins w:id="313" w:author="Ewa" w:date="2017-09-11T20:04:00Z"/>
          <w:rFonts w:ascii="Arial" w:hAnsi="Arial" w:cs="Arial"/>
          <w:bCs/>
          <w:color w:val="404040" w:themeColor="text1" w:themeTint="BF"/>
        </w:rPr>
      </w:pPr>
      <w:bookmarkStart w:id="314" w:name="_Toc334960743"/>
      <w:bookmarkStart w:id="315" w:name="_Toc478633953"/>
    </w:p>
    <w:p w14:paraId="49566F21" w14:textId="77777777" w:rsidR="00FA1CD3" w:rsidRPr="002F0A5C" w:rsidRDefault="00FA1CD3" w:rsidP="00FA1CD3">
      <w:pPr>
        <w:pStyle w:val="Napis"/>
        <w:spacing w:after="120" w:line="320" w:lineRule="atLeast"/>
        <w:jc w:val="both"/>
      </w:pPr>
      <w:bookmarkStart w:id="316" w:name="_Toc366785088"/>
      <w:r w:rsidRPr="002F0A5C">
        <w:rPr>
          <w:rFonts w:ascii="Arial" w:hAnsi="Arial" w:cs="Arial"/>
          <w:b w:val="0"/>
          <w:color w:val="404040" w:themeColor="text1" w:themeTint="BF"/>
          <w:sz w:val="22"/>
          <w:szCs w:val="22"/>
        </w:rPr>
        <w:t xml:space="preserve">Tabela nr </w:t>
      </w:r>
      <w:r w:rsidRPr="002F0A5C">
        <w:rPr>
          <w:rFonts w:ascii="Arial" w:hAnsi="Arial" w:cs="Arial"/>
          <w:b w:val="0"/>
          <w:color w:val="404040" w:themeColor="text1" w:themeTint="BF"/>
          <w:sz w:val="22"/>
          <w:szCs w:val="22"/>
        </w:rPr>
        <w:fldChar w:fldCharType="begin"/>
      </w:r>
      <w:r w:rsidRPr="002F0A5C">
        <w:rPr>
          <w:rFonts w:ascii="Arial" w:hAnsi="Arial" w:cs="Arial"/>
          <w:b w:val="0"/>
          <w:color w:val="404040" w:themeColor="text1" w:themeTint="BF"/>
          <w:sz w:val="22"/>
          <w:szCs w:val="22"/>
        </w:rPr>
        <w:instrText xml:space="preserve"> SEQ Tabela_nr \* ARABIC </w:instrText>
      </w:r>
      <w:r w:rsidRPr="002F0A5C">
        <w:rPr>
          <w:rFonts w:ascii="Arial" w:hAnsi="Arial" w:cs="Arial"/>
          <w:b w:val="0"/>
          <w:color w:val="404040" w:themeColor="text1" w:themeTint="BF"/>
          <w:sz w:val="22"/>
          <w:szCs w:val="22"/>
        </w:rPr>
        <w:fldChar w:fldCharType="separate"/>
      </w:r>
      <w:r w:rsidR="00D219E5">
        <w:rPr>
          <w:rFonts w:ascii="Arial" w:hAnsi="Arial" w:cs="Arial"/>
          <w:b w:val="0"/>
          <w:noProof/>
          <w:color w:val="404040" w:themeColor="text1" w:themeTint="BF"/>
          <w:sz w:val="22"/>
          <w:szCs w:val="22"/>
        </w:rPr>
        <w:t>6</w:t>
      </w:r>
      <w:r w:rsidRPr="002F0A5C">
        <w:rPr>
          <w:rFonts w:ascii="Arial" w:hAnsi="Arial" w:cs="Arial"/>
          <w:b w:val="0"/>
          <w:color w:val="404040" w:themeColor="text1" w:themeTint="BF"/>
          <w:sz w:val="22"/>
          <w:szCs w:val="22"/>
        </w:rPr>
        <w:fldChar w:fldCharType="end"/>
      </w:r>
      <w:r w:rsidRPr="002F0A5C">
        <w:rPr>
          <w:rFonts w:ascii="Arial" w:hAnsi="Arial" w:cs="Arial"/>
          <w:b w:val="0"/>
          <w:color w:val="404040" w:themeColor="text1" w:themeTint="BF"/>
          <w:sz w:val="22"/>
          <w:szCs w:val="22"/>
        </w:rPr>
        <w:t xml:space="preserve"> Liczba mieszkańców i powierzchnia wyznaczon</w:t>
      </w:r>
      <w:r>
        <w:rPr>
          <w:rFonts w:ascii="Arial" w:hAnsi="Arial" w:cs="Arial"/>
          <w:b w:val="0"/>
          <w:color w:val="404040" w:themeColor="text1" w:themeTint="BF"/>
          <w:sz w:val="22"/>
          <w:szCs w:val="22"/>
        </w:rPr>
        <w:t>ego</w:t>
      </w:r>
      <w:r w:rsidRPr="002F0A5C">
        <w:rPr>
          <w:rFonts w:ascii="Arial" w:hAnsi="Arial" w:cs="Arial"/>
          <w:b w:val="0"/>
          <w:color w:val="404040" w:themeColor="text1" w:themeTint="BF"/>
          <w:sz w:val="22"/>
          <w:szCs w:val="22"/>
        </w:rPr>
        <w:t xml:space="preserve"> obszar</w:t>
      </w:r>
      <w:r>
        <w:rPr>
          <w:rFonts w:ascii="Arial" w:hAnsi="Arial" w:cs="Arial"/>
          <w:b w:val="0"/>
          <w:color w:val="404040" w:themeColor="text1" w:themeTint="BF"/>
          <w:sz w:val="22"/>
          <w:szCs w:val="22"/>
        </w:rPr>
        <w:t>u</w:t>
      </w:r>
      <w:r w:rsidRPr="002F0A5C">
        <w:rPr>
          <w:rFonts w:ascii="Arial" w:hAnsi="Arial" w:cs="Arial"/>
          <w:b w:val="0"/>
          <w:color w:val="404040" w:themeColor="text1" w:themeTint="BF"/>
          <w:sz w:val="22"/>
          <w:szCs w:val="22"/>
        </w:rPr>
        <w:t xml:space="preserve"> rewitalizacji</w:t>
      </w:r>
      <w:bookmarkEnd w:id="316"/>
    </w:p>
    <w:tbl>
      <w:tblPr>
        <w:tblStyle w:val="Jasnecieniowanie"/>
        <w:tblW w:w="9214" w:type="dxa"/>
        <w:tblInd w:w="108" w:type="dxa"/>
        <w:tblLayout w:type="fixed"/>
        <w:tblLook w:val="04A0" w:firstRow="1" w:lastRow="0" w:firstColumn="1" w:lastColumn="0" w:noHBand="0" w:noVBand="1"/>
      </w:tblPr>
      <w:tblGrid>
        <w:gridCol w:w="567"/>
        <w:gridCol w:w="993"/>
        <w:gridCol w:w="2551"/>
        <w:gridCol w:w="2693"/>
        <w:gridCol w:w="2410"/>
      </w:tblGrid>
      <w:tr w:rsidR="00FA1CD3" w:rsidRPr="002F0A5C" w14:paraId="0A4AD744" w14:textId="77777777" w:rsidTr="005A16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CC0000"/>
              <w:left w:val="single" w:sz="4" w:space="0" w:color="CC0000"/>
              <w:bottom w:val="single" w:sz="4" w:space="0" w:color="BFBFBF" w:themeColor="background1" w:themeShade="BF"/>
            </w:tcBorders>
          </w:tcPr>
          <w:p w14:paraId="13F233A9" w14:textId="77777777" w:rsidR="00FA1CD3" w:rsidRPr="00B556D5" w:rsidRDefault="00FA1CD3" w:rsidP="005A1609">
            <w:pPr>
              <w:spacing w:before="80" w:after="80" w:line="240" w:lineRule="auto"/>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Lp.</w:t>
            </w:r>
          </w:p>
        </w:tc>
        <w:tc>
          <w:tcPr>
            <w:tcW w:w="993" w:type="dxa"/>
            <w:tcBorders>
              <w:top w:val="single" w:sz="4" w:space="0" w:color="CC0000"/>
              <w:bottom w:val="single" w:sz="4" w:space="0" w:color="BFBFBF" w:themeColor="background1" w:themeShade="BF"/>
            </w:tcBorders>
          </w:tcPr>
          <w:p w14:paraId="4DB498BC" w14:textId="77777777" w:rsidR="00FA1CD3" w:rsidRPr="00B556D5" w:rsidRDefault="00FA1CD3" w:rsidP="005A1609">
            <w:pPr>
              <w:spacing w:before="80" w:after="8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Symbol</w:t>
            </w:r>
          </w:p>
        </w:tc>
        <w:tc>
          <w:tcPr>
            <w:tcW w:w="2551" w:type="dxa"/>
            <w:tcBorders>
              <w:top w:val="single" w:sz="4" w:space="0" w:color="CC0000"/>
              <w:bottom w:val="single" w:sz="4" w:space="0" w:color="BFBFBF" w:themeColor="background1" w:themeShade="BF"/>
            </w:tcBorders>
          </w:tcPr>
          <w:p w14:paraId="245442EF" w14:textId="77777777" w:rsidR="00FA1CD3" w:rsidRPr="00B556D5" w:rsidRDefault="00FA1CD3" w:rsidP="005A1609">
            <w:pPr>
              <w:spacing w:before="80" w:after="8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Nazwa</w:t>
            </w:r>
          </w:p>
        </w:tc>
        <w:tc>
          <w:tcPr>
            <w:tcW w:w="2693" w:type="dxa"/>
            <w:tcBorders>
              <w:top w:val="single" w:sz="4" w:space="0" w:color="CC0000"/>
              <w:bottom w:val="single" w:sz="4" w:space="0" w:color="BFBFBF" w:themeColor="background1" w:themeShade="BF"/>
            </w:tcBorders>
          </w:tcPr>
          <w:p w14:paraId="4F988E1C" w14:textId="77777777" w:rsidR="00FA1CD3" w:rsidRPr="00B556D5" w:rsidRDefault="00FA1CD3" w:rsidP="005A1609">
            <w:pPr>
              <w:spacing w:before="80" w:after="8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Liczba mieszkańców [os.]</w:t>
            </w:r>
          </w:p>
        </w:tc>
        <w:tc>
          <w:tcPr>
            <w:tcW w:w="2410" w:type="dxa"/>
            <w:tcBorders>
              <w:top w:val="single" w:sz="4" w:space="0" w:color="CC0000"/>
              <w:bottom w:val="single" w:sz="4" w:space="0" w:color="BFBFBF" w:themeColor="background1" w:themeShade="BF"/>
            </w:tcBorders>
          </w:tcPr>
          <w:p w14:paraId="2A90A65C" w14:textId="77777777" w:rsidR="00FA1CD3" w:rsidRPr="00B556D5" w:rsidRDefault="00FA1CD3" w:rsidP="005A1609">
            <w:pPr>
              <w:spacing w:before="80" w:after="8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Powierzchnia [ha]</w:t>
            </w:r>
          </w:p>
        </w:tc>
      </w:tr>
      <w:tr w:rsidR="00FA1CD3" w:rsidRPr="002F0A5C" w14:paraId="7E723298" w14:textId="77777777" w:rsidTr="005A1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BFBFBF" w:themeColor="background1" w:themeShade="BF"/>
            </w:tcBorders>
            <w:shd w:val="clear" w:color="auto" w:fill="auto"/>
          </w:tcPr>
          <w:p w14:paraId="7430F5E3" w14:textId="77777777" w:rsidR="00FA1CD3" w:rsidRPr="00B556D5" w:rsidRDefault="00FA1CD3" w:rsidP="005A1609">
            <w:pPr>
              <w:spacing w:before="80" w:after="80" w:line="240" w:lineRule="auto"/>
              <w:rPr>
                <w:rFonts w:ascii="Arial" w:hAnsi="Arial" w:cs="Arial"/>
                <w:b w:val="0"/>
                <w:color w:val="595959" w:themeColor="text1" w:themeTint="A6"/>
                <w:sz w:val="20"/>
                <w:szCs w:val="20"/>
                <w:lang w:val="pl-PL"/>
              </w:rPr>
            </w:pPr>
            <w:r>
              <w:rPr>
                <w:rFonts w:ascii="Arial" w:hAnsi="Arial" w:cs="Arial"/>
                <w:b w:val="0"/>
                <w:color w:val="595959" w:themeColor="text1" w:themeTint="A6"/>
                <w:sz w:val="20"/>
                <w:szCs w:val="20"/>
                <w:lang w:val="pl-PL"/>
              </w:rPr>
              <w:t>1</w:t>
            </w:r>
          </w:p>
        </w:tc>
        <w:tc>
          <w:tcPr>
            <w:tcW w:w="993" w:type="dxa"/>
            <w:tcBorders>
              <w:top w:val="single" w:sz="4" w:space="0" w:color="BFBFBF" w:themeColor="background1" w:themeShade="BF"/>
              <w:bottom w:val="single" w:sz="4" w:space="0" w:color="BFBFBF" w:themeColor="background1" w:themeShade="BF"/>
            </w:tcBorders>
            <w:shd w:val="clear" w:color="auto" w:fill="auto"/>
            <w:vAlign w:val="center"/>
          </w:tcPr>
          <w:p w14:paraId="1555E96C" w14:textId="77777777" w:rsidR="00FA1CD3" w:rsidRPr="00B556D5" w:rsidRDefault="00FA1CD3" w:rsidP="005A1609">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V</w:t>
            </w:r>
          </w:p>
        </w:tc>
        <w:tc>
          <w:tcPr>
            <w:tcW w:w="2551" w:type="dxa"/>
            <w:tcBorders>
              <w:top w:val="single" w:sz="4" w:space="0" w:color="BFBFBF" w:themeColor="background1" w:themeShade="BF"/>
              <w:bottom w:val="single" w:sz="4" w:space="0" w:color="BFBFBF" w:themeColor="background1" w:themeShade="BF"/>
            </w:tcBorders>
            <w:shd w:val="clear" w:color="auto" w:fill="auto"/>
            <w:vAlign w:val="center"/>
          </w:tcPr>
          <w:p w14:paraId="1BE893B3" w14:textId="77777777" w:rsidR="00FA1CD3" w:rsidRPr="00B556D5" w:rsidRDefault="00FA1CD3" w:rsidP="005A1609">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Karolinowo</w:t>
            </w:r>
          </w:p>
        </w:tc>
        <w:tc>
          <w:tcPr>
            <w:tcW w:w="2693" w:type="dxa"/>
            <w:tcBorders>
              <w:top w:val="single" w:sz="4" w:space="0" w:color="BFBFBF" w:themeColor="background1" w:themeShade="BF"/>
              <w:bottom w:val="single" w:sz="4" w:space="0" w:color="BFBFBF" w:themeColor="background1" w:themeShade="BF"/>
            </w:tcBorders>
            <w:shd w:val="clear" w:color="auto" w:fill="auto"/>
            <w:vAlign w:val="bottom"/>
          </w:tcPr>
          <w:p w14:paraId="44770E19" w14:textId="77777777" w:rsidR="00FA1CD3" w:rsidRPr="00B556D5" w:rsidRDefault="00FA1CD3" w:rsidP="005A1609">
            <w:pPr>
              <w:spacing w:before="80" w:after="8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167</w:t>
            </w:r>
          </w:p>
        </w:tc>
        <w:tc>
          <w:tcPr>
            <w:tcW w:w="2410" w:type="dxa"/>
            <w:tcBorders>
              <w:top w:val="single" w:sz="4" w:space="0" w:color="BFBFBF" w:themeColor="background1" w:themeShade="BF"/>
              <w:bottom w:val="single" w:sz="4" w:space="0" w:color="BFBFBF" w:themeColor="background1" w:themeShade="BF"/>
            </w:tcBorders>
            <w:shd w:val="clear" w:color="auto" w:fill="auto"/>
            <w:vAlign w:val="bottom"/>
          </w:tcPr>
          <w:p w14:paraId="2664A748" w14:textId="77777777" w:rsidR="00FA1CD3" w:rsidRPr="00B556D5" w:rsidRDefault="00FA1CD3" w:rsidP="005A1609">
            <w:pPr>
              <w:spacing w:before="80" w:after="8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346</w:t>
            </w:r>
          </w:p>
        </w:tc>
      </w:tr>
      <w:tr w:rsidR="00FA1CD3" w:rsidRPr="002F0A5C" w14:paraId="75DB9C2D" w14:textId="77777777" w:rsidTr="005A1609">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BFBFBF" w:themeColor="background1" w:themeShade="BF"/>
            </w:tcBorders>
            <w:shd w:val="clear" w:color="auto" w:fill="FFFFFF"/>
          </w:tcPr>
          <w:p w14:paraId="7E0BEF52" w14:textId="77777777" w:rsidR="00FA1CD3" w:rsidRPr="00B556D5" w:rsidRDefault="00FA1CD3" w:rsidP="005A1609">
            <w:pPr>
              <w:spacing w:before="80" w:after="80" w:line="240" w:lineRule="auto"/>
              <w:rPr>
                <w:rFonts w:ascii="Arial" w:hAnsi="Arial" w:cs="Arial"/>
                <w:b w:val="0"/>
                <w:color w:val="595959" w:themeColor="text1" w:themeTint="A6"/>
                <w:sz w:val="20"/>
                <w:szCs w:val="20"/>
                <w:lang w:val="pl-PL"/>
              </w:rPr>
            </w:pPr>
            <w:r>
              <w:rPr>
                <w:rFonts w:ascii="Arial" w:hAnsi="Arial" w:cs="Arial"/>
                <w:b w:val="0"/>
                <w:color w:val="595959" w:themeColor="text1" w:themeTint="A6"/>
                <w:sz w:val="20"/>
                <w:szCs w:val="20"/>
                <w:lang w:val="pl-PL"/>
              </w:rPr>
              <w:t>2</w:t>
            </w:r>
          </w:p>
        </w:tc>
        <w:tc>
          <w:tcPr>
            <w:tcW w:w="993" w:type="dxa"/>
            <w:tcBorders>
              <w:top w:val="single" w:sz="4" w:space="0" w:color="BFBFBF" w:themeColor="background1" w:themeShade="BF"/>
              <w:bottom w:val="single" w:sz="4" w:space="0" w:color="BFBFBF" w:themeColor="background1" w:themeShade="BF"/>
            </w:tcBorders>
            <w:shd w:val="clear" w:color="auto" w:fill="FFFFFF"/>
            <w:vAlign w:val="center"/>
          </w:tcPr>
          <w:p w14:paraId="2AE9119B" w14:textId="77777777" w:rsidR="00FA1CD3" w:rsidRPr="00B556D5" w:rsidRDefault="00FA1CD3" w:rsidP="005A1609">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VII</w:t>
            </w:r>
          </w:p>
        </w:tc>
        <w:tc>
          <w:tcPr>
            <w:tcW w:w="2551" w:type="dxa"/>
            <w:tcBorders>
              <w:top w:val="single" w:sz="4" w:space="0" w:color="BFBFBF" w:themeColor="background1" w:themeShade="BF"/>
              <w:bottom w:val="single" w:sz="4" w:space="0" w:color="BFBFBF" w:themeColor="background1" w:themeShade="BF"/>
            </w:tcBorders>
            <w:shd w:val="clear" w:color="auto" w:fill="FFFFFF"/>
            <w:vAlign w:val="center"/>
          </w:tcPr>
          <w:p w14:paraId="4A5521AD" w14:textId="77777777" w:rsidR="00FA1CD3" w:rsidRPr="00B556D5" w:rsidRDefault="00FA1CD3" w:rsidP="005A1609">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Kroczewo</w:t>
            </w:r>
          </w:p>
        </w:tc>
        <w:tc>
          <w:tcPr>
            <w:tcW w:w="2693" w:type="dxa"/>
            <w:tcBorders>
              <w:top w:val="single" w:sz="4" w:space="0" w:color="BFBFBF" w:themeColor="background1" w:themeShade="BF"/>
              <w:bottom w:val="single" w:sz="4" w:space="0" w:color="BFBFBF" w:themeColor="background1" w:themeShade="BF"/>
            </w:tcBorders>
            <w:shd w:val="clear" w:color="auto" w:fill="FFFFFF"/>
            <w:vAlign w:val="bottom"/>
          </w:tcPr>
          <w:p w14:paraId="3EF9D6CB" w14:textId="77777777" w:rsidR="00FA1CD3" w:rsidRPr="00B556D5" w:rsidRDefault="00FA1CD3" w:rsidP="005A1609">
            <w:pPr>
              <w:spacing w:before="80" w:after="8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206166">
              <w:rPr>
                <w:rFonts w:ascii="Arial" w:hAnsi="Arial" w:cs="Arial"/>
                <w:color w:val="595959" w:themeColor="text1" w:themeTint="A6"/>
                <w:sz w:val="20"/>
                <w:szCs w:val="20"/>
                <w:lang w:val="pl-PL"/>
              </w:rPr>
              <w:t>638</w:t>
            </w:r>
          </w:p>
        </w:tc>
        <w:tc>
          <w:tcPr>
            <w:tcW w:w="2410" w:type="dxa"/>
            <w:tcBorders>
              <w:top w:val="single" w:sz="4" w:space="0" w:color="BFBFBF" w:themeColor="background1" w:themeShade="BF"/>
              <w:bottom w:val="single" w:sz="4" w:space="0" w:color="BFBFBF" w:themeColor="background1" w:themeShade="BF"/>
            </w:tcBorders>
            <w:shd w:val="clear" w:color="auto" w:fill="FFFFFF"/>
            <w:vAlign w:val="bottom"/>
          </w:tcPr>
          <w:p w14:paraId="11B207A2" w14:textId="77777777" w:rsidR="00FA1CD3" w:rsidRPr="00B556D5" w:rsidRDefault="00FA1CD3" w:rsidP="005A1609">
            <w:pPr>
              <w:spacing w:before="80" w:after="8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206166">
              <w:rPr>
                <w:rFonts w:ascii="Arial" w:hAnsi="Arial" w:cs="Arial"/>
                <w:color w:val="595959" w:themeColor="text1" w:themeTint="A6"/>
                <w:sz w:val="20"/>
                <w:szCs w:val="20"/>
                <w:lang w:val="pl-PL"/>
              </w:rPr>
              <w:t>584</w:t>
            </w:r>
          </w:p>
        </w:tc>
      </w:tr>
      <w:tr w:rsidR="00FA1CD3" w:rsidRPr="002F0A5C" w14:paraId="4621E7B5" w14:textId="77777777" w:rsidTr="005A1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BFBFBF" w:themeColor="background1" w:themeShade="BF"/>
            </w:tcBorders>
            <w:shd w:val="clear" w:color="auto" w:fill="FFFFFF"/>
          </w:tcPr>
          <w:p w14:paraId="050371BF" w14:textId="77777777" w:rsidR="00FA1CD3" w:rsidRDefault="00FA1CD3" w:rsidP="005A1609">
            <w:pPr>
              <w:spacing w:before="80" w:after="80" w:line="240" w:lineRule="auto"/>
              <w:rPr>
                <w:rFonts w:ascii="Arial" w:hAnsi="Arial" w:cs="Arial"/>
                <w:b w:val="0"/>
                <w:color w:val="595959" w:themeColor="text1" w:themeTint="A6"/>
                <w:sz w:val="20"/>
                <w:szCs w:val="20"/>
              </w:rPr>
            </w:pPr>
            <w:r>
              <w:rPr>
                <w:rFonts w:ascii="Arial" w:hAnsi="Arial" w:cs="Arial"/>
                <w:b w:val="0"/>
                <w:color w:val="595959" w:themeColor="text1" w:themeTint="A6"/>
                <w:sz w:val="20"/>
                <w:szCs w:val="20"/>
                <w:lang w:val="pl-PL"/>
              </w:rPr>
              <w:t>3</w:t>
            </w:r>
          </w:p>
        </w:tc>
        <w:tc>
          <w:tcPr>
            <w:tcW w:w="993" w:type="dxa"/>
            <w:tcBorders>
              <w:top w:val="single" w:sz="4" w:space="0" w:color="BFBFBF" w:themeColor="background1" w:themeShade="BF"/>
              <w:bottom w:val="single" w:sz="4" w:space="0" w:color="BFBFBF" w:themeColor="background1" w:themeShade="BF"/>
            </w:tcBorders>
            <w:shd w:val="clear" w:color="auto" w:fill="FFFFFF"/>
            <w:vAlign w:val="center"/>
          </w:tcPr>
          <w:p w14:paraId="702F688D" w14:textId="77777777" w:rsidR="00FA1CD3" w:rsidRPr="00B556D5" w:rsidRDefault="00FA1CD3" w:rsidP="005A1609">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B556D5">
              <w:rPr>
                <w:rFonts w:ascii="Arial" w:hAnsi="Arial" w:cs="Arial"/>
                <w:color w:val="595959" w:themeColor="text1" w:themeTint="A6"/>
                <w:sz w:val="20"/>
                <w:szCs w:val="20"/>
                <w:lang w:val="pl-PL"/>
              </w:rPr>
              <w:t>XIII</w:t>
            </w:r>
          </w:p>
        </w:tc>
        <w:tc>
          <w:tcPr>
            <w:tcW w:w="2551" w:type="dxa"/>
            <w:tcBorders>
              <w:top w:val="single" w:sz="4" w:space="0" w:color="BFBFBF" w:themeColor="background1" w:themeShade="BF"/>
              <w:bottom w:val="single" w:sz="4" w:space="0" w:color="BFBFBF" w:themeColor="background1" w:themeShade="BF"/>
            </w:tcBorders>
            <w:shd w:val="clear" w:color="auto" w:fill="FFFFFF"/>
            <w:vAlign w:val="center"/>
          </w:tcPr>
          <w:p w14:paraId="65CAE3F4" w14:textId="77777777" w:rsidR="00FA1CD3" w:rsidRPr="00B556D5" w:rsidRDefault="00FA1CD3" w:rsidP="005A1609">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B556D5">
              <w:rPr>
                <w:rFonts w:ascii="Arial" w:hAnsi="Arial" w:cs="Arial"/>
                <w:color w:val="595959" w:themeColor="text1" w:themeTint="A6"/>
                <w:sz w:val="20"/>
                <w:szCs w:val="20"/>
                <w:lang w:val="pl-PL"/>
              </w:rPr>
              <w:t>Nowe Olszyny</w:t>
            </w:r>
          </w:p>
        </w:tc>
        <w:tc>
          <w:tcPr>
            <w:tcW w:w="2693" w:type="dxa"/>
            <w:tcBorders>
              <w:top w:val="single" w:sz="4" w:space="0" w:color="BFBFBF" w:themeColor="background1" w:themeShade="BF"/>
              <w:bottom w:val="single" w:sz="4" w:space="0" w:color="BFBFBF" w:themeColor="background1" w:themeShade="BF"/>
            </w:tcBorders>
            <w:shd w:val="clear" w:color="auto" w:fill="FFFFFF"/>
            <w:vAlign w:val="bottom"/>
          </w:tcPr>
          <w:p w14:paraId="3397F5DC" w14:textId="77777777" w:rsidR="00FA1CD3" w:rsidRPr="00206166" w:rsidRDefault="00FA1CD3" w:rsidP="005A1609">
            <w:pPr>
              <w:spacing w:before="80" w:after="8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206166">
              <w:rPr>
                <w:rFonts w:ascii="Arial" w:hAnsi="Arial" w:cs="Arial"/>
                <w:color w:val="595959" w:themeColor="text1" w:themeTint="A6"/>
                <w:sz w:val="20"/>
                <w:szCs w:val="20"/>
                <w:lang w:val="pl-PL"/>
              </w:rPr>
              <w:t>115</w:t>
            </w:r>
          </w:p>
        </w:tc>
        <w:tc>
          <w:tcPr>
            <w:tcW w:w="2410" w:type="dxa"/>
            <w:tcBorders>
              <w:top w:val="single" w:sz="4" w:space="0" w:color="BFBFBF" w:themeColor="background1" w:themeShade="BF"/>
              <w:bottom w:val="single" w:sz="4" w:space="0" w:color="BFBFBF" w:themeColor="background1" w:themeShade="BF"/>
            </w:tcBorders>
            <w:shd w:val="clear" w:color="auto" w:fill="FFFFFF"/>
            <w:vAlign w:val="bottom"/>
          </w:tcPr>
          <w:p w14:paraId="67BFDA2D" w14:textId="77777777" w:rsidR="00FA1CD3" w:rsidRPr="00206166" w:rsidRDefault="00FA1CD3" w:rsidP="005A1609">
            <w:pPr>
              <w:spacing w:before="80" w:after="8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sidRPr="00206166">
              <w:rPr>
                <w:rFonts w:ascii="Arial" w:hAnsi="Arial" w:cs="Arial"/>
                <w:color w:val="595959" w:themeColor="text1" w:themeTint="A6"/>
                <w:sz w:val="20"/>
                <w:szCs w:val="20"/>
                <w:lang w:val="pl-PL"/>
              </w:rPr>
              <w:t>381</w:t>
            </w:r>
          </w:p>
        </w:tc>
      </w:tr>
      <w:tr w:rsidR="00FA1CD3" w:rsidRPr="002F0A5C" w14:paraId="324683CA" w14:textId="77777777" w:rsidTr="005A1609">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BFBFBF" w:themeColor="background1" w:themeShade="BF"/>
            </w:tcBorders>
            <w:shd w:val="clear" w:color="auto" w:fill="FFFFFF"/>
          </w:tcPr>
          <w:p w14:paraId="1DC2F228" w14:textId="77777777" w:rsidR="00FA1CD3" w:rsidRPr="00B556D5" w:rsidRDefault="00FA1CD3" w:rsidP="005A1609">
            <w:pPr>
              <w:spacing w:before="80" w:after="80" w:line="240" w:lineRule="auto"/>
              <w:rPr>
                <w:rFonts w:ascii="Arial" w:hAnsi="Arial" w:cs="Arial"/>
                <w:b w:val="0"/>
                <w:color w:val="595959" w:themeColor="text1" w:themeTint="A6"/>
                <w:sz w:val="20"/>
                <w:szCs w:val="20"/>
                <w:lang w:val="pl-PL"/>
              </w:rPr>
            </w:pPr>
            <w:r>
              <w:rPr>
                <w:rFonts w:ascii="Arial" w:hAnsi="Arial" w:cs="Arial"/>
                <w:b w:val="0"/>
                <w:color w:val="595959" w:themeColor="text1" w:themeTint="A6"/>
                <w:sz w:val="20"/>
                <w:szCs w:val="20"/>
                <w:lang w:val="pl-PL"/>
              </w:rPr>
              <w:t>4</w:t>
            </w:r>
          </w:p>
        </w:tc>
        <w:tc>
          <w:tcPr>
            <w:tcW w:w="993" w:type="dxa"/>
            <w:tcBorders>
              <w:top w:val="single" w:sz="4" w:space="0" w:color="BFBFBF" w:themeColor="background1" w:themeShade="BF"/>
              <w:bottom w:val="single" w:sz="4" w:space="0" w:color="BFBFBF" w:themeColor="background1" w:themeShade="BF"/>
            </w:tcBorders>
            <w:shd w:val="clear" w:color="auto" w:fill="FFFFFF"/>
            <w:vAlign w:val="center"/>
          </w:tcPr>
          <w:p w14:paraId="5AD0B57B" w14:textId="77777777" w:rsidR="00FA1CD3" w:rsidRPr="00B556D5" w:rsidRDefault="00FA1CD3" w:rsidP="005A1609">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XXVIII</w:t>
            </w:r>
          </w:p>
        </w:tc>
        <w:tc>
          <w:tcPr>
            <w:tcW w:w="2551" w:type="dxa"/>
            <w:tcBorders>
              <w:top w:val="single" w:sz="4" w:space="0" w:color="BFBFBF" w:themeColor="background1" w:themeShade="BF"/>
              <w:bottom w:val="single" w:sz="4" w:space="0" w:color="BFBFBF" w:themeColor="background1" w:themeShade="BF"/>
            </w:tcBorders>
            <w:shd w:val="clear" w:color="auto" w:fill="FFFFFF"/>
            <w:vAlign w:val="center"/>
          </w:tcPr>
          <w:p w14:paraId="13CF1E6E" w14:textId="77777777" w:rsidR="00FA1CD3" w:rsidRPr="00B556D5" w:rsidRDefault="00FA1CD3" w:rsidP="005A1609">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Załuski</w:t>
            </w:r>
          </w:p>
        </w:tc>
        <w:tc>
          <w:tcPr>
            <w:tcW w:w="2693" w:type="dxa"/>
            <w:tcBorders>
              <w:top w:val="single" w:sz="4" w:space="0" w:color="BFBFBF" w:themeColor="background1" w:themeShade="BF"/>
              <w:bottom w:val="single" w:sz="4" w:space="0" w:color="BFBFBF" w:themeColor="background1" w:themeShade="BF"/>
            </w:tcBorders>
            <w:shd w:val="clear" w:color="auto" w:fill="FFFFFF"/>
            <w:vAlign w:val="bottom"/>
          </w:tcPr>
          <w:p w14:paraId="0BCF2746" w14:textId="77777777" w:rsidR="00FA1CD3" w:rsidRPr="00B556D5" w:rsidRDefault="00FA1CD3" w:rsidP="005A1609">
            <w:pPr>
              <w:spacing w:before="80" w:after="8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206166">
              <w:rPr>
                <w:rFonts w:ascii="Arial" w:hAnsi="Arial" w:cs="Arial"/>
                <w:color w:val="595959" w:themeColor="text1" w:themeTint="A6"/>
                <w:sz w:val="20"/>
                <w:szCs w:val="20"/>
                <w:lang w:val="pl-PL"/>
              </w:rPr>
              <w:t>638</w:t>
            </w:r>
          </w:p>
        </w:tc>
        <w:tc>
          <w:tcPr>
            <w:tcW w:w="2410" w:type="dxa"/>
            <w:tcBorders>
              <w:top w:val="single" w:sz="4" w:space="0" w:color="BFBFBF" w:themeColor="background1" w:themeShade="BF"/>
              <w:bottom w:val="single" w:sz="4" w:space="0" w:color="BFBFBF" w:themeColor="background1" w:themeShade="BF"/>
            </w:tcBorders>
            <w:shd w:val="clear" w:color="auto" w:fill="FFFFFF"/>
            <w:vAlign w:val="bottom"/>
          </w:tcPr>
          <w:p w14:paraId="25225C95" w14:textId="77777777" w:rsidR="00FA1CD3" w:rsidRPr="00B556D5" w:rsidRDefault="00FA1CD3" w:rsidP="005A1609">
            <w:pPr>
              <w:spacing w:before="80" w:after="8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206166">
              <w:rPr>
                <w:rFonts w:ascii="Arial" w:hAnsi="Arial" w:cs="Arial"/>
                <w:color w:val="595959" w:themeColor="text1" w:themeTint="A6"/>
                <w:sz w:val="20"/>
                <w:szCs w:val="20"/>
                <w:lang w:val="pl-PL"/>
              </w:rPr>
              <w:t>584</w:t>
            </w:r>
          </w:p>
        </w:tc>
      </w:tr>
      <w:tr w:rsidR="00FA1CD3" w:rsidRPr="00C6451A" w14:paraId="3FAB63BF" w14:textId="77777777" w:rsidTr="005A1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BFBFBF" w:themeColor="background1" w:themeShade="BF"/>
            </w:tcBorders>
            <w:shd w:val="clear" w:color="auto" w:fill="FFFFFF"/>
          </w:tcPr>
          <w:p w14:paraId="563AB70C" w14:textId="77777777" w:rsidR="00FA1CD3" w:rsidRPr="00B556D5" w:rsidRDefault="00FA1CD3" w:rsidP="005A1609">
            <w:pPr>
              <w:spacing w:before="80" w:after="80" w:line="240" w:lineRule="auto"/>
              <w:rPr>
                <w:rFonts w:ascii="Arial" w:hAnsi="Arial" w:cs="Arial"/>
                <w:b w:val="0"/>
                <w:color w:val="595959" w:themeColor="text1" w:themeTint="A6"/>
                <w:sz w:val="20"/>
                <w:szCs w:val="20"/>
                <w:lang w:val="pl-PL"/>
              </w:rPr>
            </w:pPr>
          </w:p>
        </w:tc>
        <w:tc>
          <w:tcPr>
            <w:tcW w:w="993" w:type="dxa"/>
            <w:tcBorders>
              <w:top w:val="single" w:sz="4" w:space="0" w:color="BFBFBF" w:themeColor="background1" w:themeShade="BF"/>
              <w:bottom w:val="single" w:sz="4" w:space="0" w:color="BFBFBF" w:themeColor="background1" w:themeShade="BF"/>
            </w:tcBorders>
            <w:shd w:val="clear" w:color="auto" w:fill="FFFFFF"/>
            <w:vAlign w:val="bottom"/>
          </w:tcPr>
          <w:p w14:paraId="258D18F5" w14:textId="77777777" w:rsidR="00FA1CD3" w:rsidRPr="00B556D5" w:rsidRDefault="00FA1CD3" w:rsidP="005A1609">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Razem</w:t>
            </w:r>
          </w:p>
        </w:tc>
        <w:tc>
          <w:tcPr>
            <w:tcW w:w="2551" w:type="dxa"/>
            <w:tcBorders>
              <w:top w:val="single" w:sz="4" w:space="0" w:color="BFBFBF" w:themeColor="background1" w:themeShade="BF"/>
              <w:bottom w:val="single" w:sz="4" w:space="0" w:color="BFBFBF" w:themeColor="background1" w:themeShade="BF"/>
            </w:tcBorders>
            <w:shd w:val="clear" w:color="auto" w:fill="FFFFFF"/>
            <w:vAlign w:val="center"/>
          </w:tcPr>
          <w:p w14:paraId="3103416D" w14:textId="77777777" w:rsidR="00FA1CD3" w:rsidRPr="00B556D5" w:rsidRDefault="00FA1CD3" w:rsidP="005A1609">
            <w:pPr>
              <w:spacing w:before="80" w:after="8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p>
        </w:tc>
        <w:tc>
          <w:tcPr>
            <w:tcW w:w="2693" w:type="dxa"/>
            <w:tcBorders>
              <w:top w:val="single" w:sz="4" w:space="0" w:color="BFBFBF" w:themeColor="background1" w:themeShade="BF"/>
              <w:bottom w:val="single" w:sz="4" w:space="0" w:color="BFBFBF" w:themeColor="background1" w:themeShade="BF"/>
            </w:tcBorders>
            <w:shd w:val="clear" w:color="auto" w:fill="FFFFFF"/>
            <w:vAlign w:val="bottom"/>
          </w:tcPr>
          <w:p w14:paraId="64F1C4F1" w14:textId="77777777" w:rsidR="00FA1CD3" w:rsidRPr="00B556D5" w:rsidRDefault="00FA1CD3" w:rsidP="005A1609">
            <w:pPr>
              <w:spacing w:before="80" w:after="8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20"/>
                <w:szCs w:val="20"/>
                <w:lang w:val="pl-PL"/>
              </w:rPr>
            </w:pPr>
            <w:r w:rsidRPr="00B556D5">
              <w:rPr>
                <w:rFonts w:ascii="Arial" w:hAnsi="Arial" w:cs="Arial"/>
                <w:b/>
                <w:color w:val="595959" w:themeColor="text1" w:themeTint="A6"/>
                <w:sz w:val="20"/>
                <w:szCs w:val="20"/>
                <w:lang w:val="pl-PL"/>
              </w:rPr>
              <w:t>1 </w:t>
            </w:r>
            <w:r>
              <w:rPr>
                <w:rFonts w:ascii="Arial" w:hAnsi="Arial" w:cs="Arial"/>
                <w:b/>
                <w:color w:val="595959" w:themeColor="text1" w:themeTint="A6"/>
                <w:sz w:val="20"/>
                <w:szCs w:val="20"/>
                <w:lang w:val="pl-PL"/>
              </w:rPr>
              <w:t>335</w:t>
            </w:r>
          </w:p>
        </w:tc>
        <w:tc>
          <w:tcPr>
            <w:tcW w:w="2410" w:type="dxa"/>
            <w:tcBorders>
              <w:top w:val="single" w:sz="4" w:space="0" w:color="BFBFBF" w:themeColor="background1" w:themeShade="BF"/>
              <w:bottom w:val="single" w:sz="4" w:space="0" w:color="BFBFBF" w:themeColor="background1" w:themeShade="BF"/>
            </w:tcBorders>
            <w:shd w:val="clear" w:color="auto" w:fill="FFFFFF"/>
            <w:vAlign w:val="bottom"/>
          </w:tcPr>
          <w:p w14:paraId="2A1D434B" w14:textId="77777777" w:rsidR="00FA1CD3" w:rsidRPr="00B556D5" w:rsidRDefault="00FA1CD3" w:rsidP="005A1609">
            <w:pPr>
              <w:spacing w:before="80" w:after="8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20"/>
                <w:szCs w:val="20"/>
                <w:lang w:val="pl-PL"/>
              </w:rPr>
            </w:pPr>
            <w:r w:rsidRPr="00B556D5">
              <w:rPr>
                <w:rFonts w:ascii="Arial" w:hAnsi="Arial" w:cs="Arial"/>
                <w:b/>
                <w:color w:val="595959" w:themeColor="text1" w:themeTint="A6"/>
                <w:sz w:val="20"/>
                <w:szCs w:val="20"/>
                <w:lang w:val="pl-PL"/>
              </w:rPr>
              <w:t>1 </w:t>
            </w:r>
            <w:r>
              <w:rPr>
                <w:rFonts w:ascii="Arial" w:hAnsi="Arial" w:cs="Arial"/>
                <w:b/>
                <w:color w:val="595959" w:themeColor="text1" w:themeTint="A6"/>
                <w:sz w:val="20"/>
                <w:szCs w:val="20"/>
                <w:lang w:val="pl-PL"/>
              </w:rPr>
              <w:t>780</w:t>
            </w:r>
          </w:p>
        </w:tc>
      </w:tr>
      <w:tr w:rsidR="00FA1CD3" w:rsidRPr="00C6451A" w14:paraId="10B38B61" w14:textId="77777777" w:rsidTr="005A1609">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CC0000"/>
            </w:tcBorders>
            <w:shd w:val="clear" w:color="auto" w:fill="FFFFFF"/>
          </w:tcPr>
          <w:p w14:paraId="2D1E6583" w14:textId="77777777" w:rsidR="00FA1CD3" w:rsidRPr="00B556D5" w:rsidRDefault="00FA1CD3" w:rsidP="005A1609">
            <w:pPr>
              <w:spacing w:before="80" w:after="80" w:line="240" w:lineRule="auto"/>
              <w:rPr>
                <w:rFonts w:ascii="Arial" w:hAnsi="Arial" w:cs="Arial"/>
                <w:b w:val="0"/>
                <w:color w:val="595959" w:themeColor="text1" w:themeTint="A6"/>
                <w:sz w:val="20"/>
                <w:szCs w:val="20"/>
                <w:highlight w:val="yellow"/>
                <w:lang w:val="pl-PL"/>
              </w:rPr>
            </w:pPr>
          </w:p>
        </w:tc>
        <w:tc>
          <w:tcPr>
            <w:tcW w:w="993" w:type="dxa"/>
            <w:tcBorders>
              <w:top w:val="single" w:sz="4" w:space="0" w:color="BFBFBF" w:themeColor="background1" w:themeShade="BF"/>
              <w:bottom w:val="single" w:sz="4" w:space="0" w:color="CC0000"/>
            </w:tcBorders>
            <w:shd w:val="clear" w:color="auto" w:fill="FFFFFF"/>
          </w:tcPr>
          <w:p w14:paraId="0229253D" w14:textId="77777777" w:rsidR="00FA1CD3" w:rsidRPr="00B556D5" w:rsidRDefault="00FA1CD3" w:rsidP="005A1609">
            <w:pPr>
              <w:spacing w:before="80" w:after="8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B556D5">
              <w:rPr>
                <w:rFonts w:ascii="Arial" w:hAnsi="Arial" w:cs="Arial"/>
                <w:color w:val="595959" w:themeColor="text1" w:themeTint="A6"/>
                <w:sz w:val="20"/>
                <w:szCs w:val="20"/>
                <w:lang w:val="pl-PL"/>
              </w:rPr>
              <w:t>Udział</w:t>
            </w:r>
          </w:p>
        </w:tc>
        <w:tc>
          <w:tcPr>
            <w:tcW w:w="2551" w:type="dxa"/>
            <w:tcBorders>
              <w:top w:val="single" w:sz="4" w:space="0" w:color="BFBFBF" w:themeColor="background1" w:themeShade="BF"/>
              <w:bottom w:val="single" w:sz="4" w:space="0" w:color="CC0000"/>
            </w:tcBorders>
            <w:shd w:val="clear" w:color="auto" w:fill="FFFFFF"/>
            <w:vAlign w:val="center"/>
          </w:tcPr>
          <w:p w14:paraId="7F86560B" w14:textId="77777777" w:rsidR="00FA1CD3" w:rsidRPr="00B556D5" w:rsidRDefault="00FA1CD3" w:rsidP="005A1609">
            <w:pPr>
              <w:spacing w:before="80" w:after="8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p>
        </w:tc>
        <w:tc>
          <w:tcPr>
            <w:tcW w:w="2693" w:type="dxa"/>
            <w:tcBorders>
              <w:top w:val="single" w:sz="4" w:space="0" w:color="BFBFBF" w:themeColor="background1" w:themeShade="BF"/>
              <w:bottom w:val="single" w:sz="4" w:space="0" w:color="CC0000"/>
            </w:tcBorders>
            <w:shd w:val="clear" w:color="auto" w:fill="FFFFFF"/>
            <w:vAlign w:val="bottom"/>
          </w:tcPr>
          <w:p w14:paraId="5F9FEFBD" w14:textId="77777777" w:rsidR="00FA1CD3" w:rsidRPr="00B556D5" w:rsidRDefault="00FA1CD3" w:rsidP="005A1609">
            <w:pPr>
              <w:spacing w:before="80" w:after="8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lang w:val="pl-PL"/>
              </w:rPr>
            </w:pPr>
            <w:r>
              <w:rPr>
                <w:rFonts w:ascii="Arial" w:hAnsi="Arial" w:cs="Arial"/>
                <w:b/>
                <w:color w:val="595959" w:themeColor="text1" w:themeTint="A6"/>
                <w:sz w:val="20"/>
                <w:szCs w:val="20"/>
                <w:lang w:val="pl-PL"/>
              </w:rPr>
              <w:t>24</w:t>
            </w:r>
            <w:r w:rsidRPr="00B556D5">
              <w:rPr>
                <w:rFonts w:ascii="Arial" w:hAnsi="Arial" w:cs="Arial"/>
                <w:b/>
                <w:color w:val="595959" w:themeColor="text1" w:themeTint="A6"/>
                <w:sz w:val="20"/>
                <w:szCs w:val="20"/>
                <w:lang w:val="pl-PL"/>
              </w:rPr>
              <w:t>%</w:t>
            </w:r>
          </w:p>
        </w:tc>
        <w:tc>
          <w:tcPr>
            <w:tcW w:w="2410" w:type="dxa"/>
            <w:tcBorders>
              <w:top w:val="single" w:sz="4" w:space="0" w:color="BFBFBF" w:themeColor="background1" w:themeShade="BF"/>
              <w:bottom w:val="single" w:sz="4" w:space="0" w:color="CC0000"/>
              <w:right w:val="single" w:sz="4" w:space="0" w:color="CC0000"/>
            </w:tcBorders>
            <w:shd w:val="clear" w:color="auto" w:fill="FFFFFF"/>
            <w:vAlign w:val="bottom"/>
          </w:tcPr>
          <w:p w14:paraId="15BD0D4A" w14:textId="77777777" w:rsidR="00FA1CD3" w:rsidRPr="00B556D5" w:rsidRDefault="00FA1CD3" w:rsidP="005A1609">
            <w:pPr>
              <w:spacing w:before="80" w:after="8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lang w:val="pl-PL"/>
              </w:rPr>
            </w:pPr>
            <w:r>
              <w:rPr>
                <w:rFonts w:ascii="Arial" w:hAnsi="Arial" w:cs="Arial"/>
                <w:b/>
                <w:color w:val="595959" w:themeColor="text1" w:themeTint="A6"/>
                <w:sz w:val="20"/>
                <w:szCs w:val="20"/>
                <w:lang w:val="pl-PL"/>
              </w:rPr>
              <w:t>16</w:t>
            </w:r>
            <w:r w:rsidRPr="00B556D5">
              <w:rPr>
                <w:rFonts w:ascii="Arial" w:hAnsi="Arial" w:cs="Arial"/>
                <w:b/>
                <w:color w:val="595959" w:themeColor="text1" w:themeTint="A6"/>
                <w:sz w:val="20"/>
                <w:szCs w:val="20"/>
                <w:lang w:val="pl-PL"/>
              </w:rPr>
              <w:t>%</w:t>
            </w:r>
          </w:p>
        </w:tc>
      </w:tr>
    </w:tbl>
    <w:p w14:paraId="52F6C441" w14:textId="77777777" w:rsidR="00FA1CD3" w:rsidRPr="00A83893" w:rsidRDefault="00FA1CD3" w:rsidP="00FA1CD3">
      <w:pPr>
        <w:widowControl w:val="0"/>
        <w:tabs>
          <w:tab w:val="left" w:pos="220"/>
          <w:tab w:val="left" w:pos="720"/>
        </w:tabs>
        <w:autoSpaceDE w:val="0"/>
        <w:autoSpaceDN w:val="0"/>
        <w:adjustRightInd w:val="0"/>
        <w:spacing w:after="0" w:line="320" w:lineRule="atLeast"/>
        <w:jc w:val="center"/>
        <w:rPr>
          <w:rFonts w:ascii="Arial" w:hAnsi="Arial" w:cs="Arial"/>
          <w:szCs w:val="24"/>
        </w:rPr>
      </w:pPr>
      <w:r>
        <w:rPr>
          <w:rFonts w:ascii="Arial" w:hAnsi="Arial" w:cs="Arial"/>
          <w:color w:val="000000"/>
          <w:sz w:val="18"/>
          <w:szCs w:val="18"/>
        </w:rPr>
        <w:t xml:space="preserve">Źródło: </w:t>
      </w:r>
      <w:r w:rsidRPr="00B742E1">
        <w:rPr>
          <w:rFonts w:ascii="Arial" w:hAnsi="Arial" w:cs="Arial"/>
          <w:color w:val="000000"/>
          <w:sz w:val="18"/>
          <w:szCs w:val="18"/>
        </w:rPr>
        <w:t>Opracowanie własne</w:t>
      </w:r>
      <w:r>
        <w:rPr>
          <w:rFonts w:ascii="Arial" w:hAnsi="Arial" w:cs="Arial"/>
          <w:color w:val="000000"/>
          <w:sz w:val="18"/>
          <w:szCs w:val="18"/>
        </w:rPr>
        <w:t xml:space="preserve"> na podstawie danych Urzędu Gminy w Załuskach</w:t>
      </w:r>
    </w:p>
    <w:p w14:paraId="5FD3DE68" w14:textId="77777777" w:rsidR="00FA1CD3" w:rsidRDefault="00FA1CD3">
      <w:pPr>
        <w:spacing w:after="0" w:line="240" w:lineRule="auto"/>
        <w:rPr>
          <w:rFonts w:ascii="Arial" w:hAnsi="Arial" w:cs="Arial"/>
          <w:bCs/>
          <w:color w:val="404040" w:themeColor="text1" w:themeTint="BF"/>
        </w:rPr>
      </w:pPr>
    </w:p>
    <w:p w14:paraId="5E083217" w14:textId="77777777" w:rsidR="00D219E5" w:rsidRDefault="00D219E5">
      <w:pPr>
        <w:spacing w:after="0" w:line="240" w:lineRule="auto"/>
        <w:rPr>
          <w:ins w:id="317" w:author="Ewa" w:date="2017-09-11T20:04:00Z"/>
          <w:rFonts w:ascii="Arial" w:hAnsi="Arial" w:cs="Arial"/>
          <w:bCs/>
          <w:color w:val="404040" w:themeColor="text1" w:themeTint="BF"/>
        </w:rPr>
      </w:pPr>
      <w:bookmarkStart w:id="318" w:name="_Toc362599869"/>
      <w:bookmarkStart w:id="319" w:name="_Toc361474065"/>
      <w:ins w:id="320" w:author="Ewa" w:date="2017-09-11T20:04:00Z">
        <w:r>
          <w:rPr>
            <w:rFonts w:ascii="Arial" w:hAnsi="Arial" w:cs="Arial"/>
            <w:b/>
            <w:color w:val="404040" w:themeColor="text1" w:themeTint="BF"/>
          </w:rPr>
          <w:br w:type="page"/>
        </w:r>
      </w:ins>
    </w:p>
    <w:p w14:paraId="7B769549" w14:textId="77777777" w:rsidR="00CD7646" w:rsidRPr="00F61114" w:rsidRDefault="00CD7646" w:rsidP="00F61114">
      <w:pPr>
        <w:pStyle w:val="Napis"/>
        <w:spacing w:after="120" w:line="240" w:lineRule="auto"/>
        <w:jc w:val="center"/>
        <w:rPr>
          <w:rFonts w:ascii="Arial" w:hAnsi="Arial" w:cs="Arial"/>
          <w:b w:val="0"/>
          <w:color w:val="404040" w:themeColor="text1" w:themeTint="BF"/>
          <w:sz w:val="22"/>
          <w:szCs w:val="22"/>
        </w:rPr>
      </w:pPr>
      <w:r w:rsidRPr="00CB2DA9">
        <w:rPr>
          <w:rFonts w:ascii="Arial" w:hAnsi="Arial" w:cs="Arial"/>
          <w:b w:val="0"/>
          <w:color w:val="404040" w:themeColor="text1" w:themeTint="BF"/>
          <w:sz w:val="22"/>
          <w:szCs w:val="22"/>
        </w:rPr>
        <w:lastRenderedPageBreak/>
        <w:t xml:space="preserve">Mapa nr  </w:t>
      </w:r>
      <w:r w:rsidRPr="00CB2DA9">
        <w:rPr>
          <w:rFonts w:ascii="Arial" w:hAnsi="Arial" w:cs="Arial"/>
          <w:b w:val="0"/>
          <w:color w:val="404040" w:themeColor="text1" w:themeTint="BF"/>
          <w:sz w:val="22"/>
          <w:szCs w:val="22"/>
        </w:rPr>
        <w:fldChar w:fldCharType="begin"/>
      </w:r>
      <w:r w:rsidRPr="00CB2DA9">
        <w:rPr>
          <w:rFonts w:ascii="Arial" w:hAnsi="Arial" w:cs="Arial"/>
          <w:b w:val="0"/>
          <w:color w:val="404040" w:themeColor="text1" w:themeTint="BF"/>
          <w:sz w:val="22"/>
          <w:szCs w:val="22"/>
        </w:rPr>
        <w:instrText xml:space="preserve"> SEQ Mapa_nr_ \* ARABIC </w:instrText>
      </w:r>
      <w:r w:rsidRPr="00CB2DA9">
        <w:rPr>
          <w:rFonts w:ascii="Arial" w:hAnsi="Arial" w:cs="Arial"/>
          <w:b w:val="0"/>
          <w:color w:val="404040" w:themeColor="text1" w:themeTint="BF"/>
          <w:sz w:val="22"/>
          <w:szCs w:val="22"/>
        </w:rPr>
        <w:fldChar w:fldCharType="separate"/>
      </w:r>
      <w:r w:rsidR="00E80973">
        <w:rPr>
          <w:rFonts w:ascii="Arial" w:hAnsi="Arial" w:cs="Arial"/>
          <w:b w:val="0"/>
          <w:noProof/>
          <w:color w:val="404040" w:themeColor="text1" w:themeTint="BF"/>
          <w:sz w:val="22"/>
          <w:szCs w:val="22"/>
        </w:rPr>
        <w:t>12</w:t>
      </w:r>
      <w:r w:rsidRPr="00CB2DA9">
        <w:rPr>
          <w:rFonts w:ascii="Arial" w:hAnsi="Arial" w:cs="Arial"/>
          <w:b w:val="0"/>
          <w:color w:val="404040" w:themeColor="text1" w:themeTint="BF"/>
          <w:sz w:val="22"/>
          <w:szCs w:val="22"/>
        </w:rPr>
        <w:fldChar w:fldCharType="end"/>
      </w:r>
      <w:r w:rsidRPr="00CB2DA9">
        <w:rPr>
          <w:rFonts w:ascii="Arial" w:hAnsi="Arial" w:cs="Arial"/>
          <w:b w:val="0"/>
          <w:color w:val="404040" w:themeColor="text1" w:themeTint="BF"/>
          <w:sz w:val="22"/>
          <w:szCs w:val="22"/>
        </w:rPr>
        <w:t xml:space="preserve"> Obszar rewitalizacji Gminy </w:t>
      </w:r>
      <w:bookmarkEnd w:id="314"/>
      <w:r w:rsidRPr="00CB2DA9">
        <w:rPr>
          <w:rFonts w:ascii="Arial" w:hAnsi="Arial" w:cs="Arial"/>
          <w:b w:val="0"/>
          <w:color w:val="404040" w:themeColor="text1" w:themeTint="BF"/>
          <w:sz w:val="22"/>
          <w:szCs w:val="22"/>
        </w:rPr>
        <w:t>Załuski</w:t>
      </w:r>
      <w:bookmarkEnd w:id="315"/>
      <w:bookmarkEnd w:id="318"/>
      <w:bookmarkEnd w:id="319"/>
    </w:p>
    <w:p w14:paraId="0F4A182B" w14:textId="77777777" w:rsidR="00C96B2C" w:rsidRDefault="00CD7646" w:rsidP="00D219E5">
      <w:pPr>
        <w:widowControl w:val="0"/>
        <w:tabs>
          <w:tab w:val="left" w:pos="220"/>
          <w:tab w:val="left" w:pos="720"/>
        </w:tabs>
        <w:autoSpaceDE w:val="0"/>
        <w:autoSpaceDN w:val="0"/>
        <w:adjustRightInd w:val="0"/>
        <w:spacing w:after="0" w:line="320" w:lineRule="atLeast"/>
        <w:jc w:val="both"/>
        <w:rPr>
          <w:ins w:id="321" w:author="Ewa" w:date="2017-08-24T13:06:00Z"/>
          <w:rFonts w:ascii="Arial" w:hAnsi="Arial" w:cs="Arial"/>
          <w:bCs/>
          <w:color w:val="404040" w:themeColor="text1" w:themeTint="BF"/>
        </w:rPr>
      </w:pPr>
      <w:r w:rsidRPr="00CB2DA9">
        <w:rPr>
          <w:rFonts w:ascii="Arial" w:hAnsi="Arial" w:cs="Arial"/>
          <w:noProof/>
          <w:szCs w:val="24"/>
          <w:lang w:val="en-US"/>
        </w:rPr>
        <w:drawing>
          <wp:inline distT="0" distB="0" distL="0" distR="0" wp14:anchorId="648976EB" wp14:editId="08A40983">
            <wp:extent cx="5763767" cy="4325111"/>
            <wp:effectExtent l="25400" t="25400" r="27940" b="184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italizacja.jpg"/>
                    <pic:cNvPicPr/>
                  </pic:nvPicPr>
                  <pic:blipFill>
                    <a:blip r:embed="rId34" cstate="print">
                      <a:extLst>
                        <a:ext uri="{28A0092B-C50C-407E-A947-70E740481C1C}">
                          <a14:useLocalDpi xmlns:a14="http://schemas.microsoft.com/office/drawing/2010/main"/>
                        </a:ext>
                      </a:extLst>
                    </a:blip>
                    <a:stretch>
                      <a:fillRect/>
                    </a:stretch>
                  </pic:blipFill>
                  <pic:spPr>
                    <a:xfrm>
                      <a:off x="0" y="0"/>
                      <a:ext cx="5763767" cy="4325111"/>
                    </a:xfrm>
                    <a:prstGeom prst="rect">
                      <a:avLst/>
                    </a:prstGeom>
                    <a:ln>
                      <a:solidFill>
                        <a:schemeClr val="bg1">
                          <a:lumMod val="75000"/>
                        </a:schemeClr>
                      </a:solidFill>
                    </a:ln>
                  </pic:spPr>
                </pic:pic>
              </a:graphicData>
            </a:graphic>
          </wp:inline>
        </w:drawing>
      </w:r>
    </w:p>
    <w:p w14:paraId="288DECD5" w14:textId="77777777" w:rsidR="00344508" w:rsidRDefault="00344508" w:rsidP="00CD7646">
      <w:pPr>
        <w:spacing w:after="0" w:line="320" w:lineRule="atLeast"/>
        <w:ind w:firstLine="708"/>
        <w:jc w:val="both"/>
        <w:rPr>
          <w:rFonts w:ascii="Arial" w:hAnsi="Arial" w:cs="Arial"/>
          <w:szCs w:val="24"/>
        </w:rPr>
      </w:pPr>
    </w:p>
    <w:p w14:paraId="67C37E98" w14:textId="77777777" w:rsidR="00B67F74" w:rsidRDefault="00CD7646" w:rsidP="00723F19">
      <w:pPr>
        <w:spacing w:after="0" w:line="320" w:lineRule="atLeast"/>
        <w:ind w:firstLine="708"/>
        <w:jc w:val="both"/>
        <w:rPr>
          <w:rFonts w:ascii="Arial" w:hAnsi="Arial" w:cs="Arial"/>
          <w:b/>
          <w:szCs w:val="24"/>
        </w:rPr>
      </w:pPr>
      <w:r w:rsidRPr="002F0A5C">
        <w:rPr>
          <w:rFonts w:ascii="Arial" w:hAnsi="Arial" w:cs="Arial"/>
          <w:szCs w:val="24"/>
        </w:rPr>
        <w:t xml:space="preserve">Wyznaczony obszar rewitalizacji obejmuje </w:t>
      </w:r>
      <w:r w:rsidR="007D070B">
        <w:rPr>
          <w:rFonts w:ascii="Arial" w:hAnsi="Arial" w:cs="Arial"/>
          <w:szCs w:val="24"/>
        </w:rPr>
        <w:t>cztery</w:t>
      </w:r>
      <w:r w:rsidR="007D070B" w:rsidRPr="002F0A5C">
        <w:rPr>
          <w:rFonts w:ascii="Arial" w:hAnsi="Arial" w:cs="Arial"/>
          <w:szCs w:val="24"/>
        </w:rPr>
        <w:t xml:space="preserve"> </w:t>
      </w:r>
      <w:r w:rsidRPr="002F0A5C">
        <w:rPr>
          <w:rFonts w:ascii="Arial" w:hAnsi="Arial" w:cs="Arial"/>
          <w:szCs w:val="24"/>
        </w:rPr>
        <w:t>następując</w:t>
      </w:r>
      <w:r w:rsidR="007D070B">
        <w:rPr>
          <w:rFonts w:ascii="Arial" w:hAnsi="Arial" w:cs="Arial"/>
          <w:szCs w:val="24"/>
        </w:rPr>
        <w:t>e</w:t>
      </w:r>
      <w:r w:rsidRPr="002F0A5C">
        <w:rPr>
          <w:rFonts w:ascii="Arial" w:hAnsi="Arial" w:cs="Arial"/>
          <w:szCs w:val="24"/>
        </w:rPr>
        <w:t xml:space="preserve"> podobszar</w:t>
      </w:r>
      <w:r w:rsidR="007D070B">
        <w:rPr>
          <w:rFonts w:ascii="Arial" w:hAnsi="Arial" w:cs="Arial"/>
          <w:szCs w:val="24"/>
        </w:rPr>
        <w:t>y</w:t>
      </w:r>
      <w:r w:rsidRPr="002F0A5C">
        <w:rPr>
          <w:rFonts w:ascii="Arial" w:hAnsi="Arial" w:cs="Arial"/>
          <w:szCs w:val="24"/>
        </w:rPr>
        <w:t xml:space="preserve">: </w:t>
      </w:r>
      <w:r w:rsidR="000E1C2B" w:rsidRPr="000E1C2B">
        <w:rPr>
          <w:rFonts w:ascii="Arial" w:hAnsi="Arial" w:cs="Arial"/>
          <w:b/>
          <w:szCs w:val="24"/>
        </w:rPr>
        <w:t>Karolinowo</w:t>
      </w:r>
      <w:r w:rsidR="000E1C2B">
        <w:rPr>
          <w:rFonts w:ascii="Arial" w:hAnsi="Arial" w:cs="Arial"/>
          <w:szCs w:val="24"/>
        </w:rPr>
        <w:t xml:space="preserve">, </w:t>
      </w:r>
      <w:r w:rsidRPr="00F61114">
        <w:rPr>
          <w:rFonts w:ascii="Arial" w:hAnsi="Arial" w:cs="Arial"/>
          <w:b/>
          <w:szCs w:val="24"/>
        </w:rPr>
        <w:t xml:space="preserve">Nowe Olszyny, </w:t>
      </w:r>
      <w:r w:rsidR="00DC2ED8" w:rsidRPr="00F61114">
        <w:rPr>
          <w:rFonts w:ascii="Arial" w:hAnsi="Arial" w:cs="Arial"/>
          <w:b/>
          <w:szCs w:val="24"/>
        </w:rPr>
        <w:t>Kroczewo</w:t>
      </w:r>
      <w:r w:rsidR="000E1C2B">
        <w:rPr>
          <w:rFonts w:ascii="Arial" w:hAnsi="Arial" w:cs="Arial"/>
          <w:b/>
          <w:szCs w:val="24"/>
        </w:rPr>
        <w:t xml:space="preserve"> oraz</w:t>
      </w:r>
      <w:r w:rsidR="00DC2ED8" w:rsidRPr="00F61114">
        <w:rPr>
          <w:rFonts w:ascii="Arial" w:hAnsi="Arial" w:cs="Arial"/>
          <w:b/>
          <w:szCs w:val="24"/>
        </w:rPr>
        <w:t xml:space="preserve"> Załuski</w:t>
      </w:r>
      <w:r w:rsidR="007D070B">
        <w:rPr>
          <w:rFonts w:ascii="Arial" w:hAnsi="Arial" w:cs="Arial"/>
          <w:b/>
          <w:szCs w:val="24"/>
        </w:rPr>
        <w:t xml:space="preserve">. </w:t>
      </w:r>
    </w:p>
    <w:p w14:paraId="51DC778B" w14:textId="77777777" w:rsidR="00B67F74" w:rsidRDefault="00B67F74" w:rsidP="00723F19">
      <w:pPr>
        <w:spacing w:after="0" w:line="320" w:lineRule="atLeast"/>
        <w:ind w:firstLine="708"/>
        <w:jc w:val="both"/>
        <w:rPr>
          <w:rFonts w:ascii="Arial" w:hAnsi="Arial" w:cs="Arial"/>
          <w:b/>
          <w:szCs w:val="24"/>
        </w:rPr>
      </w:pPr>
    </w:p>
    <w:p w14:paraId="11E2DFAC" w14:textId="77777777" w:rsidR="00B67F74" w:rsidRDefault="00665BC9" w:rsidP="006A07A6">
      <w:pPr>
        <w:spacing w:after="0" w:line="240" w:lineRule="auto"/>
        <w:jc w:val="both"/>
        <w:rPr>
          <w:rFonts w:ascii="Arial" w:hAnsi="Arial" w:cs="Arial"/>
          <w:b/>
          <w:szCs w:val="24"/>
        </w:rPr>
      </w:pPr>
      <w:r w:rsidRPr="00B027E1">
        <w:rPr>
          <w:rFonts w:ascii="Arial" w:hAnsi="Arial" w:cs="Arial"/>
          <w:b/>
          <w:noProof/>
          <w:szCs w:val="24"/>
          <w:lang w:val="en-US"/>
        </w:rPr>
        <w:drawing>
          <wp:inline distT="0" distB="0" distL="0" distR="0" wp14:anchorId="180DAEE6" wp14:editId="5FFB6BE5">
            <wp:extent cx="2784101" cy="2088000"/>
            <wp:effectExtent l="25400" t="25400" r="35560" b="20320"/>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olinowo.JPG"/>
                    <pic:cNvPicPr/>
                  </pic:nvPicPr>
                  <pic:blipFill>
                    <a:blip r:embed="rId35" cstate="print">
                      <a:extLst>
                        <a:ext uri="{28A0092B-C50C-407E-A947-70E740481C1C}">
                          <a14:useLocalDpi xmlns:a14="http://schemas.microsoft.com/office/drawing/2010/main"/>
                        </a:ext>
                      </a:extLst>
                    </a:blip>
                    <a:stretch>
                      <a:fillRect/>
                    </a:stretch>
                  </pic:blipFill>
                  <pic:spPr>
                    <a:xfrm>
                      <a:off x="0" y="0"/>
                      <a:ext cx="2784101" cy="2088000"/>
                    </a:xfrm>
                    <a:prstGeom prst="rect">
                      <a:avLst/>
                    </a:prstGeom>
                    <a:ln>
                      <a:solidFill>
                        <a:schemeClr val="bg1">
                          <a:lumMod val="75000"/>
                        </a:schemeClr>
                      </a:solidFill>
                    </a:ln>
                  </pic:spPr>
                </pic:pic>
              </a:graphicData>
            </a:graphic>
          </wp:inline>
        </w:drawing>
      </w:r>
      <w:r>
        <w:rPr>
          <w:rFonts w:ascii="Arial" w:hAnsi="Arial" w:cs="Arial"/>
          <w:b/>
          <w:szCs w:val="24"/>
        </w:rPr>
        <w:t xml:space="preserve">  </w:t>
      </w:r>
      <w:r w:rsidRPr="00B027E1">
        <w:rPr>
          <w:rFonts w:ascii="Arial" w:hAnsi="Arial" w:cs="Arial"/>
          <w:b/>
          <w:noProof/>
          <w:szCs w:val="24"/>
          <w:lang w:val="en-US"/>
        </w:rPr>
        <w:drawing>
          <wp:inline distT="0" distB="0" distL="0" distR="0" wp14:anchorId="4B670ED3" wp14:editId="4BB09E4D">
            <wp:extent cx="2784101" cy="2088000"/>
            <wp:effectExtent l="25400" t="25400" r="35560" b="2032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czewo_Kosciol.JPG"/>
                    <pic:cNvPicPr/>
                  </pic:nvPicPr>
                  <pic:blipFill>
                    <a:blip r:embed="rId36" cstate="print">
                      <a:extLst>
                        <a:ext uri="{28A0092B-C50C-407E-A947-70E740481C1C}">
                          <a14:useLocalDpi xmlns:a14="http://schemas.microsoft.com/office/drawing/2010/main"/>
                        </a:ext>
                      </a:extLst>
                    </a:blip>
                    <a:stretch>
                      <a:fillRect/>
                    </a:stretch>
                  </pic:blipFill>
                  <pic:spPr>
                    <a:xfrm>
                      <a:off x="0" y="0"/>
                      <a:ext cx="2784101" cy="2088000"/>
                    </a:xfrm>
                    <a:prstGeom prst="rect">
                      <a:avLst/>
                    </a:prstGeom>
                    <a:ln>
                      <a:solidFill>
                        <a:schemeClr val="bg1">
                          <a:lumMod val="75000"/>
                        </a:schemeClr>
                      </a:solidFill>
                    </a:ln>
                  </pic:spPr>
                </pic:pic>
              </a:graphicData>
            </a:graphic>
          </wp:inline>
        </w:drawing>
      </w:r>
    </w:p>
    <w:p w14:paraId="47AB8A99" w14:textId="77777777" w:rsidR="00665BC9" w:rsidRPr="006A07A6" w:rsidRDefault="00665BC9" w:rsidP="006A07A6">
      <w:pPr>
        <w:spacing w:after="0" w:line="240" w:lineRule="auto"/>
        <w:jc w:val="both"/>
        <w:rPr>
          <w:rFonts w:ascii="Arial" w:hAnsi="Arial" w:cs="Arial"/>
          <w:color w:val="BFBFBF" w:themeColor="background1" w:themeShade="BF"/>
          <w:sz w:val="18"/>
          <w:szCs w:val="18"/>
        </w:rPr>
      </w:pPr>
      <w:r w:rsidRPr="006A07A6">
        <w:rPr>
          <w:rFonts w:ascii="Arial" w:hAnsi="Arial" w:cs="Arial"/>
          <w:color w:val="BFBFBF" w:themeColor="background1" w:themeShade="BF"/>
          <w:sz w:val="18"/>
          <w:szCs w:val="18"/>
        </w:rPr>
        <w:t>Karolinowo</w:t>
      </w:r>
      <w:r>
        <w:rPr>
          <w:rFonts w:ascii="Arial" w:hAnsi="Arial" w:cs="Arial"/>
          <w:color w:val="BFBFBF" w:themeColor="background1" w:themeShade="BF"/>
          <w:sz w:val="18"/>
          <w:szCs w:val="18"/>
        </w:rPr>
        <w:tab/>
      </w:r>
      <w:r>
        <w:rPr>
          <w:rFonts w:ascii="Arial" w:hAnsi="Arial" w:cs="Arial"/>
          <w:color w:val="BFBFBF" w:themeColor="background1" w:themeShade="BF"/>
          <w:sz w:val="18"/>
          <w:szCs w:val="18"/>
        </w:rPr>
        <w:tab/>
      </w:r>
      <w:r>
        <w:rPr>
          <w:rFonts w:ascii="Arial" w:hAnsi="Arial" w:cs="Arial"/>
          <w:color w:val="BFBFBF" w:themeColor="background1" w:themeShade="BF"/>
          <w:sz w:val="18"/>
          <w:szCs w:val="18"/>
        </w:rPr>
        <w:tab/>
      </w:r>
      <w:r>
        <w:rPr>
          <w:rFonts w:ascii="Arial" w:hAnsi="Arial" w:cs="Arial"/>
          <w:color w:val="BFBFBF" w:themeColor="background1" w:themeShade="BF"/>
          <w:sz w:val="18"/>
          <w:szCs w:val="18"/>
        </w:rPr>
        <w:tab/>
      </w:r>
      <w:r>
        <w:rPr>
          <w:rFonts w:ascii="Arial" w:hAnsi="Arial" w:cs="Arial"/>
          <w:color w:val="BFBFBF" w:themeColor="background1" w:themeShade="BF"/>
          <w:sz w:val="18"/>
          <w:szCs w:val="18"/>
        </w:rPr>
        <w:tab/>
      </w:r>
      <w:r>
        <w:rPr>
          <w:rFonts w:ascii="Arial" w:hAnsi="Arial" w:cs="Arial"/>
          <w:color w:val="BFBFBF" w:themeColor="background1" w:themeShade="BF"/>
          <w:sz w:val="18"/>
          <w:szCs w:val="18"/>
        </w:rPr>
        <w:tab/>
        <w:t>Kroczewo</w:t>
      </w:r>
    </w:p>
    <w:p w14:paraId="1AF0E381" w14:textId="77777777" w:rsidR="00B67F74" w:rsidRDefault="00B67F74" w:rsidP="00723F19">
      <w:pPr>
        <w:spacing w:after="0" w:line="320" w:lineRule="atLeast"/>
        <w:ind w:firstLine="708"/>
        <w:jc w:val="both"/>
        <w:rPr>
          <w:rFonts w:ascii="Arial" w:hAnsi="Arial" w:cs="Arial"/>
          <w:b/>
          <w:szCs w:val="24"/>
        </w:rPr>
      </w:pPr>
    </w:p>
    <w:p w14:paraId="26549020" w14:textId="77777777" w:rsidR="00665BC9" w:rsidRDefault="00665BC9" w:rsidP="006A07A6">
      <w:pPr>
        <w:spacing w:after="0" w:line="320" w:lineRule="atLeast"/>
        <w:jc w:val="both"/>
        <w:rPr>
          <w:rFonts w:ascii="Arial" w:hAnsi="Arial" w:cs="Arial"/>
          <w:b/>
          <w:szCs w:val="24"/>
        </w:rPr>
      </w:pPr>
      <w:r w:rsidRPr="00B027E1">
        <w:rPr>
          <w:rFonts w:ascii="Arial" w:hAnsi="Arial" w:cs="Arial"/>
          <w:b/>
          <w:noProof/>
          <w:szCs w:val="24"/>
          <w:lang w:val="en-US"/>
        </w:rPr>
        <w:lastRenderedPageBreak/>
        <w:drawing>
          <wp:inline distT="0" distB="0" distL="0" distR="0" wp14:anchorId="51B5CE28" wp14:editId="46B2BABC">
            <wp:extent cx="2784101" cy="2088000"/>
            <wp:effectExtent l="25400" t="25400" r="35560" b="2032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e_Olszyny.jpg"/>
                    <pic:cNvPicPr/>
                  </pic:nvPicPr>
                  <pic:blipFill>
                    <a:blip r:embed="rId37" cstate="print">
                      <a:extLst>
                        <a:ext uri="{28A0092B-C50C-407E-A947-70E740481C1C}">
                          <a14:useLocalDpi xmlns:a14="http://schemas.microsoft.com/office/drawing/2010/main"/>
                        </a:ext>
                      </a:extLst>
                    </a:blip>
                    <a:stretch>
                      <a:fillRect/>
                    </a:stretch>
                  </pic:blipFill>
                  <pic:spPr>
                    <a:xfrm>
                      <a:off x="0" y="0"/>
                      <a:ext cx="2784101" cy="2088000"/>
                    </a:xfrm>
                    <a:prstGeom prst="rect">
                      <a:avLst/>
                    </a:prstGeom>
                    <a:ln>
                      <a:solidFill>
                        <a:schemeClr val="bg1">
                          <a:lumMod val="75000"/>
                        </a:schemeClr>
                      </a:solidFill>
                    </a:ln>
                  </pic:spPr>
                </pic:pic>
              </a:graphicData>
            </a:graphic>
          </wp:inline>
        </w:drawing>
      </w:r>
      <w:r>
        <w:rPr>
          <w:rFonts w:ascii="Arial" w:hAnsi="Arial" w:cs="Arial"/>
          <w:b/>
          <w:szCs w:val="24"/>
        </w:rPr>
        <w:t xml:space="preserve">  </w:t>
      </w:r>
      <w:r w:rsidRPr="00B027E1">
        <w:rPr>
          <w:rFonts w:ascii="Arial" w:hAnsi="Arial" w:cs="Arial"/>
          <w:b/>
          <w:noProof/>
          <w:szCs w:val="24"/>
          <w:lang w:val="en-US"/>
        </w:rPr>
        <w:drawing>
          <wp:inline distT="0" distB="0" distL="0" distR="0" wp14:anchorId="51B28ED8" wp14:editId="4A1ED86C">
            <wp:extent cx="2782800" cy="2088000"/>
            <wp:effectExtent l="25400" t="25400" r="36830" b="20320"/>
            <wp:docPr id="294" name="Obraz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Zaluski.jpg"/>
                    <pic:cNvPicPr/>
                  </pic:nvPicPr>
                  <pic:blipFill>
                    <a:blip r:embed="rId38" cstate="print">
                      <a:extLst>
                        <a:ext uri="{28A0092B-C50C-407E-A947-70E740481C1C}">
                          <a14:useLocalDpi xmlns:a14="http://schemas.microsoft.com/office/drawing/2010/main"/>
                        </a:ext>
                      </a:extLst>
                    </a:blip>
                    <a:stretch>
                      <a:fillRect/>
                    </a:stretch>
                  </pic:blipFill>
                  <pic:spPr>
                    <a:xfrm>
                      <a:off x="0" y="0"/>
                      <a:ext cx="2782800" cy="2088000"/>
                    </a:xfrm>
                    <a:prstGeom prst="rect">
                      <a:avLst/>
                    </a:prstGeom>
                    <a:ln>
                      <a:solidFill>
                        <a:schemeClr val="bg1">
                          <a:lumMod val="75000"/>
                        </a:schemeClr>
                      </a:solidFill>
                    </a:ln>
                  </pic:spPr>
                </pic:pic>
              </a:graphicData>
            </a:graphic>
          </wp:inline>
        </w:drawing>
      </w:r>
    </w:p>
    <w:p w14:paraId="1529E150" w14:textId="77777777" w:rsidR="00665BC9" w:rsidRPr="00A518F9" w:rsidRDefault="00665BC9" w:rsidP="00665BC9">
      <w:pPr>
        <w:spacing w:after="0" w:line="240" w:lineRule="auto"/>
        <w:jc w:val="both"/>
        <w:rPr>
          <w:rFonts w:ascii="Arial" w:hAnsi="Arial" w:cs="Arial"/>
          <w:color w:val="BFBFBF" w:themeColor="background1" w:themeShade="BF"/>
          <w:sz w:val="18"/>
          <w:szCs w:val="18"/>
        </w:rPr>
      </w:pPr>
      <w:r>
        <w:rPr>
          <w:rFonts w:ascii="Arial" w:hAnsi="Arial" w:cs="Arial"/>
          <w:color w:val="BFBFBF" w:themeColor="background1" w:themeShade="BF"/>
          <w:sz w:val="18"/>
          <w:szCs w:val="18"/>
        </w:rPr>
        <w:t>Nowe Olszyny</w:t>
      </w:r>
      <w:r>
        <w:rPr>
          <w:rFonts w:ascii="Arial" w:hAnsi="Arial" w:cs="Arial"/>
          <w:color w:val="BFBFBF" w:themeColor="background1" w:themeShade="BF"/>
          <w:sz w:val="18"/>
          <w:szCs w:val="18"/>
        </w:rPr>
        <w:tab/>
      </w:r>
      <w:r>
        <w:rPr>
          <w:rFonts w:ascii="Arial" w:hAnsi="Arial" w:cs="Arial"/>
          <w:color w:val="BFBFBF" w:themeColor="background1" w:themeShade="BF"/>
          <w:sz w:val="18"/>
          <w:szCs w:val="18"/>
        </w:rPr>
        <w:tab/>
      </w:r>
      <w:r>
        <w:rPr>
          <w:rFonts w:ascii="Arial" w:hAnsi="Arial" w:cs="Arial"/>
          <w:color w:val="BFBFBF" w:themeColor="background1" w:themeShade="BF"/>
          <w:sz w:val="18"/>
          <w:szCs w:val="18"/>
        </w:rPr>
        <w:tab/>
      </w:r>
      <w:r>
        <w:rPr>
          <w:rFonts w:ascii="Arial" w:hAnsi="Arial" w:cs="Arial"/>
          <w:color w:val="BFBFBF" w:themeColor="background1" w:themeShade="BF"/>
          <w:sz w:val="18"/>
          <w:szCs w:val="18"/>
        </w:rPr>
        <w:tab/>
      </w:r>
      <w:r>
        <w:rPr>
          <w:rFonts w:ascii="Arial" w:hAnsi="Arial" w:cs="Arial"/>
          <w:color w:val="BFBFBF" w:themeColor="background1" w:themeShade="BF"/>
          <w:sz w:val="18"/>
          <w:szCs w:val="18"/>
        </w:rPr>
        <w:tab/>
      </w:r>
      <w:r>
        <w:rPr>
          <w:rFonts w:ascii="Arial" w:hAnsi="Arial" w:cs="Arial"/>
          <w:color w:val="BFBFBF" w:themeColor="background1" w:themeShade="BF"/>
          <w:sz w:val="18"/>
          <w:szCs w:val="18"/>
        </w:rPr>
        <w:tab/>
        <w:t>Załuski</w:t>
      </w:r>
    </w:p>
    <w:p w14:paraId="02B56AB2" w14:textId="77777777" w:rsidR="00DE3858" w:rsidRDefault="00DE3858" w:rsidP="00DE3858">
      <w:pPr>
        <w:spacing w:after="0" w:line="240" w:lineRule="auto"/>
        <w:rPr>
          <w:ins w:id="322" w:author="Ewa" w:date="2017-09-11T20:05:00Z"/>
          <w:rFonts w:ascii="Arial" w:hAnsi="Arial" w:cs="Arial"/>
          <w:b/>
          <w:color w:val="808080" w:themeColor="background1" w:themeShade="80"/>
        </w:rPr>
      </w:pPr>
    </w:p>
    <w:p w14:paraId="04CADDB9" w14:textId="77777777" w:rsidR="00DE3858" w:rsidRPr="00511402" w:rsidRDefault="00DE3858" w:rsidP="00DE3858">
      <w:pPr>
        <w:pBdr>
          <w:top w:val="single" w:sz="4" w:space="1" w:color="A6A6A6" w:themeColor="background1" w:themeShade="A6"/>
          <w:left w:val="single" w:sz="4" w:space="4" w:color="A6A6A6" w:themeColor="background1" w:themeShade="A6"/>
        </w:pBdr>
        <w:spacing w:after="120" w:line="320" w:lineRule="atLeast"/>
        <w:ind w:left="567"/>
        <w:rPr>
          <w:ins w:id="323" w:author="Ewa" w:date="2017-09-11T20:05:00Z"/>
          <w:rFonts w:ascii="Arial" w:hAnsi="Arial" w:cs="Arial"/>
          <w:b/>
          <w:color w:val="808080" w:themeColor="background1" w:themeShade="80"/>
        </w:rPr>
      </w:pPr>
      <w:ins w:id="324" w:author="Ewa" w:date="2017-09-11T20:05:00Z">
        <w:r>
          <w:rPr>
            <w:rFonts w:ascii="Arial" w:hAnsi="Arial" w:cs="Arial"/>
            <w:b/>
            <w:color w:val="808080" w:themeColor="background1" w:themeShade="80"/>
          </w:rPr>
          <w:t>Ludność w obszarze rewitalizacji</w:t>
        </w:r>
      </w:ins>
    </w:p>
    <w:p w14:paraId="75A8B861" w14:textId="77777777" w:rsidR="00DE3858" w:rsidRPr="00511402" w:rsidRDefault="00DE3858" w:rsidP="00DE3858">
      <w:pPr>
        <w:widowControl w:val="0"/>
        <w:tabs>
          <w:tab w:val="left" w:pos="220"/>
          <w:tab w:val="left" w:pos="720"/>
        </w:tabs>
        <w:autoSpaceDE w:val="0"/>
        <w:autoSpaceDN w:val="0"/>
        <w:adjustRightInd w:val="0"/>
        <w:spacing w:after="0" w:line="320" w:lineRule="atLeast"/>
        <w:ind w:firstLine="709"/>
        <w:jc w:val="both"/>
        <w:rPr>
          <w:ins w:id="325" w:author="Ewa" w:date="2017-09-11T20:05:00Z"/>
          <w:rFonts w:ascii="Arial" w:hAnsi="Arial" w:cs="Arial"/>
          <w:szCs w:val="24"/>
        </w:rPr>
      </w:pPr>
    </w:p>
    <w:p w14:paraId="64B65E95" w14:textId="77777777" w:rsidR="00D95EC4" w:rsidRDefault="00DE3858" w:rsidP="008D488C">
      <w:pPr>
        <w:spacing w:after="0" w:line="320" w:lineRule="atLeast"/>
        <w:ind w:firstLine="708"/>
        <w:jc w:val="both"/>
        <w:rPr>
          <w:ins w:id="326" w:author="Ewa" w:date="2017-09-11T20:17:00Z"/>
          <w:rFonts w:ascii="Arial" w:hAnsi="Arial" w:cs="Arial"/>
          <w:szCs w:val="24"/>
        </w:rPr>
      </w:pPr>
      <w:ins w:id="327" w:author="Ewa" w:date="2017-09-11T20:06:00Z">
        <w:r>
          <w:rPr>
            <w:rFonts w:ascii="Arial" w:hAnsi="Arial" w:cs="Arial"/>
            <w:szCs w:val="24"/>
          </w:rPr>
          <w:t xml:space="preserve">W obszarze rewitalizacji mieszka </w:t>
        </w:r>
      </w:ins>
      <w:ins w:id="328" w:author="Ewa" w:date="2017-09-11T20:08:00Z">
        <w:r w:rsidR="00D95EC4">
          <w:rPr>
            <w:rFonts w:ascii="Arial" w:hAnsi="Arial" w:cs="Arial"/>
            <w:szCs w:val="24"/>
          </w:rPr>
          <w:t xml:space="preserve">1335 osób. Obserwowana jest tendencja wzrostu liczby osób starszych w populacji mieszkańców. Należy więc podjąć działania </w:t>
        </w:r>
      </w:ins>
      <w:ins w:id="329" w:author="Ewa" w:date="2017-09-11T20:14:00Z">
        <w:r w:rsidR="00D95EC4">
          <w:rPr>
            <w:rFonts w:ascii="Arial" w:hAnsi="Arial" w:cs="Arial"/>
            <w:szCs w:val="24"/>
          </w:rPr>
          <w:t>skierowane</w:t>
        </w:r>
      </w:ins>
      <w:ins w:id="330" w:author="Ewa" w:date="2017-09-11T20:08:00Z">
        <w:r w:rsidR="00D95EC4">
          <w:rPr>
            <w:rFonts w:ascii="Arial" w:hAnsi="Arial" w:cs="Arial"/>
            <w:szCs w:val="24"/>
          </w:rPr>
          <w:t xml:space="preserve"> </w:t>
        </w:r>
      </w:ins>
      <w:ins w:id="331" w:author="Ewa" w:date="2017-09-11T20:14:00Z">
        <w:r w:rsidR="00D95EC4">
          <w:rPr>
            <w:rFonts w:ascii="Arial" w:hAnsi="Arial" w:cs="Arial"/>
            <w:szCs w:val="24"/>
          </w:rPr>
          <w:t xml:space="preserve">do tej grupy, ponieważ często są to osoby samotne, nieaktywne zawodowo, które po zakończeniu pracy zawodowej powinny </w:t>
        </w:r>
      </w:ins>
      <w:ins w:id="332" w:author="Ewa" w:date="2017-09-11T20:15:00Z">
        <w:r w:rsidR="00D95EC4">
          <w:rPr>
            <w:rFonts w:ascii="Arial" w:hAnsi="Arial" w:cs="Arial"/>
            <w:szCs w:val="24"/>
          </w:rPr>
          <w:t>otrzymać</w:t>
        </w:r>
      </w:ins>
      <w:ins w:id="333" w:author="Ewa" w:date="2017-09-11T20:14:00Z">
        <w:r w:rsidR="00D95EC4">
          <w:rPr>
            <w:rFonts w:ascii="Arial" w:hAnsi="Arial" w:cs="Arial"/>
            <w:szCs w:val="24"/>
          </w:rPr>
          <w:t xml:space="preserve"> </w:t>
        </w:r>
      </w:ins>
      <w:ins w:id="334" w:author="Ewa" w:date="2017-09-11T20:15:00Z">
        <w:r w:rsidR="00D95EC4">
          <w:rPr>
            <w:rFonts w:ascii="Arial" w:hAnsi="Arial" w:cs="Arial"/>
            <w:szCs w:val="24"/>
          </w:rPr>
          <w:t xml:space="preserve">ofertę wsparcia od Gminy. W tym celu należy zaplanować działania mające na </w:t>
        </w:r>
      </w:ins>
      <w:ins w:id="335" w:author="Ewa" w:date="2017-09-11T20:16:00Z">
        <w:r w:rsidR="00D95EC4">
          <w:rPr>
            <w:rFonts w:ascii="Arial" w:hAnsi="Arial" w:cs="Arial"/>
            <w:szCs w:val="24"/>
          </w:rPr>
          <w:t>celu</w:t>
        </w:r>
      </w:ins>
      <w:ins w:id="336" w:author="Ewa" w:date="2017-09-11T20:15:00Z">
        <w:r w:rsidR="00D95EC4">
          <w:rPr>
            <w:rFonts w:ascii="Arial" w:hAnsi="Arial" w:cs="Arial"/>
            <w:szCs w:val="24"/>
          </w:rPr>
          <w:t xml:space="preserve"> integrację społeczną mieszkańców poprzez zapewnienie miejsc integracji i dedykowaną ofertę, wykorzystującą potencjał gminy, jakim są wolne przestrzenie do zagospodarowania oraz wykorzystanie potencjału obiektów zabytkowych, mogących przyczynić się do rozwoju gminy. </w:t>
        </w:r>
      </w:ins>
    </w:p>
    <w:p w14:paraId="435766B3" w14:textId="77777777" w:rsidR="008D488C" w:rsidRDefault="008D488C" w:rsidP="008D488C">
      <w:pPr>
        <w:spacing w:after="0" w:line="240" w:lineRule="auto"/>
        <w:rPr>
          <w:ins w:id="337" w:author="Ewa" w:date="2017-09-11T20:17:00Z"/>
          <w:rFonts w:ascii="Arial" w:hAnsi="Arial" w:cs="Arial"/>
          <w:b/>
          <w:color w:val="808080" w:themeColor="background1" w:themeShade="80"/>
        </w:rPr>
      </w:pPr>
    </w:p>
    <w:p w14:paraId="0B0BC270" w14:textId="77777777" w:rsidR="008D488C" w:rsidRPr="00511402" w:rsidRDefault="008D488C" w:rsidP="008D488C">
      <w:pPr>
        <w:pBdr>
          <w:top w:val="single" w:sz="4" w:space="1" w:color="A6A6A6" w:themeColor="background1" w:themeShade="A6"/>
          <w:left w:val="single" w:sz="4" w:space="4" w:color="A6A6A6" w:themeColor="background1" w:themeShade="A6"/>
        </w:pBdr>
        <w:spacing w:after="120" w:line="320" w:lineRule="atLeast"/>
        <w:ind w:left="567"/>
        <w:rPr>
          <w:ins w:id="338" w:author="Ewa" w:date="2017-09-11T20:17:00Z"/>
          <w:rFonts w:ascii="Arial" w:hAnsi="Arial" w:cs="Arial"/>
          <w:b/>
          <w:color w:val="808080" w:themeColor="background1" w:themeShade="80"/>
        </w:rPr>
      </w:pPr>
      <w:ins w:id="339" w:author="Ewa" w:date="2017-09-11T20:17:00Z">
        <w:r>
          <w:rPr>
            <w:rFonts w:ascii="Arial" w:hAnsi="Arial" w:cs="Arial"/>
            <w:b/>
            <w:color w:val="808080" w:themeColor="background1" w:themeShade="80"/>
          </w:rPr>
          <w:t>Bezrobocie w obszarze rewitalizacji</w:t>
        </w:r>
      </w:ins>
    </w:p>
    <w:p w14:paraId="5D2EFB42" w14:textId="77777777" w:rsidR="008D488C" w:rsidRPr="00511402" w:rsidRDefault="008D488C" w:rsidP="008D488C">
      <w:pPr>
        <w:widowControl w:val="0"/>
        <w:tabs>
          <w:tab w:val="left" w:pos="220"/>
          <w:tab w:val="left" w:pos="720"/>
        </w:tabs>
        <w:autoSpaceDE w:val="0"/>
        <w:autoSpaceDN w:val="0"/>
        <w:adjustRightInd w:val="0"/>
        <w:spacing w:after="0" w:line="320" w:lineRule="atLeast"/>
        <w:ind w:firstLine="709"/>
        <w:jc w:val="both"/>
        <w:rPr>
          <w:ins w:id="340" w:author="Ewa" w:date="2017-09-11T20:17:00Z"/>
          <w:rFonts w:ascii="Arial" w:hAnsi="Arial" w:cs="Arial"/>
          <w:szCs w:val="24"/>
        </w:rPr>
      </w:pPr>
    </w:p>
    <w:p w14:paraId="6E69F222" w14:textId="77777777" w:rsidR="00EF34C1" w:rsidRDefault="004F4208" w:rsidP="00723F19">
      <w:pPr>
        <w:spacing w:after="0" w:line="320" w:lineRule="atLeast"/>
        <w:ind w:firstLine="708"/>
        <w:jc w:val="both"/>
        <w:rPr>
          <w:ins w:id="341" w:author="Ewa" w:date="2017-09-11T20:17:00Z"/>
          <w:rFonts w:ascii="Arial" w:hAnsi="Arial" w:cs="Arial"/>
          <w:szCs w:val="24"/>
        </w:rPr>
      </w:pPr>
      <w:r w:rsidRPr="00AF44D6">
        <w:rPr>
          <w:rFonts w:ascii="Arial" w:hAnsi="Arial" w:cs="Arial"/>
          <w:szCs w:val="24"/>
        </w:rPr>
        <w:t>Na wyznaczony</w:t>
      </w:r>
      <w:r>
        <w:rPr>
          <w:rFonts w:ascii="Arial" w:hAnsi="Arial" w:cs="Arial"/>
          <w:szCs w:val="24"/>
        </w:rPr>
        <w:t>m</w:t>
      </w:r>
      <w:r w:rsidRPr="00AF44D6">
        <w:rPr>
          <w:rFonts w:ascii="Arial" w:hAnsi="Arial" w:cs="Arial"/>
          <w:szCs w:val="24"/>
        </w:rPr>
        <w:t xml:space="preserve"> </w:t>
      </w:r>
      <w:r>
        <w:rPr>
          <w:rFonts w:ascii="Arial" w:hAnsi="Arial" w:cs="Arial"/>
          <w:szCs w:val="24"/>
        </w:rPr>
        <w:t>obszarze</w:t>
      </w:r>
      <w:r w:rsidRPr="00AF44D6">
        <w:rPr>
          <w:rFonts w:ascii="Arial" w:hAnsi="Arial" w:cs="Arial"/>
          <w:szCs w:val="24"/>
        </w:rPr>
        <w:t xml:space="preserve"> mieszka prawie </w:t>
      </w:r>
      <w:r>
        <w:rPr>
          <w:rFonts w:ascii="Arial" w:hAnsi="Arial" w:cs="Arial"/>
          <w:szCs w:val="24"/>
        </w:rPr>
        <w:t>30</w:t>
      </w:r>
      <w:r w:rsidRPr="00AF44D6">
        <w:rPr>
          <w:rFonts w:ascii="Arial" w:hAnsi="Arial" w:cs="Arial"/>
          <w:szCs w:val="24"/>
        </w:rPr>
        <w:t xml:space="preserve">% łącznej liczby bezrobotnych. </w:t>
      </w:r>
      <w:r>
        <w:rPr>
          <w:rFonts w:ascii="Arial" w:hAnsi="Arial" w:cs="Arial"/>
          <w:szCs w:val="24"/>
        </w:rPr>
        <w:t xml:space="preserve">Prawie połowa </w:t>
      </w:r>
      <w:r w:rsidRPr="00AF44D6">
        <w:rPr>
          <w:rFonts w:ascii="Arial" w:hAnsi="Arial" w:cs="Arial"/>
          <w:szCs w:val="24"/>
        </w:rPr>
        <w:t xml:space="preserve">łącznej liczby bezrobotnych mieszkających w graniach obszaru rewitalizacji to osoby długotrwale pozostające bez pracy. Równocześnie stanowią oni prawie </w:t>
      </w:r>
      <w:r>
        <w:rPr>
          <w:rFonts w:ascii="Arial" w:hAnsi="Arial" w:cs="Arial"/>
          <w:szCs w:val="24"/>
        </w:rPr>
        <w:t>30</w:t>
      </w:r>
      <w:r w:rsidRPr="00AF44D6">
        <w:rPr>
          <w:rFonts w:ascii="Arial" w:hAnsi="Arial" w:cs="Arial"/>
          <w:szCs w:val="24"/>
        </w:rPr>
        <w:t xml:space="preserve">% łącznej liczby osób długotrwale bezrobotnych mieszkających na terenie Gminy </w:t>
      </w:r>
      <w:r>
        <w:rPr>
          <w:rFonts w:ascii="Arial" w:hAnsi="Arial" w:cs="Arial"/>
          <w:szCs w:val="24"/>
        </w:rPr>
        <w:t>Załuski</w:t>
      </w:r>
      <w:r w:rsidRPr="00AF44D6">
        <w:rPr>
          <w:rFonts w:ascii="Arial" w:hAnsi="Arial" w:cs="Arial"/>
          <w:szCs w:val="24"/>
        </w:rPr>
        <w:t>.</w:t>
      </w:r>
      <w:r w:rsidRPr="002F0A5C">
        <w:rPr>
          <w:rFonts w:ascii="Arial" w:hAnsi="Arial" w:cs="Arial"/>
          <w:szCs w:val="24"/>
        </w:rPr>
        <w:t xml:space="preserve"> Wśród bezrobotnych </w:t>
      </w:r>
      <w:r>
        <w:rPr>
          <w:rFonts w:ascii="Arial" w:hAnsi="Arial" w:cs="Arial"/>
          <w:szCs w:val="24"/>
        </w:rPr>
        <w:t xml:space="preserve">w obszarze rewitalizacji </w:t>
      </w:r>
      <w:r w:rsidRPr="002F0A5C">
        <w:rPr>
          <w:rFonts w:ascii="Arial" w:hAnsi="Arial" w:cs="Arial"/>
          <w:szCs w:val="24"/>
        </w:rPr>
        <w:t>przeważają osoby młode do 35 roku życia</w:t>
      </w:r>
      <w:r>
        <w:rPr>
          <w:rFonts w:ascii="Arial" w:hAnsi="Arial" w:cs="Arial"/>
          <w:szCs w:val="24"/>
        </w:rPr>
        <w:t xml:space="preserve"> (stanowią oni ponad 45% wszystkich osób bezrobotnych). Równocześnie młode osoby bezrobotne mieszkające na terenie rewitalizacji stanowią prawie 25% łącznej liczby młodych osób bezrobotnych w Gminie. </w:t>
      </w:r>
      <w:r w:rsidRPr="00AF44D6">
        <w:rPr>
          <w:rFonts w:ascii="Arial" w:hAnsi="Arial" w:cs="Arial"/>
          <w:szCs w:val="24"/>
        </w:rPr>
        <w:t>48% zarejestrowanych bezrobotnych to osoby z wykształceniem gimnazjalnym, podstawowym lub niepełnym podstawowym.</w:t>
      </w:r>
      <w:r w:rsidR="00295C83">
        <w:rPr>
          <w:rFonts w:ascii="Arial" w:hAnsi="Arial" w:cs="Arial"/>
          <w:szCs w:val="24"/>
        </w:rPr>
        <w:t xml:space="preserve"> Dodatkowo w jednostce Nowe Olszyny </w:t>
      </w:r>
      <w:r w:rsidR="00295C83" w:rsidRPr="00AF44D6">
        <w:rPr>
          <w:rFonts w:ascii="Arial" w:hAnsi="Arial" w:cs="Arial"/>
          <w:szCs w:val="24"/>
        </w:rPr>
        <w:t xml:space="preserve">ważną kwestią jest fakt, że </w:t>
      </w:r>
      <w:r w:rsidR="00295C83">
        <w:rPr>
          <w:rFonts w:ascii="Arial" w:hAnsi="Arial" w:cs="Arial"/>
          <w:szCs w:val="24"/>
        </w:rPr>
        <w:t>około</w:t>
      </w:r>
      <w:r w:rsidR="00295C83" w:rsidRPr="00AF44D6">
        <w:rPr>
          <w:rFonts w:ascii="Arial" w:hAnsi="Arial" w:cs="Arial"/>
          <w:szCs w:val="24"/>
        </w:rPr>
        <w:t xml:space="preserve"> </w:t>
      </w:r>
      <w:r w:rsidR="00295C83">
        <w:rPr>
          <w:rFonts w:ascii="Arial" w:hAnsi="Arial" w:cs="Arial"/>
          <w:szCs w:val="24"/>
        </w:rPr>
        <w:t>80</w:t>
      </w:r>
      <w:r w:rsidR="00295C83" w:rsidRPr="00AF44D6">
        <w:rPr>
          <w:rFonts w:ascii="Arial" w:hAnsi="Arial" w:cs="Arial"/>
          <w:szCs w:val="24"/>
        </w:rPr>
        <w:t>% bezrobotnych nie posiada wykształcenia niezbędnego do podjęcia zawodu.</w:t>
      </w:r>
      <w:r w:rsidR="00295C83">
        <w:rPr>
          <w:rFonts w:ascii="Arial" w:hAnsi="Arial" w:cs="Arial"/>
          <w:szCs w:val="24"/>
        </w:rPr>
        <w:t xml:space="preserve"> Problem ten występuje także w sołectwach Kroczewo i Załuski, w których udział bezrobotnych nie posiadających niezbędnego wykształcenia w łącznej liczbie bezrobotnych wynosi około 50-55%.</w:t>
      </w:r>
    </w:p>
    <w:p w14:paraId="717AF66A" w14:textId="77777777" w:rsidR="00700310" w:rsidRDefault="00700310" w:rsidP="00700310">
      <w:pPr>
        <w:spacing w:after="0" w:line="240" w:lineRule="auto"/>
        <w:rPr>
          <w:ins w:id="342" w:author="Ewa" w:date="2017-09-11T20:19:00Z"/>
          <w:rFonts w:ascii="Arial" w:hAnsi="Arial" w:cs="Arial"/>
          <w:b/>
          <w:color w:val="808080" w:themeColor="background1" w:themeShade="80"/>
        </w:rPr>
      </w:pPr>
    </w:p>
    <w:p w14:paraId="154C2849" w14:textId="77777777" w:rsidR="00295C83" w:rsidRDefault="00295C83">
      <w:pPr>
        <w:spacing w:after="0" w:line="240" w:lineRule="auto"/>
        <w:rPr>
          <w:ins w:id="343" w:author="Ewa" w:date="2017-09-11T20:44:00Z"/>
          <w:rFonts w:ascii="Arial" w:hAnsi="Arial" w:cs="Arial"/>
          <w:b/>
          <w:color w:val="808080" w:themeColor="background1" w:themeShade="80"/>
        </w:rPr>
      </w:pPr>
      <w:ins w:id="344" w:author="Ewa" w:date="2017-09-11T20:44:00Z">
        <w:r>
          <w:rPr>
            <w:rFonts w:ascii="Arial" w:hAnsi="Arial" w:cs="Arial"/>
            <w:b/>
            <w:color w:val="808080" w:themeColor="background1" w:themeShade="80"/>
          </w:rPr>
          <w:br w:type="page"/>
        </w:r>
      </w:ins>
    </w:p>
    <w:p w14:paraId="25B24207" w14:textId="77777777" w:rsidR="00700310" w:rsidRPr="00511402" w:rsidRDefault="00700310" w:rsidP="00700310">
      <w:pPr>
        <w:pBdr>
          <w:top w:val="single" w:sz="4" w:space="1" w:color="A6A6A6" w:themeColor="background1" w:themeShade="A6"/>
          <w:left w:val="single" w:sz="4" w:space="4" w:color="A6A6A6" w:themeColor="background1" w:themeShade="A6"/>
        </w:pBdr>
        <w:spacing w:after="120" w:line="320" w:lineRule="atLeast"/>
        <w:ind w:left="567"/>
        <w:rPr>
          <w:ins w:id="345" w:author="Ewa" w:date="2017-09-11T20:19:00Z"/>
          <w:rFonts w:ascii="Arial" w:hAnsi="Arial" w:cs="Arial"/>
          <w:b/>
          <w:color w:val="808080" w:themeColor="background1" w:themeShade="80"/>
        </w:rPr>
      </w:pPr>
      <w:ins w:id="346" w:author="Ewa" w:date="2017-09-11T20:19:00Z">
        <w:r>
          <w:rPr>
            <w:rFonts w:ascii="Arial" w:hAnsi="Arial" w:cs="Arial"/>
            <w:b/>
            <w:color w:val="808080" w:themeColor="background1" w:themeShade="80"/>
          </w:rPr>
          <w:lastRenderedPageBreak/>
          <w:t>Ubóstwo w obszarze rewitalizacji</w:t>
        </w:r>
      </w:ins>
    </w:p>
    <w:p w14:paraId="429BC149" w14:textId="77777777" w:rsidR="00700310" w:rsidRPr="00511402" w:rsidRDefault="00700310" w:rsidP="00700310">
      <w:pPr>
        <w:widowControl w:val="0"/>
        <w:tabs>
          <w:tab w:val="left" w:pos="220"/>
          <w:tab w:val="left" w:pos="720"/>
        </w:tabs>
        <w:autoSpaceDE w:val="0"/>
        <w:autoSpaceDN w:val="0"/>
        <w:adjustRightInd w:val="0"/>
        <w:spacing w:after="0" w:line="320" w:lineRule="atLeast"/>
        <w:ind w:firstLine="709"/>
        <w:jc w:val="both"/>
        <w:rPr>
          <w:ins w:id="347" w:author="Ewa" w:date="2017-09-11T20:19:00Z"/>
          <w:rFonts w:ascii="Arial" w:hAnsi="Arial" w:cs="Arial"/>
          <w:szCs w:val="24"/>
        </w:rPr>
      </w:pPr>
    </w:p>
    <w:p w14:paraId="6C52F6F1" w14:textId="77777777" w:rsidR="00EF34C1" w:rsidRDefault="008A7276" w:rsidP="00723F19">
      <w:pPr>
        <w:spacing w:after="0" w:line="320" w:lineRule="atLeast"/>
        <w:ind w:firstLine="708"/>
        <w:jc w:val="both"/>
        <w:rPr>
          <w:ins w:id="348" w:author="Ewa" w:date="2017-09-11T20:19:00Z"/>
          <w:rFonts w:ascii="Arial" w:hAnsi="Arial" w:cs="Arial"/>
          <w:szCs w:val="24"/>
        </w:rPr>
      </w:pPr>
      <w:r w:rsidRPr="00AF44D6">
        <w:rPr>
          <w:rFonts w:ascii="Arial" w:hAnsi="Arial" w:cs="Arial"/>
          <w:szCs w:val="24"/>
        </w:rPr>
        <w:t>N</w:t>
      </w:r>
      <w:r w:rsidRPr="002F0A5C">
        <w:rPr>
          <w:rFonts w:ascii="Arial" w:hAnsi="Arial" w:cs="Arial"/>
          <w:szCs w:val="24"/>
        </w:rPr>
        <w:t xml:space="preserve">a wyznaczonym obszarze </w:t>
      </w:r>
      <w:r>
        <w:rPr>
          <w:rFonts w:ascii="Arial" w:hAnsi="Arial" w:cs="Arial"/>
          <w:szCs w:val="24"/>
        </w:rPr>
        <w:t>10</w:t>
      </w:r>
      <w:r w:rsidRPr="002F0A5C">
        <w:rPr>
          <w:rFonts w:ascii="Arial" w:hAnsi="Arial" w:cs="Arial"/>
          <w:szCs w:val="24"/>
        </w:rPr>
        <w:t>% spośród wszystkich mieszkańców korzysta z pomocy świadczonej przez Gminny Ośrodek Pomocy Społecznej.</w:t>
      </w:r>
      <w:r>
        <w:rPr>
          <w:rFonts w:ascii="Arial" w:hAnsi="Arial" w:cs="Arial"/>
          <w:szCs w:val="24"/>
        </w:rPr>
        <w:t xml:space="preserve"> </w:t>
      </w:r>
      <w:r w:rsidRPr="00AF44D6">
        <w:rPr>
          <w:rFonts w:ascii="Arial" w:hAnsi="Arial" w:cs="Arial"/>
          <w:szCs w:val="24"/>
        </w:rPr>
        <w:t xml:space="preserve">Stanowi to niemalże </w:t>
      </w:r>
      <w:r>
        <w:rPr>
          <w:rFonts w:ascii="Arial" w:hAnsi="Arial" w:cs="Arial"/>
          <w:szCs w:val="24"/>
        </w:rPr>
        <w:t>30</w:t>
      </w:r>
      <w:r w:rsidRPr="00AF44D6">
        <w:rPr>
          <w:rFonts w:ascii="Arial" w:hAnsi="Arial" w:cs="Arial"/>
          <w:szCs w:val="24"/>
        </w:rPr>
        <w:t xml:space="preserve">% łącznej liczby osób korzystających z pomocy społecznej w Gminie </w:t>
      </w:r>
      <w:r>
        <w:rPr>
          <w:rFonts w:ascii="Arial" w:hAnsi="Arial" w:cs="Arial"/>
          <w:szCs w:val="24"/>
        </w:rPr>
        <w:t>Załuski</w:t>
      </w:r>
      <w:r w:rsidRPr="00AF44D6">
        <w:rPr>
          <w:rFonts w:ascii="Arial" w:hAnsi="Arial" w:cs="Arial"/>
          <w:szCs w:val="24"/>
        </w:rPr>
        <w:t>.</w:t>
      </w:r>
    </w:p>
    <w:p w14:paraId="45D86B32" w14:textId="77777777" w:rsidR="00511BA5" w:rsidRDefault="00511BA5">
      <w:pPr>
        <w:spacing w:after="0" w:line="240" w:lineRule="auto"/>
        <w:rPr>
          <w:ins w:id="349" w:author="Ewa" w:date="2017-09-11T20:23:00Z"/>
          <w:rFonts w:ascii="Arial" w:hAnsi="Arial" w:cs="Arial"/>
          <w:b/>
          <w:color w:val="808080" w:themeColor="background1" w:themeShade="80"/>
        </w:rPr>
      </w:pPr>
    </w:p>
    <w:p w14:paraId="1A952985" w14:textId="77777777" w:rsidR="00FE37BE" w:rsidRPr="00511402" w:rsidRDefault="00FE37BE" w:rsidP="00FE37BE">
      <w:pPr>
        <w:pBdr>
          <w:top w:val="single" w:sz="4" w:space="1" w:color="A6A6A6" w:themeColor="background1" w:themeShade="A6"/>
          <w:left w:val="single" w:sz="4" w:space="4" w:color="A6A6A6" w:themeColor="background1" w:themeShade="A6"/>
        </w:pBdr>
        <w:spacing w:after="120" w:line="320" w:lineRule="atLeast"/>
        <w:ind w:left="567"/>
        <w:rPr>
          <w:ins w:id="350" w:author="Ewa" w:date="2017-09-11T20:20:00Z"/>
          <w:rFonts w:ascii="Arial" w:hAnsi="Arial" w:cs="Arial"/>
          <w:b/>
          <w:color w:val="808080" w:themeColor="background1" w:themeShade="80"/>
        </w:rPr>
      </w:pPr>
      <w:ins w:id="351" w:author="Ewa" w:date="2017-09-11T20:20:00Z">
        <w:r>
          <w:rPr>
            <w:rFonts w:ascii="Arial" w:hAnsi="Arial" w:cs="Arial"/>
            <w:b/>
            <w:color w:val="808080" w:themeColor="background1" w:themeShade="80"/>
          </w:rPr>
          <w:t>Przestępczość w obszarze rewitalizacji</w:t>
        </w:r>
      </w:ins>
    </w:p>
    <w:p w14:paraId="67668A50" w14:textId="77777777" w:rsidR="00511BA5" w:rsidRDefault="00511BA5" w:rsidP="00FE37BE">
      <w:pPr>
        <w:spacing w:after="0" w:line="320" w:lineRule="atLeast"/>
        <w:ind w:firstLine="708"/>
        <w:jc w:val="both"/>
        <w:rPr>
          <w:ins w:id="352" w:author="Ewa" w:date="2017-09-11T20:23:00Z"/>
          <w:rFonts w:ascii="Arial" w:hAnsi="Arial" w:cs="Arial"/>
          <w:szCs w:val="24"/>
        </w:rPr>
      </w:pPr>
    </w:p>
    <w:p w14:paraId="63D50556" w14:textId="77777777" w:rsidR="00511BA5" w:rsidRDefault="00FE37BE" w:rsidP="00FE37BE">
      <w:pPr>
        <w:spacing w:after="0" w:line="320" w:lineRule="atLeast"/>
        <w:ind w:firstLine="708"/>
        <w:jc w:val="both"/>
        <w:rPr>
          <w:ins w:id="353" w:author="Ewa" w:date="2017-09-11T20:25:00Z"/>
          <w:rFonts w:ascii="Arial" w:hAnsi="Arial" w:cs="Arial"/>
          <w:szCs w:val="24"/>
        </w:rPr>
      </w:pPr>
      <w:ins w:id="354" w:author="Ewa" w:date="2017-09-11T20:22:00Z">
        <w:r>
          <w:rPr>
            <w:rFonts w:ascii="Arial" w:hAnsi="Arial" w:cs="Arial"/>
            <w:szCs w:val="24"/>
          </w:rPr>
          <w:t xml:space="preserve">Gmina Załuski jest </w:t>
        </w:r>
      </w:ins>
      <w:ins w:id="355" w:author="Ewa" w:date="2017-09-11T20:23:00Z">
        <w:r>
          <w:rPr>
            <w:rFonts w:ascii="Arial" w:hAnsi="Arial" w:cs="Arial"/>
            <w:szCs w:val="24"/>
          </w:rPr>
          <w:t>gminą</w:t>
        </w:r>
      </w:ins>
      <w:ins w:id="356" w:author="Ewa" w:date="2017-09-11T20:22:00Z">
        <w:r>
          <w:rPr>
            <w:rFonts w:ascii="Arial" w:hAnsi="Arial" w:cs="Arial"/>
            <w:szCs w:val="24"/>
          </w:rPr>
          <w:t xml:space="preserve"> bezpieczną</w:t>
        </w:r>
        <w:r w:rsidRPr="00FE37BE">
          <w:rPr>
            <w:rFonts w:ascii="Arial" w:hAnsi="Arial" w:cs="Arial"/>
            <w:szCs w:val="24"/>
          </w:rPr>
          <w:t xml:space="preserve"> i </w:t>
        </w:r>
      </w:ins>
      <w:ins w:id="357" w:author="Ewa" w:date="2017-09-11T20:23:00Z">
        <w:r w:rsidR="00553967" w:rsidRPr="00FE37BE">
          <w:rPr>
            <w:rFonts w:ascii="Arial" w:hAnsi="Arial" w:cs="Arial"/>
            <w:szCs w:val="24"/>
          </w:rPr>
          <w:t>przestępczość</w:t>
        </w:r>
      </w:ins>
      <w:ins w:id="358" w:author="Ewa" w:date="2017-09-11T20:22:00Z">
        <w:r w:rsidR="00553967">
          <w:rPr>
            <w:rFonts w:ascii="Arial" w:hAnsi="Arial" w:cs="Arial"/>
            <w:szCs w:val="24"/>
          </w:rPr>
          <w:t xml:space="preserve"> nie stanowi </w:t>
        </w:r>
      </w:ins>
      <w:ins w:id="359" w:author="Ewa" w:date="2017-09-11T20:23:00Z">
        <w:r w:rsidR="00553967" w:rsidRPr="00FE37BE">
          <w:rPr>
            <w:rFonts w:ascii="Arial" w:hAnsi="Arial" w:cs="Arial"/>
            <w:szCs w:val="24"/>
          </w:rPr>
          <w:t>poważnego</w:t>
        </w:r>
      </w:ins>
      <w:ins w:id="360" w:author="Ewa" w:date="2017-09-11T20:22:00Z">
        <w:r w:rsidRPr="00FE37BE">
          <w:rPr>
            <w:rFonts w:ascii="Arial" w:hAnsi="Arial" w:cs="Arial"/>
            <w:szCs w:val="24"/>
          </w:rPr>
          <w:t xml:space="preserve"> problemu. </w:t>
        </w:r>
      </w:ins>
      <w:ins w:id="361" w:author="Ewa" w:date="2017-09-11T20:24:00Z">
        <w:r w:rsidR="00511BA5">
          <w:rPr>
            <w:rFonts w:ascii="Arial" w:hAnsi="Arial" w:cs="Arial"/>
            <w:szCs w:val="24"/>
          </w:rPr>
          <w:t>28 wszystkich przestępstw zostało popełnionych w obszarze rewitalizacji. W ramach zapewnienia poczucia bezpieczeństwa</w:t>
        </w:r>
      </w:ins>
      <w:ins w:id="362" w:author="Ewa" w:date="2017-09-11T20:25:00Z">
        <w:r w:rsidR="00511BA5">
          <w:rPr>
            <w:rFonts w:ascii="Arial" w:hAnsi="Arial" w:cs="Arial"/>
            <w:szCs w:val="24"/>
          </w:rPr>
          <w:t xml:space="preserve"> </w:t>
        </w:r>
      </w:ins>
      <w:ins w:id="363" w:author="Ewa" w:date="2017-09-11T20:24:00Z">
        <w:r w:rsidR="00511BA5">
          <w:rPr>
            <w:rFonts w:ascii="Arial" w:hAnsi="Arial" w:cs="Arial"/>
            <w:szCs w:val="24"/>
          </w:rPr>
          <w:t xml:space="preserve">istotną kwestią jest podniesienie </w:t>
        </w:r>
      </w:ins>
      <w:ins w:id="364" w:author="Ewa" w:date="2017-09-11T20:25:00Z">
        <w:r w:rsidR="00511BA5">
          <w:rPr>
            <w:rFonts w:ascii="Arial" w:hAnsi="Arial" w:cs="Arial"/>
            <w:szCs w:val="24"/>
          </w:rPr>
          <w:t>bezpieczeństwa na drogach, a w szczególności ciągów pieszo-rowerowych, wpływających istotnie na jakość życia w obszarze rewitalizacji.</w:t>
        </w:r>
      </w:ins>
    </w:p>
    <w:p w14:paraId="7E3AB21E" w14:textId="77777777" w:rsidR="00511BA5" w:rsidRDefault="00511BA5" w:rsidP="00FE37BE">
      <w:pPr>
        <w:spacing w:after="0" w:line="320" w:lineRule="atLeast"/>
        <w:ind w:firstLine="708"/>
        <w:jc w:val="both"/>
        <w:rPr>
          <w:ins w:id="365" w:author="Ewa" w:date="2017-09-11T20:25:00Z"/>
          <w:rFonts w:ascii="Arial" w:hAnsi="Arial" w:cs="Arial"/>
          <w:szCs w:val="24"/>
        </w:rPr>
      </w:pPr>
    </w:p>
    <w:p w14:paraId="2CD02F19" w14:textId="77777777" w:rsidR="00511BA5" w:rsidRPr="00511402" w:rsidRDefault="00511BA5" w:rsidP="00511BA5">
      <w:pPr>
        <w:pBdr>
          <w:top w:val="single" w:sz="4" w:space="1" w:color="A6A6A6" w:themeColor="background1" w:themeShade="A6"/>
          <w:left w:val="single" w:sz="4" w:space="4" w:color="A6A6A6" w:themeColor="background1" w:themeShade="A6"/>
        </w:pBdr>
        <w:spacing w:after="120" w:line="320" w:lineRule="atLeast"/>
        <w:ind w:left="567"/>
        <w:rPr>
          <w:ins w:id="366" w:author="Ewa" w:date="2017-09-11T20:26:00Z"/>
          <w:rFonts w:ascii="Arial" w:hAnsi="Arial" w:cs="Arial"/>
          <w:b/>
          <w:color w:val="808080" w:themeColor="background1" w:themeShade="80"/>
        </w:rPr>
      </w:pPr>
      <w:ins w:id="367" w:author="Ewa" w:date="2017-09-11T20:26:00Z">
        <w:r>
          <w:rPr>
            <w:rFonts w:ascii="Arial" w:hAnsi="Arial" w:cs="Arial"/>
            <w:b/>
            <w:color w:val="808080" w:themeColor="background1" w:themeShade="80"/>
          </w:rPr>
          <w:t>Aktywność społeczna w obszarze rewitalizacji</w:t>
        </w:r>
      </w:ins>
    </w:p>
    <w:p w14:paraId="49AB91D9" w14:textId="77777777" w:rsidR="00511BA5" w:rsidRDefault="00511BA5" w:rsidP="00FE37BE">
      <w:pPr>
        <w:spacing w:after="0" w:line="320" w:lineRule="atLeast"/>
        <w:ind w:firstLine="708"/>
        <w:jc w:val="both"/>
        <w:rPr>
          <w:ins w:id="368" w:author="Ewa" w:date="2017-09-11T20:25:00Z"/>
          <w:rFonts w:ascii="Arial" w:hAnsi="Arial" w:cs="Arial"/>
          <w:szCs w:val="24"/>
        </w:rPr>
      </w:pPr>
    </w:p>
    <w:p w14:paraId="5606FB69" w14:textId="77777777" w:rsidR="00FE37BE" w:rsidRPr="00511402" w:rsidRDefault="00822933" w:rsidP="002F06CA">
      <w:pPr>
        <w:spacing w:after="0" w:line="320" w:lineRule="atLeast"/>
        <w:ind w:firstLine="708"/>
        <w:jc w:val="both"/>
        <w:rPr>
          <w:ins w:id="369" w:author="Ewa" w:date="2017-09-11T20:20:00Z"/>
          <w:rFonts w:ascii="Arial" w:hAnsi="Arial" w:cs="Arial"/>
          <w:szCs w:val="24"/>
        </w:rPr>
      </w:pPr>
      <w:ins w:id="370" w:author="Ewa" w:date="2017-09-11T20:27:00Z">
        <w:r>
          <w:rPr>
            <w:rFonts w:ascii="Arial" w:hAnsi="Arial" w:cs="Arial"/>
            <w:szCs w:val="24"/>
          </w:rPr>
          <w:t xml:space="preserve">Na podstawie analizy frekwencji wyborczej w Gminie Załuski </w:t>
        </w:r>
      </w:ins>
      <w:ins w:id="371" w:author="Ewa" w:date="2017-09-11T20:28:00Z">
        <w:r w:rsidR="00F56820">
          <w:rPr>
            <w:rFonts w:ascii="Arial" w:hAnsi="Arial" w:cs="Arial"/>
            <w:szCs w:val="24"/>
          </w:rPr>
          <w:t xml:space="preserve">można stwierdzić, iż istnieje potencjał do rozwoju </w:t>
        </w:r>
      </w:ins>
      <w:ins w:id="372" w:author="Ewa" w:date="2017-09-11T20:29:00Z">
        <w:r w:rsidR="007646DD">
          <w:rPr>
            <w:rFonts w:ascii="Arial" w:hAnsi="Arial" w:cs="Arial"/>
            <w:szCs w:val="24"/>
          </w:rPr>
          <w:t>kapitału</w:t>
        </w:r>
      </w:ins>
      <w:ins w:id="373" w:author="Ewa" w:date="2017-09-11T20:28:00Z">
        <w:r w:rsidR="00F56820">
          <w:rPr>
            <w:rFonts w:ascii="Arial" w:hAnsi="Arial" w:cs="Arial"/>
            <w:szCs w:val="24"/>
          </w:rPr>
          <w:t xml:space="preserve"> społecznego gminy. Średnia frekwencja wyborcza w obszarze rewitalizacji jest </w:t>
        </w:r>
      </w:ins>
      <w:ins w:id="374" w:author="Ewa" w:date="2017-09-11T20:29:00Z">
        <w:r w:rsidR="00F56820">
          <w:rPr>
            <w:rFonts w:ascii="Arial" w:hAnsi="Arial" w:cs="Arial"/>
            <w:szCs w:val="24"/>
          </w:rPr>
          <w:t xml:space="preserve">nieznacznie </w:t>
        </w:r>
      </w:ins>
      <w:ins w:id="375" w:author="Ewa" w:date="2017-09-11T20:28:00Z">
        <w:r w:rsidR="00F56820">
          <w:rPr>
            <w:rFonts w:ascii="Arial" w:hAnsi="Arial" w:cs="Arial"/>
            <w:szCs w:val="24"/>
          </w:rPr>
          <w:t>wyższa</w:t>
        </w:r>
      </w:ins>
      <w:ins w:id="376" w:author="Ewa" w:date="2017-09-11T20:29:00Z">
        <w:r w:rsidR="00F56820">
          <w:rPr>
            <w:rFonts w:ascii="Arial" w:hAnsi="Arial" w:cs="Arial"/>
            <w:szCs w:val="24"/>
          </w:rPr>
          <w:t xml:space="preserve"> aniżeli dla gminy. </w:t>
        </w:r>
        <w:r w:rsidR="00DB31CE">
          <w:rPr>
            <w:rFonts w:ascii="Arial" w:hAnsi="Arial" w:cs="Arial"/>
            <w:szCs w:val="24"/>
          </w:rPr>
          <w:t xml:space="preserve">Potencjałem rozwoju aktywności społecznej może także być liczba organizacji pozarządowych </w:t>
        </w:r>
      </w:ins>
      <w:ins w:id="377" w:author="Ewa" w:date="2017-09-11T20:30:00Z">
        <w:r w:rsidR="00DB31CE">
          <w:rPr>
            <w:rFonts w:ascii="Arial" w:hAnsi="Arial" w:cs="Arial"/>
            <w:szCs w:val="24"/>
          </w:rPr>
          <w:t>zarejestrowanych</w:t>
        </w:r>
      </w:ins>
      <w:ins w:id="378" w:author="Ewa" w:date="2017-09-11T20:29:00Z">
        <w:r w:rsidR="00DB31CE">
          <w:rPr>
            <w:rFonts w:ascii="Arial" w:hAnsi="Arial" w:cs="Arial"/>
            <w:szCs w:val="24"/>
          </w:rPr>
          <w:t xml:space="preserve"> </w:t>
        </w:r>
      </w:ins>
      <w:ins w:id="379" w:author="Ewa" w:date="2017-09-11T20:34:00Z">
        <w:r w:rsidR="007A315E">
          <w:rPr>
            <w:rFonts w:ascii="Arial" w:hAnsi="Arial" w:cs="Arial"/>
            <w:szCs w:val="24"/>
          </w:rPr>
          <w:br/>
        </w:r>
      </w:ins>
      <w:ins w:id="380" w:author="Ewa" w:date="2017-09-11T20:29:00Z">
        <w:r w:rsidR="00DB31CE">
          <w:rPr>
            <w:rFonts w:ascii="Arial" w:hAnsi="Arial" w:cs="Arial"/>
            <w:szCs w:val="24"/>
          </w:rPr>
          <w:t xml:space="preserve">i </w:t>
        </w:r>
      </w:ins>
      <w:ins w:id="381" w:author="Ewa" w:date="2017-09-11T20:30:00Z">
        <w:r w:rsidR="00DB31CE">
          <w:rPr>
            <w:rFonts w:ascii="Arial" w:hAnsi="Arial" w:cs="Arial"/>
            <w:szCs w:val="24"/>
          </w:rPr>
          <w:t xml:space="preserve">funkcjonujących a obszarze rewitalizacji. Stanowią one </w:t>
        </w:r>
      </w:ins>
      <w:ins w:id="382" w:author="Ewa" w:date="2017-09-11T20:31:00Z">
        <w:r w:rsidR="00DB31CE">
          <w:rPr>
            <w:rFonts w:ascii="Arial" w:hAnsi="Arial" w:cs="Arial"/>
            <w:szCs w:val="24"/>
          </w:rPr>
          <w:t xml:space="preserve">ponad 60% wszystkich organizacji pozarządowych funkcjonujących w gminie. </w:t>
        </w:r>
        <w:r w:rsidR="00045DE9">
          <w:rPr>
            <w:rFonts w:ascii="Arial" w:hAnsi="Arial" w:cs="Arial"/>
            <w:szCs w:val="24"/>
          </w:rPr>
          <w:t xml:space="preserve">Jednocześnie obserwowane zjawisko niskiego poziomu uczestnictwa w życiu kulturalnym gminy wynika z niskiej dostępności miejsc integracji społecznej. Konieczne jest w tym celu prowadzenie działań rewitalizacyjnych w kierunku zagospodarowania przestrzeni wspólnych dla integracji </w:t>
        </w:r>
      </w:ins>
      <w:ins w:id="383" w:author="Ewa" w:date="2017-09-11T20:32:00Z">
        <w:r w:rsidR="00045DE9">
          <w:rPr>
            <w:rFonts w:ascii="Arial" w:hAnsi="Arial" w:cs="Arial"/>
            <w:szCs w:val="24"/>
          </w:rPr>
          <w:t>społecznej</w:t>
        </w:r>
      </w:ins>
      <w:ins w:id="384" w:author="Ewa" w:date="2017-09-11T20:31:00Z">
        <w:r w:rsidR="00045DE9">
          <w:rPr>
            <w:rFonts w:ascii="Arial" w:hAnsi="Arial" w:cs="Arial"/>
            <w:szCs w:val="24"/>
          </w:rPr>
          <w:t>,</w:t>
        </w:r>
      </w:ins>
      <w:ins w:id="385" w:author="Ewa" w:date="2017-09-11T20:32:00Z">
        <w:r w:rsidR="00045DE9">
          <w:rPr>
            <w:rFonts w:ascii="Arial" w:hAnsi="Arial" w:cs="Arial"/>
            <w:szCs w:val="24"/>
          </w:rPr>
          <w:t xml:space="preserve"> w tym osób starszych, </w:t>
        </w:r>
      </w:ins>
      <w:ins w:id="386" w:author="Ewa" w:date="2017-09-11T20:34:00Z">
        <w:r w:rsidR="00F3777A">
          <w:rPr>
            <w:rFonts w:ascii="Arial" w:hAnsi="Arial" w:cs="Arial"/>
            <w:szCs w:val="24"/>
          </w:rPr>
          <w:br/>
        </w:r>
      </w:ins>
      <w:ins w:id="387" w:author="Ewa" w:date="2017-09-11T20:32:00Z">
        <w:r w:rsidR="00045DE9">
          <w:rPr>
            <w:rFonts w:ascii="Arial" w:hAnsi="Arial" w:cs="Arial"/>
            <w:szCs w:val="24"/>
          </w:rPr>
          <w:t xml:space="preserve">a także aktywności sportowej mieszkańców. </w:t>
        </w:r>
      </w:ins>
    </w:p>
    <w:p w14:paraId="64E7D338" w14:textId="77777777" w:rsidR="00FD29E0" w:rsidRDefault="00FD29E0" w:rsidP="00FD29E0">
      <w:pPr>
        <w:spacing w:after="0" w:line="320" w:lineRule="atLeast"/>
        <w:ind w:firstLine="708"/>
        <w:jc w:val="both"/>
        <w:rPr>
          <w:ins w:id="388" w:author="Ewa" w:date="2017-09-11T20:33:00Z"/>
          <w:rFonts w:ascii="Arial" w:hAnsi="Arial" w:cs="Arial"/>
          <w:szCs w:val="24"/>
        </w:rPr>
      </w:pPr>
    </w:p>
    <w:p w14:paraId="2C9EF0A6" w14:textId="77777777" w:rsidR="00FD29E0" w:rsidRPr="00511402" w:rsidRDefault="00FD29E0" w:rsidP="00FD29E0">
      <w:pPr>
        <w:pBdr>
          <w:top w:val="single" w:sz="4" w:space="1" w:color="A6A6A6" w:themeColor="background1" w:themeShade="A6"/>
          <w:left w:val="single" w:sz="4" w:space="4" w:color="A6A6A6" w:themeColor="background1" w:themeShade="A6"/>
        </w:pBdr>
        <w:spacing w:after="120" w:line="320" w:lineRule="atLeast"/>
        <w:ind w:left="567"/>
        <w:rPr>
          <w:ins w:id="389" w:author="Ewa" w:date="2017-09-11T20:33:00Z"/>
          <w:rFonts w:ascii="Arial" w:hAnsi="Arial" w:cs="Arial"/>
          <w:b/>
          <w:color w:val="808080" w:themeColor="background1" w:themeShade="80"/>
        </w:rPr>
      </w:pPr>
      <w:ins w:id="390" w:author="Ewa" w:date="2017-09-11T20:33:00Z">
        <w:r>
          <w:rPr>
            <w:rFonts w:ascii="Arial" w:hAnsi="Arial" w:cs="Arial"/>
            <w:b/>
            <w:color w:val="808080" w:themeColor="background1" w:themeShade="80"/>
          </w:rPr>
          <w:t xml:space="preserve">Aktywność </w:t>
        </w:r>
      </w:ins>
      <w:ins w:id="391" w:author="Ewa" w:date="2017-09-11T20:36:00Z">
        <w:r w:rsidR="00D433FB">
          <w:rPr>
            <w:rFonts w:ascii="Arial" w:hAnsi="Arial" w:cs="Arial"/>
            <w:b/>
            <w:color w:val="808080" w:themeColor="background1" w:themeShade="80"/>
          </w:rPr>
          <w:t>gospodarcza</w:t>
        </w:r>
      </w:ins>
      <w:ins w:id="392" w:author="Ewa" w:date="2017-09-11T20:33:00Z">
        <w:r>
          <w:rPr>
            <w:rFonts w:ascii="Arial" w:hAnsi="Arial" w:cs="Arial"/>
            <w:b/>
            <w:color w:val="808080" w:themeColor="background1" w:themeShade="80"/>
          </w:rPr>
          <w:t xml:space="preserve"> w obszarze rewitalizacji</w:t>
        </w:r>
      </w:ins>
    </w:p>
    <w:p w14:paraId="6882D9F5" w14:textId="77777777" w:rsidR="00FD29E0" w:rsidRDefault="00FD29E0" w:rsidP="00FD29E0">
      <w:pPr>
        <w:spacing w:after="0" w:line="320" w:lineRule="atLeast"/>
        <w:ind w:firstLine="708"/>
        <w:jc w:val="both"/>
        <w:rPr>
          <w:ins w:id="393" w:author="Ewa" w:date="2017-09-11T20:34:00Z"/>
          <w:rFonts w:ascii="Arial" w:hAnsi="Arial" w:cs="Arial"/>
          <w:szCs w:val="24"/>
        </w:rPr>
      </w:pPr>
    </w:p>
    <w:p w14:paraId="7EF07B0B" w14:textId="77777777" w:rsidR="002F06CA" w:rsidRDefault="00381468" w:rsidP="00CB2066">
      <w:pPr>
        <w:spacing w:after="0" w:line="320" w:lineRule="atLeast"/>
        <w:ind w:firstLine="708"/>
        <w:jc w:val="both"/>
        <w:rPr>
          <w:ins w:id="394" w:author="Ewa" w:date="2017-09-11T20:33:00Z"/>
          <w:rFonts w:ascii="Arial" w:hAnsi="Arial" w:cs="Arial"/>
          <w:szCs w:val="24"/>
        </w:rPr>
      </w:pPr>
      <w:r w:rsidRPr="002F0A5C">
        <w:rPr>
          <w:rFonts w:ascii="Arial" w:hAnsi="Arial" w:cs="Arial"/>
          <w:szCs w:val="24"/>
        </w:rPr>
        <w:t>Stosunkowo niska jest przedsiębiorczość mieszkańców</w:t>
      </w:r>
      <w:r>
        <w:rPr>
          <w:rFonts w:ascii="Arial" w:hAnsi="Arial" w:cs="Arial"/>
          <w:szCs w:val="24"/>
        </w:rPr>
        <w:t xml:space="preserve">, </w:t>
      </w:r>
      <w:r w:rsidRPr="002F0A5C">
        <w:rPr>
          <w:rFonts w:ascii="Arial" w:hAnsi="Arial" w:cs="Arial"/>
          <w:szCs w:val="24"/>
        </w:rPr>
        <w:t>przejawiająca się chęcią prowadzenia własnej działalności gospodarczej.</w:t>
      </w:r>
      <w:r>
        <w:rPr>
          <w:rFonts w:ascii="Arial" w:hAnsi="Arial" w:cs="Arial"/>
          <w:szCs w:val="24"/>
        </w:rPr>
        <w:t xml:space="preserve"> </w:t>
      </w:r>
      <w:ins w:id="395" w:author="Ewa" w:date="2017-09-11T20:37:00Z">
        <w:r>
          <w:rPr>
            <w:rFonts w:ascii="Arial" w:hAnsi="Arial" w:cs="Arial"/>
            <w:szCs w:val="24"/>
          </w:rPr>
          <w:t>35% firm zgłoszonych w rejestrze Regon prowadzi działalność gospodarczą w obszarze rewitalizacji, z</w:t>
        </w:r>
        <w:r w:rsidR="000F61A5">
          <w:rPr>
            <w:rFonts w:ascii="Arial" w:hAnsi="Arial" w:cs="Arial"/>
            <w:szCs w:val="24"/>
          </w:rPr>
          <w:t xml:space="preserve"> tego 36% w </w:t>
        </w:r>
      </w:ins>
      <w:ins w:id="396" w:author="Ewa" w:date="2017-09-11T20:38:00Z">
        <w:r w:rsidR="000F61A5">
          <w:rPr>
            <w:rFonts w:ascii="Arial" w:hAnsi="Arial" w:cs="Arial"/>
            <w:szCs w:val="24"/>
          </w:rPr>
          <w:t>miejscowości</w:t>
        </w:r>
      </w:ins>
      <w:ins w:id="397" w:author="Ewa" w:date="2017-09-11T20:37:00Z">
        <w:r w:rsidR="000F61A5">
          <w:rPr>
            <w:rFonts w:ascii="Arial" w:hAnsi="Arial" w:cs="Arial"/>
            <w:szCs w:val="24"/>
          </w:rPr>
          <w:t xml:space="preserve"> </w:t>
        </w:r>
      </w:ins>
      <w:ins w:id="398" w:author="Ewa" w:date="2017-09-11T20:38:00Z">
        <w:r w:rsidR="000F61A5">
          <w:rPr>
            <w:rFonts w:ascii="Arial" w:hAnsi="Arial" w:cs="Arial"/>
            <w:szCs w:val="24"/>
          </w:rPr>
          <w:t>gminnej.</w:t>
        </w:r>
      </w:ins>
      <w:ins w:id="399" w:author="Ewa" w:date="2017-09-11T20:37:00Z">
        <w:r>
          <w:rPr>
            <w:rFonts w:ascii="Arial" w:hAnsi="Arial" w:cs="Arial"/>
            <w:szCs w:val="24"/>
          </w:rPr>
          <w:t xml:space="preserve"> </w:t>
        </w:r>
      </w:ins>
      <w:r>
        <w:rPr>
          <w:rFonts w:ascii="Arial" w:hAnsi="Arial" w:cs="Arial"/>
          <w:szCs w:val="24"/>
        </w:rPr>
        <w:t xml:space="preserve">Stymulowanie rozwoju przedsiębiorczości oraz różnicowanie prowadzonej na obszarach wiejskich działalności gospodarczej są postrzegane jako istotne wyzwania rozwojowe gminy. </w:t>
      </w:r>
      <w:ins w:id="400" w:author="Ewa" w:date="2017-09-11T20:41:00Z">
        <w:r w:rsidR="007B4CEC" w:rsidRPr="007B4CEC">
          <w:rPr>
            <w:rFonts w:ascii="Arial" w:hAnsi="Arial" w:cs="Arial"/>
            <w:szCs w:val="24"/>
          </w:rPr>
          <w:t xml:space="preserve">Możliwości ożywienia gospodarczego </w:t>
        </w:r>
        <w:r w:rsidR="007B4CEC">
          <w:rPr>
            <w:rFonts w:ascii="Arial" w:hAnsi="Arial" w:cs="Arial"/>
            <w:szCs w:val="24"/>
          </w:rPr>
          <w:t>gminy</w:t>
        </w:r>
        <w:r w:rsidR="007B4CEC" w:rsidRPr="007B4CEC">
          <w:rPr>
            <w:rFonts w:ascii="Arial" w:hAnsi="Arial" w:cs="Arial"/>
            <w:szCs w:val="24"/>
          </w:rPr>
          <w:t xml:space="preserve"> </w:t>
        </w:r>
        <w:r w:rsidR="00DA243C">
          <w:rPr>
            <w:rFonts w:ascii="Arial" w:hAnsi="Arial" w:cs="Arial"/>
            <w:szCs w:val="24"/>
          </w:rPr>
          <w:t>w zakresie</w:t>
        </w:r>
        <w:r w:rsidR="007B4CEC" w:rsidRPr="007B4CEC">
          <w:rPr>
            <w:rFonts w:ascii="Arial" w:hAnsi="Arial" w:cs="Arial"/>
            <w:szCs w:val="24"/>
          </w:rPr>
          <w:t xml:space="preserve"> </w:t>
        </w:r>
        <w:r w:rsidR="00CB2066" w:rsidRPr="007B4CEC">
          <w:rPr>
            <w:rFonts w:ascii="Arial" w:hAnsi="Arial" w:cs="Arial"/>
            <w:szCs w:val="24"/>
          </w:rPr>
          <w:t>walorów</w:t>
        </w:r>
        <w:r w:rsidR="007B4CEC" w:rsidRPr="007B4CEC">
          <w:rPr>
            <w:rFonts w:ascii="Arial" w:hAnsi="Arial" w:cs="Arial"/>
            <w:szCs w:val="24"/>
          </w:rPr>
          <w:t xml:space="preserve"> turystycznych nie </w:t>
        </w:r>
        <w:r w:rsidR="00CB2066" w:rsidRPr="007B4CEC">
          <w:rPr>
            <w:rFonts w:ascii="Arial" w:hAnsi="Arial" w:cs="Arial"/>
            <w:szCs w:val="24"/>
          </w:rPr>
          <w:t>są</w:t>
        </w:r>
        <w:r w:rsidR="007B4CEC" w:rsidRPr="007B4CEC">
          <w:rPr>
            <w:rFonts w:ascii="Arial" w:hAnsi="Arial" w:cs="Arial"/>
            <w:szCs w:val="24"/>
          </w:rPr>
          <w:t xml:space="preserve">̨ </w:t>
        </w:r>
        <w:r w:rsidR="00CB2066" w:rsidRPr="007B4CEC">
          <w:rPr>
            <w:rFonts w:ascii="Arial" w:hAnsi="Arial" w:cs="Arial"/>
            <w:szCs w:val="24"/>
          </w:rPr>
          <w:t>wystarczająco</w:t>
        </w:r>
        <w:r w:rsidR="007B4CEC" w:rsidRPr="007B4CEC">
          <w:rPr>
            <w:rFonts w:ascii="Arial" w:hAnsi="Arial" w:cs="Arial"/>
            <w:szCs w:val="24"/>
          </w:rPr>
          <w:t xml:space="preserve"> wykorzystane. </w:t>
        </w:r>
      </w:ins>
      <w:ins w:id="401" w:author="Ewa" w:date="2017-09-11T20:38:00Z">
        <w:r w:rsidR="00B004E5">
          <w:rPr>
            <w:rFonts w:ascii="Arial" w:hAnsi="Arial" w:cs="Arial"/>
            <w:szCs w:val="24"/>
          </w:rPr>
          <w:t xml:space="preserve">Potencjalnym rozwiązaniem jest prowadzenie działalności w zakresie agroturystyki oraz wykorzystanie w tym celu potencjału, jaki niosą ze sobą obiekty zabytkowe, w tym w szczególności planowany do </w:t>
        </w:r>
      </w:ins>
      <w:ins w:id="402" w:author="Ewa" w:date="2017-09-11T20:40:00Z">
        <w:r w:rsidR="005A2F87">
          <w:rPr>
            <w:rFonts w:ascii="Arial" w:hAnsi="Arial" w:cs="Arial"/>
            <w:szCs w:val="24"/>
          </w:rPr>
          <w:t>remontu</w:t>
        </w:r>
      </w:ins>
      <w:ins w:id="403" w:author="Ewa" w:date="2017-09-11T20:38:00Z">
        <w:r w:rsidR="00B004E5">
          <w:rPr>
            <w:rFonts w:ascii="Arial" w:hAnsi="Arial" w:cs="Arial"/>
            <w:szCs w:val="24"/>
          </w:rPr>
          <w:t xml:space="preserve"> </w:t>
        </w:r>
      </w:ins>
      <w:ins w:id="404" w:author="Ewa" w:date="2017-09-11T20:39:00Z">
        <w:r w:rsidR="00B004E5">
          <w:rPr>
            <w:rFonts w:ascii="Arial" w:hAnsi="Arial" w:cs="Arial"/>
            <w:szCs w:val="24"/>
          </w:rPr>
          <w:t>kościół</w:t>
        </w:r>
      </w:ins>
      <w:ins w:id="405" w:author="Ewa" w:date="2017-09-11T20:38:00Z">
        <w:r w:rsidR="00B004E5">
          <w:rPr>
            <w:rFonts w:ascii="Arial" w:hAnsi="Arial" w:cs="Arial"/>
            <w:szCs w:val="24"/>
          </w:rPr>
          <w:t xml:space="preserve"> </w:t>
        </w:r>
      </w:ins>
      <w:ins w:id="406" w:author="Ewa" w:date="2017-09-11T20:39:00Z">
        <w:r w:rsidR="00B004E5">
          <w:rPr>
            <w:rFonts w:ascii="Arial" w:hAnsi="Arial" w:cs="Arial"/>
            <w:szCs w:val="24"/>
          </w:rPr>
          <w:t xml:space="preserve">w Kroczewie oraz zapewnienie bezpiecznej komunikacji rowerowej, co znacząco może wpłynąć na potencjał rozwoju gminy. Biorąc pod </w:t>
        </w:r>
      </w:ins>
      <w:ins w:id="407" w:author="Ewa" w:date="2017-09-11T20:40:00Z">
        <w:r w:rsidR="005A2F87">
          <w:rPr>
            <w:rFonts w:ascii="Arial" w:hAnsi="Arial" w:cs="Arial"/>
            <w:szCs w:val="24"/>
          </w:rPr>
          <w:t>uwagę</w:t>
        </w:r>
      </w:ins>
      <w:ins w:id="408" w:author="Ewa" w:date="2017-09-11T20:39:00Z">
        <w:r w:rsidR="00B004E5">
          <w:rPr>
            <w:rFonts w:ascii="Arial" w:hAnsi="Arial" w:cs="Arial"/>
            <w:szCs w:val="24"/>
          </w:rPr>
          <w:t xml:space="preserve"> bliskość ośrodków </w:t>
        </w:r>
      </w:ins>
      <w:ins w:id="409" w:author="Ewa" w:date="2017-09-11T20:40:00Z">
        <w:r w:rsidR="005A2F87">
          <w:rPr>
            <w:rFonts w:ascii="Arial" w:hAnsi="Arial" w:cs="Arial"/>
            <w:szCs w:val="24"/>
          </w:rPr>
          <w:t>miejskich</w:t>
        </w:r>
      </w:ins>
      <w:ins w:id="410" w:author="Ewa" w:date="2017-09-11T20:39:00Z">
        <w:r w:rsidR="00B004E5">
          <w:rPr>
            <w:rFonts w:ascii="Arial" w:hAnsi="Arial" w:cs="Arial"/>
            <w:szCs w:val="24"/>
          </w:rPr>
          <w:t xml:space="preserve">, gmina mogłaby się stać miejscem rozwoju turystyki rowerowej i </w:t>
        </w:r>
      </w:ins>
      <w:ins w:id="411" w:author="Ewa" w:date="2017-09-11T20:40:00Z">
        <w:r w:rsidR="00B004E5">
          <w:rPr>
            <w:rFonts w:ascii="Arial" w:hAnsi="Arial" w:cs="Arial"/>
            <w:szCs w:val="24"/>
          </w:rPr>
          <w:t>wygenerować</w:t>
        </w:r>
      </w:ins>
      <w:ins w:id="412" w:author="Ewa" w:date="2017-09-11T20:39:00Z">
        <w:r w:rsidR="00B004E5">
          <w:rPr>
            <w:rFonts w:ascii="Arial" w:hAnsi="Arial" w:cs="Arial"/>
            <w:szCs w:val="24"/>
          </w:rPr>
          <w:t xml:space="preserve"> </w:t>
        </w:r>
      </w:ins>
      <w:ins w:id="413" w:author="Ewa" w:date="2017-09-11T20:40:00Z">
        <w:r w:rsidR="00B004E5">
          <w:rPr>
            <w:rFonts w:ascii="Arial" w:hAnsi="Arial" w:cs="Arial"/>
            <w:szCs w:val="24"/>
          </w:rPr>
          <w:t xml:space="preserve">w ten sposób nowe miejsca pracy w obsłudze i drobnej działalności usługowej. </w:t>
        </w:r>
      </w:ins>
      <w:r w:rsidRPr="00AF44D6">
        <w:rPr>
          <w:rFonts w:ascii="Arial" w:hAnsi="Arial" w:cs="Arial"/>
          <w:szCs w:val="24"/>
        </w:rPr>
        <w:t xml:space="preserve">Mieszkańcy w trakcie konsultacji </w:t>
      </w:r>
      <w:r w:rsidRPr="00AF44D6">
        <w:rPr>
          <w:rFonts w:ascii="Arial" w:hAnsi="Arial" w:cs="Arial"/>
          <w:szCs w:val="24"/>
        </w:rPr>
        <w:lastRenderedPageBreak/>
        <w:t>społecznych zgłosili potrzebę prowadzenia kursów i szkoleń w zakresie zakładania własnej działalności gospodarczej.</w:t>
      </w:r>
    </w:p>
    <w:p w14:paraId="6AAD5C8A" w14:textId="77777777" w:rsidR="00AB3AB0" w:rsidRDefault="00AB3AB0" w:rsidP="00AB3AB0">
      <w:pPr>
        <w:spacing w:after="0" w:line="320" w:lineRule="atLeast"/>
        <w:ind w:firstLine="708"/>
        <w:jc w:val="both"/>
        <w:rPr>
          <w:ins w:id="414" w:author="Ewa" w:date="2017-09-11T20:40:00Z"/>
          <w:rFonts w:ascii="Arial" w:hAnsi="Arial" w:cs="Arial"/>
          <w:szCs w:val="24"/>
        </w:rPr>
      </w:pPr>
    </w:p>
    <w:p w14:paraId="17C40A9A" w14:textId="77777777" w:rsidR="00AB3AB0" w:rsidRPr="00511402" w:rsidRDefault="00AB3AB0" w:rsidP="00AB3AB0">
      <w:pPr>
        <w:pBdr>
          <w:top w:val="single" w:sz="4" w:space="1" w:color="A6A6A6" w:themeColor="background1" w:themeShade="A6"/>
          <w:left w:val="single" w:sz="4" w:space="4" w:color="A6A6A6" w:themeColor="background1" w:themeShade="A6"/>
        </w:pBdr>
        <w:spacing w:after="120" w:line="320" w:lineRule="atLeast"/>
        <w:ind w:left="567"/>
        <w:rPr>
          <w:ins w:id="415" w:author="Ewa" w:date="2017-09-11T20:40:00Z"/>
          <w:rFonts w:ascii="Arial" w:hAnsi="Arial" w:cs="Arial"/>
          <w:b/>
          <w:color w:val="808080" w:themeColor="background1" w:themeShade="80"/>
        </w:rPr>
      </w:pPr>
      <w:ins w:id="416" w:author="Ewa" w:date="2017-09-11T20:40:00Z">
        <w:r>
          <w:rPr>
            <w:rFonts w:ascii="Arial" w:hAnsi="Arial" w:cs="Arial"/>
            <w:b/>
            <w:color w:val="808080" w:themeColor="background1" w:themeShade="80"/>
          </w:rPr>
          <w:t>Jakość środowiska w obszarze rewitalizacji</w:t>
        </w:r>
      </w:ins>
    </w:p>
    <w:p w14:paraId="56D78212" w14:textId="77777777" w:rsidR="00AB3AB0" w:rsidRDefault="00AB3AB0" w:rsidP="00AB3AB0">
      <w:pPr>
        <w:spacing w:after="0" w:line="320" w:lineRule="atLeast"/>
        <w:ind w:firstLine="708"/>
        <w:jc w:val="both"/>
        <w:rPr>
          <w:ins w:id="417" w:author="Ewa" w:date="2017-09-11T20:40:00Z"/>
          <w:rFonts w:ascii="Arial" w:hAnsi="Arial" w:cs="Arial"/>
          <w:szCs w:val="24"/>
        </w:rPr>
      </w:pPr>
    </w:p>
    <w:p w14:paraId="24A5DB5C" w14:textId="77777777" w:rsidR="00295C83" w:rsidRPr="0000302A" w:rsidRDefault="00295C83" w:rsidP="00F90B1F">
      <w:pPr>
        <w:widowControl w:val="0"/>
        <w:tabs>
          <w:tab w:val="left" w:pos="220"/>
          <w:tab w:val="left" w:pos="720"/>
        </w:tabs>
        <w:autoSpaceDE w:val="0"/>
        <w:autoSpaceDN w:val="0"/>
        <w:adjustRightInd w:val="0"/>
        <w:spacing w:after="0" w:line="320" w:lineRule="atLeast"/>
        <w:ind w:firstLine="709"/>
        <w:jc w:val="both"/>
        <w:rPr>
          <w:ins w:id="418" w:author="Ewa" w:date="2017-09-11T20:45:00Z"/>
          <w:rFonts w:ascii="Arial" w:hAnsi="Arial" w:cs="Arial"/>
          <w:szCs w:val="24"/>
        </w:rPr>
      </w:pPr>
      <w:ins w:id="419" w:author="Ewa" w:date="2017-09-11T20:45:00Z">
        <w:r>
          <w:rPr>
            <w:rFonts w:ascii="Arial" w:hAnsi="Arial" w:cs="Arial"/>
          </w:rPr>
          <w:t xml:space="preserve">W obszarze </w:t>
        </w:r>
      </w:ins>
      <w:ins w:id="420" w:author="Ewa" w:date="2017-09-11T20:46:00Z">
        <w:r w:rsidR="00097FDB">
          <w:rPr>
            <w:rFonts w:ascii="Arial" w:hAnsi="Arial" w:cs="Arial"/>
          </w:rPr>
          <w:t>rewitalizacji</w:t>
        </w:r>
      </w:ins>
      <w:ins w:id="421" w:author="Ewa" w:date="2017-09-11T20:45:00Z">
        <w:r>
          <w:rPr>
            <w:rFonts w:ascii="Arial" w:hAnsi="Arial" w:cs="Arial"/>
          </w:rPr>
          <w:t xml:space="preserve"> wykorzystywanych </w:t>
        </w:r>
        <w:r w:rsidR="005A000E">
          <w:rPr>
            <w:rFonts w:ascii="Arial" w:hAnsi="Arial" w:cs="Arial"/>
          </w:rPr>
          <w:t xml:space="preserve">jest 244 ton pokryć dachowych azbestowo-cementowych, co stanowi </w:t>
        </w:r>
      </w:ins>
      <w:ins w:id="422" w:author="Ewa" w:date="2017-09-11T20:46:00Z">
        <w:r w:rsidR="005A7C1E">
          <w:rPr>
            <w:rFonts w:ascii="Arial" w:hAnsi="Arial" w:cs="Arial"/>
          </w:rPr>
          <w:t xml:space="preserve">13% wszystkich wyrobów w gminie. </w:t>
        </w:r>
      </w:ins>
      <w:r w:rsidR="009A5701" w:rsidRPr="008871A3">
        <w:rPr>
          <w:rFonts w:ascii="Arial" w:hAnsi="Arial" w:cs="Arial"/>
          <w:szCs w:val="24"/>
        </w:rPr>
        <w:t>W sołectw</w:t>
      </w:r>
      <w:r w:rsidR="009A5701">
        <w:rPr>
          <w:rFonts w:ascii="Arial" w:hAnsi="Arial" w:cs="Arial"/>
          <w:szCs w:val="24"/>
        </w:rPr>
        <w:t>ach Karolinowo i</w:t>
      </w:r>
      <w:r w:rsidR="009A5701" w:rsidRPr="008871A3">
        <w:rPr>
          <w:rFonts w:ascii="Arial" w:hAnsi="Arial" w:cs="Arial"/>
          <w:szCs w:val="24"/>
        </w:rPr>
        <w:t xml:space="preserve"> </w:t>
      </w:r>
      <w:r w:rsidR="009A5701">
        <w:rPr>
          <w:rFonts w:ascii="Arial" w:hAnsi="Arial" w:cs="Arial"/>
          <w:szCs w:val="24"/>
        </w:rPr>
        <w:t xml:space="preserve">Kroczewo </w:t>
      </w:r>
      <w:r w:rsidR="009A5701" w:rsidRPr="008871A3">
        <w:rPr>
          <w:rFonts w:ascii="Arial" w:hAnsi="Arial" w:cs="Arial"/>
          <w:szCs w:val="24"/>
        </w:rPr>
        <w:t xml:space="preserve">istotnym problemem środowiskowym jest nagromadzenie wyrobów zawierających azbest. Ma </w:t>
      </w:r>
      <w:r w:rsidR="009A5701" w:rsidRPr="00B819BF">
        <w:rPr>
          <w:rFonts w:ascii="Arial" w:hAnsi="Arial" w:cs="Arial"/>
          <w:szCs w:val="24"/>
        </w:rPr>
        <w:t xml:space="preserve">to negatywny wpływ na zdrowie mieszkańców. Wyliczony wskaźnik ilości wyrobów zawierających azbest na liczbę mieszkańców jednostki jest </w:t>
      </w:r>
      <w:r w:rsidR="009A5701">
        <w:rPr>
          <w:rFonts w:ascii="Arial" w:hAnsi="Arial" w:cs="Arial"/>
          <w:szCs w:val="24"/>
        </w:rPr>
        <w:t xml:space="preserve">wyższy aniżeli średnia dla gminy. </w:t>
      </w:r>
      <w:r w:rsidR="009A5701" w:rsidRPr="00B819BF">
        <w:rPr>
          <w:rFonts w:ascii="Arial" w:hAnsi="Arial" w:cs="Arial"/>
          <w:szCs w:val="24"/>
        </w:rPr>
        <w:t xml:space="preserve">W granicach tych jednostek zgromadzone jest ponad 23% wszystkich wyrobów azbestowych znajdujących się na terenie Gminy. </w:t>
      </w:r>
      <w:ins w:id="423" w:author="Ewa" w:date="2017-09-11T20:45:00Z">
        <w:r w:rsidRPr="00D5638A">
          <w:rPr>
            <w:rFonts w:ascii="Arial" w:hAnsi="Arial" w:cs="Arial"/>
            <w:szCs w:val="24"/>
          </w:rPr>
          <w:t xml:space="preserve">Brak </w:t>
        </w:r>
      </w:ins>
      <w:ins w:id="424" w:author="Ewa" w:date="2017-09-11T20:46:00Z">
        <w:r w:rsidR="00762C73">
          <w:rPr>
            <w:rFonts w:ascii="Arial" w:hAnsi="Arial" w:cs="Arial"/>
            <w:szCs w:val="24"/>
          </w:rPr>
          <w:t xml:space="preserve">jest </w:t>
        </w:r>
      </w:ins>
      <w:ins w:id="425" w:author="Ewa" w:date="2017-09-11T20:45:00Z">
        <w:r w:rsidRPr="00D5638A">
          <w:rPr>
            <w:rFonts w:ascii="Arial" w:hAnsi="Arial" w:cs="Arial"/>
            <w:szCs w:val="24"/>
          </w:rPr>
          <w:t xml:space="preserve">szerszego wykorzystania walorów przyrodniczych i krajobrazowych </w:t>
        </w:r>
      </w:ins>
      <w:ins w:id="426" w:author="Ewa" w:date="2017-09-11T20:46:00Z">
        <w:r w:rsidR="00C821F7">
          <w:rPr>
            <w:rFonts w:ascii="Arial" w:hAnsi="Arial" w:cs="Arial"/>
            <w:szCs w:val="24"/>
          </w:rPr>
          <w:t xml:space="preserve">gminy </w:t>
        </w:r>
      </w:ins>
      <w:ins w:id="427" w:author="Ewa" w:date="2017-09-11T20:45:00Z">
        <w:r w:rsidRPr="00D5638A">
          <w:rPr>
            <w:rFonts w:ascii="Arial" w:hAnsi="Arial" w:cs="Arial"/>
            <w:szCs w:val="24"/>
          </w:rPr>
          <w:t xml:space="preserve">jako czynnika rozwoju turystyki na </w:t>
        </w:r>
        <w:r w:rsidR="00AE765F">
          <w:rPr>
            <w:rFonts w:ascii="Arial" w:hAnsi="Arial" w:cs="Arial"/>
            <w:szCs w:val="24"/>
          </w:rPr>
          <w:t xml:space="preserve">obszarze chronionego krajobrazu. Wynika to z braku </w:t>
        </w:r>
      </w:ins>
      <w:ins w:id="428" w:author="Ewa" w:date="2017-09-11T20:48:00Z">
        <w:r w:rsidR="00BE277D">
          <w:rPr>
            <w:rFonts w:ascii="Arial" w:hAnsi="Arial" w:cs="Arial"/>
            <w:szCs w:val="24"/>
          </w:rPr>
          <w:t>odpowiedniej</w:t>
        </w:r>
      </w:ins>
      <w:ins w:id="429" w:author="Ewa" w:date="2017-09-11T20:45:00Z">
        <w:r w:rsidR="00AE765F">
          <w:rPr>
            <w:rFonts w:ascii="Arial" w:hAnsi="Arial" w:cs="Arial"/>
            <w:szCs w:val="24"/>
          </w:rPr>
          <w:t xml:space="preserve"> infrastruktury, tj. komunikacyjne ciągi pieszo-rowerowe, a także niskiej jakości i estetyki przestrzeni publicznych oraz braku miejsc do wypoczynku w </w:t>
        </w:r>
      </w:ins>
      <w:ins w:id="430" w:author="Ewa" w:date="2017-09-11T20:48:00Z">
        <w:r w:rsidR="00BE277D">
          <w:rPr>
            <w:rFonts w:ascii="Arial" w:hAnsi="Arial" w:cs="Arial"/>
            <w:szCs w:val="24"/>
          </w:rPr>
          <w:t>poszczególnych</w:t>
        </w:r>
      </w:ins>
      <w:ins w:id="431" w:author="Ewa" w:date="2017-09-11T20:45:00Z">
        <w:r w:rsidR="00AE765F">
          <w:rPr>
            <w:rFonts w:ascii="Arial" w:hAnsi="Arial" w:cs="Arial"/>
            <w:szCs w:val="24"/>
          </w:rPr>
          <w:t xml:space="preserve"> miejscowościach. </w:t>
        </w:r>
      </w:ins>
      <w:ins w:id="432" w:author="Ewa" w:date="2017-09-11T20:48:00Z">
        <w:r w:rsidR="00A818D5">
          <w:rPr>
            <w:rFonts w:ascii="Arial" w:hAnsi="Arial" w:cs="Arial"/>
            <w:szCs w:val="24"/>
          </w:rPr>
          <w:t xml:space="preserve">Ponadto należy dążyć do ograniczenia </w:t>
        </w:r>
      </w:ins>
      <w:ins w:id="433" w:author="Ewa" w:date="2017-09-11T20:49:00Z">
        <w:r w:rsidR="00A818D5">
          <w:rPr>
            <w:rFonts w:ascii="Arial" w:hAnsi="Arial" w:cs="Arial"/>
            <w:szCs w:val="24"/>
          </w:rPr>
          <w:t>negatywnych</w:t>
        </w:r>
      </w:ins>
      <w:ins w:id="434" w:author="Ewa" w:date="2017-09-11T20:48:00Z">
        <w:r w:rsidR="00A818D5">
          <w:rPr>
            <w:rFonts w:ascii="Arial" w:hAnsi="Arial" w:cs="Arial"/>
            <w:szCs w:val="24"/>
          </w:rPr>
          <w:t xml:space="preserve"> </w:t>
        </w:r>
      </w:ins>
      <w:ins w:id="435" w:author="Ewa" w:date="2017-09-11T20:49:00Z">
        <w:r w:rsidR="00A818D5">
          <w:rPr>
            <w:rFonts w:ascii="Arial" w:hAnsi="Arial" w:cs="Arial"/>
            <w:szCs w:val="24"/>
          </w:rPr>
          <w:t>skutków działań atmosferycznych w gminie poprzez budowę kanalizacji deszczowej</w:t>
        </w:r>
        <w:r w:rsidR="00C532A8">
          <w:rPr>
            <w:rFonts w:ascii="Arial" w:hAnsi="Arial" w:cs="Arial"/>
            <w:szCs w:val="24"/>
          </w:rPr>
          <w:t xml:space="preserve"> w aspekcie lokalnych podtopień.</w:t>
        </w:r>
        <w:r w:rsidR="00A818D5">
          <w:rPr>
            <w:rFonts w:ascii="Arial" w:hAnsi="Arial" w:cs="Arial"/>
            <w:szCs w:val="24"/>
          </w:rPr>
          <w:t xml:space="preserve"> </w:t>
        </w:r>
      </w:ins>
      <w:ins w:id="436" w:author="Ewa" w:date="2017-09-11T20:48:00Z">
        <w:r w:rsidR="00BE277D">
          <w:rPr>
            <w:rFonts w:ascii="Arial" w:hAnsi="Arial" w:cs="Arial"/>
            <w:szCs w:val="24"/>
          </w:rPr>
          <w:t>W zakresie ochrony powietrza n</w:t>
        </w:r>
      </w:ins>
      <w:ins w:id="437" w:author="Ewa" w:date="2017-09-11T20:45:00Z">
        <w:r w:rsidRPr="0083358F">
          <w:rPr>
            <w:rFonts w:ascii="Arial" w:hAnsi="Arial" w:cs="Arial"/>
            <w:szCs w:val="24"/>
          </w:rPr>
          <w:t xml:space="preserve">ajbardziej uciążliwymi, szczególnie w okresie zimowym, są domowe piece (w przewadze opalane węglem, następnie </w:t>
        </w:r>
        <w:proofErr w:type="spellStart"/>
        <w:r w:rsidRPr="0083358F">
          <w:rPr>
            <w:rFonts w:ascii="Arial" w:hAnsi="Arial" w:cs="Arial"/>
            <w:szCs w:val="24"/>
          </w:rPr>
          <w:t>ekogroszkiem</w:t>
        </w:r>
        <w:proofErr w:type="spellEnd"/>
        <w:r w:rsidRPr="0083358F">
          <w:rPr>
            <w:rFonts w:ascii="Arial" w:hAnsi="Arial" w:cs="Arial"/>
            <w:szCs w:val="24"/>
          </w:rPr>
          <w:t xml:space="preserve">), Źródłem emisji zanieczyszczeń do atmosfery jest również transport, </w:t>
        </w:r>
        <w:r>
          <w:rPr>
            <w:rFonts w:ascii="Arial" w:hAnsi="Arial" w:cs="Arial"/>
            <w:szCs w:val="24"/>
          </w:rPr>
          <w:t>emitujący</w:t>
        </w:r>
        <w:r w:rsidRPr="0083358F">
          <w:rPr>
            <w:rFonts w:ascii="Arial" w:hAnsi="Arial" w:cs="Arial"/>
            <w:szCs w:val="24"/>
          </w:rPr>
          <w:t xml:space="preserve"> m.in. tlenki węgla, związki ołowiu i tlenki azotu. </w:t>
        </w:r>
        <w:r>
          <w:rPr>
            <w:rFonts w:ascii="Arial" w:hAnsi="Arial" w:cs="Arial"/>
            <w:szCs w:val="24"/>
          </w:rPr>
          <w:t>W celu eliminacji zanieczyszczenia powietrza konieczne jest podjęcie działań zmierzających do ograniczenia ruchu samochodowego na terenie gminy poprzez budowę odpowiedniej infrastruktury pieszo-rowerowej oraz termomodernizacja budynków, w szczególności związana z wymianą źródeł ciepła na ekologiczne.</w:t>
        </w:r>
      </w:ins>
    </w:p>
    <w:p w14:paraId="09DD24B4" w14:textId="77777777" w:rsidR="00E27E20" w:rsidRDefault="00E27E20" w:rsidP="00293DDD">
      <w:pPr>
        <w:spacing w:after="0" w:line="320" w:lineRule="atLeast"/>
        <w:jc w:val="both"/>
        <w:rPr>
          <w:ins w:id="438" w:author="Ewa" w:date="2017-09-11T20:50:00Z"/>
          <w:rFonts w:ascii="Arial" w:hAnsi="Arial" w:cs="Arial"/>
          <w:szCs w:val="24"/>
        </w:rPr>
      </w:pPr>
    </w:p>
    <w:p w14:paraId="03D5BD6C" w14:textId="77777777" w:rsidR="00E27E20" w:rsidRPr="00511402" w:rsidRDefault="00E27E20" w:rsidP="00E27E20">
      <w:pPr>
        <w:pBdr>
          <w:top w:val="single" w:sz="4" w:space="1" w:color="A6A6A6" w:themeColor="background1" w:themeShade="A6"/>
          <w:left w:val="single" w:sz="4" w:space="4" w:color="A6A6A6" w:themeColor="background1" w:themeShade="A6"/>
        </w:pBdr>
        <w:spacing w:after="120" w:line="320" w:lineRule="atLeast"/>
        <w:ind w:left="567"/>
        <w:rPr>
          <w:ins w:id="439" w:author="Ewa" w:date="2017-09-11T20:50:00Z"/>
          <w:rFonts w:ascii="Arial" w:hAnsi="Arial" w:cs="Arial"/>
          <w:b/>
          <w:color w:val="808080" w:themeColor="background1" w:themeShade="80"/>
        </w:rPr>
      </w:pPr>
      <w:ins w:id="440" w:author="Ewa" w:date="2017-09-11T20:50:00Z">
        <w:r>
          <w:rPr>
            <w:rFonts w:ascii="Arial" w:hAnsi="Arial" w:cs="Arial"/>
            <w:b/>
            <w:color w:val="808080" w:themeColor="background1" w:themeShade="80"/>
          </w:rPr>
          <w:t>Funkcjonalność przestrzeni w obszarze rewitalizacji</w:t>
        </w:r>
      </w:ins>
    </w:p>
    <w:p w14:paraId="39D09C45" w14:textId="77777777" w:rsidR="00E27E20" w:rsidRDefault="00E27E20" w:rsidP="00E27E20">
      <w:pPr>
        <w:spacing w:after="0" w:line="320" w:lineRule="atLeast"/>
        <w:ind w:firstLine="708"/>
        <w:jc w:val="both"/>
        <w:rPr>
          <w:ins w:id="441" w:author="Ewa" w:date="2017-09-11T20:50:00Z"/>
          <w:rFonts w:ascii="Arial" w:hAnsi="Arial" w:cs="Arial"/>
          <w:szCs w:val="24"/>
        </w:rPr>
      </w:pPr>
    </w:p>
    <w:p w14:paraId="1307DA36" w14:textId="77777777" w:rsidR="0069486B" w:rsidRDefault="00803274" w:rsidP="00583A01">
      <w:pPr>
        <w:spacing w:after="0" w:line="320" w:lineRule="atLeast"/>
        <w:ind w:firstLine="708"/>
        <w:jc w:val="both"/>
        <w:rPr>
          <w:ins w:id="442" w:author="Ewa" w:date="2017-09-11T20:40:00Z"/>
          <w:rFonts w:ascii="Arial" w:hAnsi="Arial" w:cs="Arial"/>
          <w:szCs w:val="24"/>
        </w:rPr>
      </w:pPr>
      <w:ins w:id="443" w:author="Ewa" w:date="2017-09-11T20:51:00Z">
        <w:r>
          <w:rPr>
            <w:rFonts w:ascii="Arial" w:hAnsi="Arial" w:cs="Arial"/>
            <w:szCs w:val="24"/>
          </w:rPr>
          <w:t>T</w:t>
        </w:r>
      </w:ins>
      <w:r w:rsidR="003F7822">
        <w:rPr>
          <w:rFonts w:ascii="Arial" w:hAnsi="Arial" w:cs="Arial"/>
          <w:szCs w:val="24"/>
        </w:rPr>
        <w:t xml:space="preserve">ereny </w:t>
      </w:r>
      <w:ins w:id="444" w:author="Ewa" w:date="2017-09-11T20:51:00Z">
        <w:r w:rsidR="00293DDD">
          <w:rPr>
            <w:rFonts w:ascii="Arial" w:hAnsi="Arial" w:cs="Arial"/>
            <w:szCs w:val="24"/>
          </w:rPr>
          <w:t xml:space="preserve">obszaru rewitalizacji </w:t>
        </w:r>
      </w:ins>
      <w:r w:rsidR="003F7822" w:rsidRPr="008871A3">
        <w:rPr>
          <w:rFonts w:ascii="Arial" w:hAnsi="Arial" w:cs="Arial"/>
          <w:szCs w:val="24"/>
        </w:rPr>
        <w:t>wymagają uporządkowania i zagospodarowania</w:t>
      </w:r>
      <w:r w:rsidR="003F7822">
        <w:rPr>
          <w:rFonts w:ascii="Arial" w:hAnsi="Arial" w:cs="Arial"/>
          <w:szCs w:val="24"/>
        </w:rPr>
        <w:t>.</w:t>
      </w:r>
      <w:r w:rsidR="003F7822" w:rsidRPr="008871A3">
        <w:rPr>
          <w:rFonts w:ascii="Arial" w:hAnsi="Arial" w:cs="Arial"/>
          <w:szCs w:val="24"/>
        </w:rPr>
        <w:t xml:space="preserve"> </w:t>
      </w:r>
      <w:r w:rsidR="003F7822">
        <w:rPr>
          <w:rFonts w:ascii="Arial" w:hAnsi="Arial" w:cs="Arial"/>
          <w:szCs w:val="24"/>
        </w:rPr>
        <w:t>Zmiany są niezbędne</w:t>
      </w:r>
      <w:ins w:id="445" w:author="Ewa" w:date="2017-09-11T20:51:00Z">
        <w:r w:rsidR="007560DB">
          <w:rPr>
            <w:rFonts w:ascii="Arial" w:hAnsi="Arial" w:cs="Arial"/>
            <w:szCs w:val="24"/>
          </w:rPr>
          <w:t>,</w:t>
        </w:r>
      </w:ins>
      <w:r w:rsidR="003F7822">
        <w:rPr>
          <w:rFonts w:ascii="Arial" w:hAnsi="Arial" w:cs="Arial"/>
          <w:szCs w:val="24"/>
        </w:rPr>
        <w:t xml:space="preserve"> żeby jednostki te </w:t>
      </w:r>
      <w:r w:rsidR="003F7822" w:rsidRPr="008871A3">
        <w:rPr>
          <w:rFonts w:ascii="Arial" w:hAnsi="Arial" w:cs="Arial"/>
          <w:szCs w:val="24"/>
        </w:rPr>
        <w:t>mogły stanowić miejsca przeznaczone do rekreacji oraz dla aktywnego spędzania wolnego czasu przez mieszkańców Gminy</w:t>
      </w:r>
      <w:ins w:id="446" w:author="Ewa" w:date="2017-09-11T20:51:00Z">
        <w:r w:rsidR="0029101A">
          <w:rPr>
            <w:rFonts w:ascii="Arial" w:hAnsi="Arial" w:cs="Arial"/>
            <w:szCs w:val="24"/>
          </w:rPr>
          <w:t xml:space="preserve">, a także spowodowały wzrost atrakcyjności turystycznej gminy. </w:t>
        </w:r>
      </w:ins>
      <w:r w:rsidR="003F7822">
        <w:rPr>
          <w:rFonts w:ascii="Arial" w:hAnsi="Arial" w:cs="Arial"/>
          <w:szCs w:val="24"/>
        </w:rPr>
        <w:t>W „Studium uwarunkowań i kierunków zagospodarowania przestrzennego Gminy Załuski” wskazano, iż rozwój gminy powinien polegać na pełnym zaspokojeniu potrzeb społeczności lokalnej, przy jednoczesnym zrównoważonym zagospodarowaniu terenów.</w:t>
      </w:r>
      <w:r w:rsidR="009A5701">
        <w:rPr>
          <w:rFonts w:ascii="Arial" w:hAnsi="Arial" w:cs="Arial"/>
          <w:szCs w:val="24"/>
        </w:rPr>
        <w:t xml:space="preserve"> W Kroczewie i Załuskach istotnym problemem jest udział mieszkań wybudowanych przed 1988 rokiem w ogólnej liczbie budynków.</w:t>
      </w:r>
      <w:r w:rsidR="009A5701" w:rsidRPr="00B819BF">
        <w:rPr>
          <w:rFonts w:ascii="Arial" w:hAnsi="Arial" w:cs="Arial"/>
          <w:szCs w:val="24"/>
        </w:rPr>
        <w:t xml:space="preserve"> Dla mieszkańców ważną kwestią jest dalsze wspieranie instalacji przydomowych oczyszczalni ścieków oraz rozbudowa kanalizacji deszczowej.</w:t>
      </w:r>
      <w:r w:rsidR="009A5701">
        <w:rPr>
          <w:rFonts w:ascii="Arial" w:hAnsi="Arial" w:cs="Arial"/>
          <w:szCs w:val="24"/>
        </w:rPr>
        <w:t xml:space="preserve"> </w:t>
      </w:r>
      <w:r w:rsidR="009A5701" w:rsidRPr="00B819BF">
        <w:rPr>
          <w:rFonts w:ascii="Arial" w:hAnsi="Arial" w:cs="Arial"/>
          <w:szCs w:val="24"/>
        </w:rPr>
        <w:t>Również k</w:t>
      </w:r>
      <w:r w:rsidR="009A5701" w:rsidRPr="00B819BF">
        <w:rPr>
          <w:rFonts w:ascii="Arial" w:hAnsi="Arial" w:cs="Arial"/>
        </w:rPr>
        <w:t>onieczność poprawy stanu dróg oraz budowy ciągów pieszo-rowerowych jest jednym z najważniejszych problemów wymagających rozwiązania, który jest postrzegany przez lokalne społeczeństwo jako bardzo ważny czynnik określający standard życia.</w:t>
      </w:r>
    </w:p>
    <w:p w14:paraId="2F4B069C" w14:textId="77777777" w:rsidR="00AB3AB0" w:rsidRDefault="00AB3AB0" w:rsidP="00723F19">
      <w:pPr>
        <w:spacing w:after="0" w:line="320" w:lineRule="atLeast"/>
        <w:ind w:firstLine="708"/>
        <w:jc w:val="both"/>
        <w:rPr>
          <w:ins w:id="447" w:author="Ewa" w:date="2017-09-11T20:08:00Z"/>
          <w:rFonts w:ascii="Arial" w:hAnsi="Arial" w:cs="Arial"/>
          <w:szCs w:val="24"/>
        </w:rPr>
      </w:pPr>
    </w:p>
    <w:p w14:paraId="6C4962F7" w14:textId="77777777" w:rsidR="005A1609" w:rsidRPr="00D95EC4" w:rsidRDefault="005A1609" w:rsidP="00D95EC4">
      <w:pPr>
        <w:pBdr>
          <w:top w:val="single" w:sz="4" w:space="1" w:color="A6A6A6" w:themeColor="background1" w:themeShade="A6"/>
          <w:left w:val="single" w:sz="4" w:space="4" w:color="A6A6A6" w:themeColor="background1" w:themeShade="A6"/>
        </w:pBdr>
        <w:spacing w:after="120" w:line="320" w:lineRule="atLeast"/>
        <w:ind w:left="567"/>
        <w:rPr>
          <w:ins w:id="448" w:author="Ewa" w:date="2017-09-11T20:08:00Z"/>
          <w:rFonts w:ascii="Arial" w:hAnsi="Arial" w:cs="Arial"/>
          <w:b/>
          <w:color w:val="808080" w:themeColor="background1" w:themeShade="80"/>
        </w:rPr>
      </w:pPr>
      <w:ins w:id="449" w:author="Ewa" w:date="2017-09-11T20:08:00Z">
        <w:r w:rsidRPr="00D95EC4">
          <w:rPr>
            <w:rFonts w:ascii="Arial" w:hAnsi="Arial" w:cs="Arial"/>
            <w:b/>
            <w:color w:val="808080" w:themeColor="background1" w:themeShade="80"/>
          </w:rPr>
          <w:lastRenderedPageBreak/>
          <w:t>Istotność z punktu widzenia rozwoju lokalnego</w:t>
        </w:r>
      </w:ins>
    </w:p>
    <w:p w14:paraId="566684D5" w14:textId="77777777" w:rsidR="00CD7646" w:rsidRPr="00C6451A" w:rsidRDefault="00CD7646" w:rsidP="00CD7646">
      <w:pPr>
        <w:spacing w:after="0" w:line="320" w:lineRule="atLeast"/>
        <w:ind w:firstLine="708"/>
        <w:jc w:val="both"/>
        <w:rPr>
          <w:rFonts w:ascii="Arial" w:hAnsi="Arial" w:cs="Arial"/>
          <w:szCs w:val="24"/>
          <w:highlight w:val="yellow"/>
        </w:rPr>
      </w:pPr>
    </w:p>
    <w:p w14:paraId="3602B6D2" w14:textId="77777777" w:rsidR="00CD7646" w:rsidRPr="002F0A5C" w:rsidRDefault="00CD7646" w:rsidP="00CD7646">
      <w:pPr>
        <w:spacing w:after="0" w:line="320" w:lineRule="atLeast"/>
        <w:ind w:firstLine="708"/>
        <w:jc w:val="both"/>
        <w:rPr>
          <w:rFonts w:ascii="Arial" w:hAnsi="Arial" w:cs="Arial"/>
          <w:szCs w:val="24"/>
        </w:rPr>
      </w:pPr>
      <w:r w:rsidRPr="002F0A5C">
        <w:rPr>
          <w:rFonts w:ascii="Arial" w:hAnsi="Arial" w:cs="Arial"/>
          <w:szCs w:val="24"/>
        </w:rPr>
        <w:t>Wyznaczony obszar rewitalizacji jest istotny z punktu widzenia rozwoju lokalnego, budowania tożsamości oraz miejsc integracji społecznej. Na obszarze znajdują się:</w:t>
      </w:r>
    </w:p>
    <w:p w14:paraId="212C6F28" w14:textId="77777777" w:rsidR="00CD7646" w:rsidRPr="002F0A5C" w:rsidRDefault="00CD7646" w:rsidP="00C96B2C">
      <w:pPr>
        <w:pStyle w:val="Akapitzlist"/>
        <w:numPr>
          <w:ilvl w:val="0"/>
          <w:numId w:val="24"/>
        </w:numPr>
        <w:spacing w:after="0" w:line="320" w:lineRule="atLeast"/>
        <w:ind w:left="709" w:hanging="283"/>
        <w:jc w:val="both"/>
        <w:rPr>
          <w:rFonts w:ascii="Arial" w:hAnsi="Arial" w:cs="Arial"/>
          <w:szCs w:val="24"/>
        </w:rPr>
      </w:pPr>
      <w:r w:rsidRPr="002F0A5C">
        <w:rPr>
          <w:rFonts w:ascii="Arial" w:hAnsi="Arial" w:cs="Arial"/>
          <w:szCs w:val="24"/>
        </w:rPr>
        <w:t xml:space="preserve">Urząd Gminy, </w:t>
      </w:r>
    </w:p>
    <w:p w14:paraId="40B11557" w14:textId="77777777" w:rsidR="00CD7646" w:rsidRPr="002F0A5C" w:rsidRDefault="00CD7646" w:rsidP="00C96B2C">
      <w:pPr>
        <w:pStyle w:val="Akapitzlist"/>
        <w:numPr>
          <w:ilvl w:val="0"/>
          <w:numId w:val="24"/>
        </w:numPr>
        <w:spacing w:after="0" w:line="320" w:lineRule="atLeast"/>
        <w:ind w:left="709" w:hanging="283"/>
        <w:jc w:val="both"/>
        <w:rPr>
          <w:rFonts w:ascii="Arial" w:hAnsi="Arial" w:cs="Arial"/>
          <w:szCs w:val="24"/>
        </w:rPr>
      </w:pPr>
      <w:r w:rsidRPr="002F0A5C">
        <w:rPr>
          <w:rFonts w:ascii="Arial" w:hAnsi="Arial" w:cs="Arial"/>
          <w:szCs w:val="24"/>
        </w:rPr>
        <w:t>Kościół parafialny pw. św. Jana Chrzciciela w Kroczewie,</w:t>
      </w:r>
    </w:p>
    <w:p w14:paraId="648C9334" w14:textId="77777777" w:rsidR="00CD7646" w:rsidRPr="002F0A5C" w:rsidRDefault="00CD7646" w:rsidP="00C96B2C">
      <w:pPr>
        <w:pStyle w:val="Akapitzlist"/>
        <w:numPr>
          <w:ilvl w:val="0"/>
          <w:numId w:val="24"/>
        </w:numPr>
        <w:spacing w:after="0" w:line="320" w:lineRule="atLeast"/>
        <w:ind w:left="709" w:hanging="283"/>
        <w:jc w:val="both"/>
        <w:rPr>
          <w:rFonts w:ascii="Arial" w:hAnsi="Arial" w:cs="Arial"/>
          <w:szCs w:val="24"/>
        </w:rPr>
      </w:pPr>
      <w:r w:rsidRPr="002F0A5C">
        <w:rPr>
          <w:rFonts w:ascii="Arial" w:hAnsi="Arial" w:cs="Arial"/>
          <w:szCs w:val="24"/>
        </w:rPr>
        <w:t>Bank Spółdzielczy w Załuskach,</w:t>
      </w:r>
    </w:p>
    <w:p w14:paraId="7FF8219B" w14:textId="77777777" w:rsidR="00CD7646" w:rsidRPr="00643F61" w:rsidRDefault="00CD7646" w:rsidP="00C96B2C">
      <w:pPr>
        <w:pStyle w:val="Akapitzlist"/>
        <w:numPr>
          <w:ilvl w:val="0"/>
          <w:numId w:val="24"/>
        </w:numPr>
        <w:spacing w:after="0" w:line="320" w:lineRule="atLeast"/>
        <w:ind w:left="709" w:hanging="283"/>
        <w:jc w:val="both"/>
        <w:rPr>
          <w:rFonts w:ascii="Arial" w:hAnsi="Arial" w:cs="Arial"/>
          <w:szCs w:val="24"/>
        </w:rPr>
      </w:pPr>
      <w:r w:rsidRPr="002F0A5C">
        <w:rPr>
          <w:rFonts w:ascii="Arial" w:hAnsi="Arial" w:cs="Arial"/>
          <w:szCs w:val="24"/>
        </w:rPr>
        <w:t xml:space="preserve">Urząd Pocztowy, </w:t>
      </w:r>
    </w:p>
    <w:p w14:paraId="6D2E30D7" w14:textId="77777777" w:rsidR="00CD7646" w:rsidRPr="002F0A5C" w:rsidRDefault="00CD7646" w:rsidP="00C96B2C">
      <w:pPr>
        <w:pStyle w:val="Akapitzlist"/>
        <w:numPr>
          <w:ilvl w:val="0"/>
          <w:numId w:val="24"/>
        </w:numPr>
        <w:spacing w:after="0" w:line="320" w:lineRule="atLeast"/>
        <w:ind w:left="709" w:hanging="283"/>
        <w:jc w:val="both"/>
        <w:rPr>
          <w:rFonts w:ascii="Arial" w:hAnsi="Arial" w:cs="Arial"/>
          <w:szCs w:val="24"/>
        </w:rPr>
      </w:pPr>
      <w:r w:rsidRPr="002F0A5C">
        <w:rPr>
          <w:rFonts w:ascii="Arial" w:hAnsi="Arial" w:cs="Arial"/>
          <w:szCs w:val="24"/>
        </w:rPr>
        <w:t>Zespół Szkół im. Jana Pawła II w Kroczewie,</w:t>
      </w:r>
    </w:p>
    <w:p w14:paraId="201499EC" w14:textId="77777777" w:rsidR="00CD7646" w:rsidRPr="002F0A5C" w:rsidRDefault="00CD7646" w:rsidP="00C96B2C">
      <w:pPr>
        <w:pStyle w:val="Akapitzlist"/>
        <w:numPr>
          <w:ilvl w:val="0"/>
          <w:numId w:val="24"/>
        </w:numPr>
        <w:spacing w:after="0" w:line="320" w:lineRule="atLeast"/>
        <w:ind w:left="709" w:hanging="283"/>
        <w:jc w:val="both"/>
        <w:rPr>
          <w:rFonts w:ascii="Arial" w:hAnsi="Arial" w:cs="Arial"/>
          <w:szCs w:val="24"/>
        </w:rPr>
      </w:pPr>
      <w:r w:rsidRPr="002F0A5C">
        <w:rPr>
          <w:rFonts w:ascii="Arial" w:hAnsi="Arial" w:cs="Arial"/>
          <w:szCs w:val="24"/>
        </w:rPr>
        <w:t xml:space="preserve">Ochotnicze Straże Pożarne, </w:t>
      </w:r>
    </w:p>
    <w:p w14:paraId="5161C947" w14:textId="77777777" w:rsidR="00CD7646" w:rsidRPr="002F0A5C" w:rsidRDefault="00CD7646" w:rsidP="00C96B2C">
      <w:pPr>
        <w:pStyle w:val="Akapitzlist"/>
        <w:numPr>
          <w:ilvl w:val="0"/>
          <w:numId w:val="24"/>
        </w:numPr>
        <w:spacing w:after="0" w:line="320" w:lineRule="atLeast"/>
        <w:ind w:left="709" w:hanging="283"/>
        <w:jc w:val="both"/>
        <w:rPr>
          <w:rFonts w:ascii="Arial" w:hAnsi="Arial" w:cs="Arial"/>
          <w:szCs w:val="24"/>
        </w:rPr>
      </w:pPr>
      <w:r w:rsidRPr="002F0A5C">
        <w:rPr>
          <w:rFonts w:ascii="Arial" w:hAnsi="Arial" w:cs="Arial"/>
          <w:szCs w:val="24"/>
        </w:rPr>
        <w:t xml:space="preserve">Kontraktowy Ośrodek Zdrowia w Załuskach, </w:t>
      </w:r>
    </w:p>
    <w:p w14:paraId="2F737AC4" w14:textId="77777777" w:rsidR="00CD7646" w:rsidRPr="002F0A5C" w:rsidRDefault="00CD7646" w:rsidP="00C96B2C">
      <w:pPr>
        <w:pStyle w:val="Akapitzlist"/>
        <w:numPr>
          <w:ilvl w:val="0"/>
          <w:numId w:val="24"/>
        </w:numPr>
        <w:spacing w:after="0" w:line="320" w:lineRule="atLeast"/>
        <w:ind w:left="709" w:hanging="283"/>
        <w:jc w:val="both"/>
        <w:rPr>
          <w:rFonts w:ascii="Arial" w:hAnsi="Arial" w:cs="Arial"/>
          <w:szCs w:val="24"/>
        </w:rPr>
      </w:pPr>
      <w:r w:rsidRPr="002F0A5C">
        <w:rPr>
          <w:rFonts w:ascii="Arial" w:hAnsi="Arial" w:cs="Arial"/>
          <w:szCs w:val="24"/>
        </w:rPr>
        <w:t>Apteka,</w:t>
      </w:r>
    </w:p>
    <w:p w14:paraId="7C398019" w14:textId="77777777" w:rsidR="00CD7646" w:rsidRPr="002F0A5C" w:rsidRDefault="00CD7646" w:rsidP="00C96B2C">
      <w:pPr>
        <w:pStyle w:val="Akapitzlist"/>
        <w:numPr>
          <w:ilvl w:val="0"/>
          <w:numId w:val="24"/>
        </w:numPr>
        <w:spacing w:after="0" w:line="320" w:lineRule="atLeast"/>
        <w:ind w:left="709" w:hanging="283"/>
        <w:jc w:val="both"/>
        <w:rPr>
          <w:rFonts w:ascii="Arial" w:hAnsi="Arial" w:cs="Arial"/>
          <w:szCs w:val="24"/>
        </w:rPr>
      </w:pPr>
      <w:r w:rsidRPr="002F0A5C">
        <w:rPr>
          <w:rFonts w:ascii="Arial" w:hAnsi="Arial" w:cs="Arial"/>
          <w:szCs w:val="24"/>
        </w:rPr>
        <w:t>Gminna Biblioteka Publiczna.</w:t>
      </w:r>
    </w:p>
    <w:p w14:paraId="44F4498D" w14:textId="77777777" w:rsidR="00CD7646" w:rsidRPr="002F0A5C" w:rsidRDefault="00CD7646" w:rsidP="00CD7646">
      <w:pPr>
        <w:spacing w:after="0" w:line="320" w:lineRule="atLeast"/>
        <w:jc w:val="both"/>
        <w:rPr>
          <w:rFonts w:ascii="Arial" w:hAnsi="Arial" w:cs="Arial"/>
          <w:szCs w:val="24"/>
        </w:rPr>
      </w:pPr>
    </w:p>
    <w:p w14:paraId="6AB67379" w14:textId="77777777" w:rsidR="007E1222" w:rsidRDefault="00CD7646" w:rsidP="001E777B">
      <w:pPr>
        <w:spacing w:after="0" w:line="320" w:lineRule="atLeast"/>
        <w:ind w:firstLine="708"/>
        <w:jc w:val="both"/>
        <w:rPr>
          <w:ins w:id="450" w:author="Ewa" w:date="2017-09-11T20:55:00Z"/>
          <w:rFonts w:ascii="Arial" w:hAnsi="Arial" w:cs="Arial"/>
          <w:szCs w:val="24"/>
        </w:rPr>
      </w:pPr>
      <w:r w:rsidRPr="002F0A5C">
        <w:rPr>
          <w:rFonts w:ascii="Arial" w:hAnsi="Arial" w:cs="Arial"/>
          <w:szCs w:val="24"/>
        </w:rPr>
        <w:t xml:space="preserve">Ponadto na wyznaczonym obszarze organizowane są wydarzenia o charakterze kulturalnym, rekreacyjnym i integracyjnym o zasięgu lokalnym i ponadlokalnym. Mając na uwadze powyższe, stwierdzono, iż obszary: </w:t>
      </w:r>
      <w:r w:rsidR="000C6CC1">
        <w:rPr>
          <w:rFonts w:ascii="Arial" w:hAnsi="Arial" w:cs="Arial"/>
          <w:szCs w:val="24"/>
        </w:rPr>
        <w:t xml:space="preserve">Karolinowo, </w:t>
      </w:r>
      <w:r w:rsidR="000A10A1" w:rsidRPr="002F0A5C">
        <w:rPr>
          <w:rFonts w:ascii="Arial" w:hAnsi="Arial" w:cs="Arial"/>
          <w:szCs w:val="24"/>
        </w:rPr>
        <w:t>Nowe Olszyny, Kroczewo</w:t>
      </w:r>
      <w:r w:rsidR="0017181A">
        <w:rPr>
          <w:rFonts w:ascii="Arial" w:hAnsi="Arial" w:cs="Arial"/>
          <w:szCs w:val="24"/>
        </w:rPr>
        <w:t xml:space="preserve"> i</w:t>
      </w:r>
      <w:r w:rsidR="0017181A" w:rsidRPr="002F0A5C">
        <w:rPr>
          <w:rFonts w:ascii="Arial" w:hAnsi="Arial" w:cs="Arial"/>
          <w:szCs w:val="24"/>
        </w:rPr>
        <w:t xml:space="preserve"> </w:t>
      </w:r>
      <w:r w:rsidR="000A10A1" w:rsidRPr="002F0A5C">
        <w:rPr>
          <w:rFonts w:ascii="Arial" w:hAnsi="Arial" w:cs="Arial"/>
          <w:szCs w:val="24"/>
        </w:rPr>
        <w:t xml:space="preserve">Załuski </w:t>
      </w:r>
      <w:r w:rsidR="00B819BF" w:rsidRPr="00B819BF">
        <w:rPr>
          <w:rFonts w:ascii="Arial" w:hAnsi="Arial" w:cs="Arial"/>
          <w:szCs w:val="24"/>
        </w:rPr>
        <w:t>charakteryzuj</w:t>
      </w:r>
      <w:r w:rsidR="00B819BF">
        <w:rPr>
          <w:rFonts w:ascii="Arial" w:hAnsi="Arial" w:cs="Arial"/>
          <w:szCs w:val="24"/>
        </w:rPr>
        <w:t>ą</w:t>
      </w:r>
      <w:r w:rsidR="00B819BF" w:rsidRPr="00B819BF">
        <w:rPr>
          <w:rFonts w:ascii="Arial" w:hAnsi="Arial" w:cs="Arial"/>
          <w:szCs w:val="24"/>
        </w:rPr>
        <w:t xml:space="preserve"> się nagromadzeniem problemów ze sfery spo</w:t>
      </w:r>
      <w:r w:rsidR="00B819BF">
        <w:rPr>
          <w:rFonts w:ascii="Arial" w:hAnsi="Arial" w:cs="Arial"/>
          <w:szCs w:val="24"/>
        </w:rPr>
        <w:t>łecznej, które współwystępują z </w:t>
      </w:r>
      <w:r w:rsidR="00B819BF" w:rsidRPr="00B819BF">
        <w:rPr>
          <w:rFonts w:ascii="Arial" w:hAnsi="Arial" w:cs="Arial"/>
          <w:szCs w:val="24"/>
        </w:rPr>
        <w:t>problemami gospodarczymi, środowiskowymi, przestrzenno-funkcjonalnymi i technicznymi</w:t>
      </w:r>
      <w:r w:rsidR="0017181A">
        <w:rPr>
          <w:rFonts w:ascii="Arial" w:hAnsi="Arial" w:cs="Arial"/>
          <w:szCs w:val="24"/>
        </w:rPr>
        <w:t xml:space="preserve"> oraz są istotne z punktu widzenia rozwoju lokalnego gminy</w:t>
      </w:r>
      <w:r w:rsidRPr="002F0A5C">
        <w:rPr>
          <w:rFonts w:ascii="Arial" w:hAnsi="Arial" w:cs="Arial"/>
          <w:szCs w:val="24"/>
        </w:rPr>
        <w:t>.</w:t>
      </w:r>
      <w:r w:rsidR="00B819BF">
        <w:rPr>
          <w:rFonts w:ascii="Arial" w:hAnsi="Arial" w:cs="Arial"/>
          <w:szCs w:val="24"/>
        </w:rPr>
        <w:t xml:space="preserve"> Dzięki odpowiedniej przestrzeni oraz infrastrukturze możliwe jest prowadzenie działań </w:t>
      </w:r>
      <w:r w:rsidR="00B819BF" w:rsidRPr="00B819BF">
        <w:rPr>
          <w:rFonts w:ascii="Arial" w:hAnsi="Arial" w:cs="Arial"/>
          <w:szCs w:val="24"/>
        </w:rPr>
        <w:t xml:space="preserve">rewitalizacyjnych w tych jednostkach. </w:t>
      </w:r>
    </w:p>
    <w:p w14:paraId="7478CD35" w14:textId="77777777" w:rsidR="00350323" w:rsidRDefault="00350323" w:rsidP="001E777B">
      <w:pPr>
        <w:spacing w:after="0" w:line="320" w:lineRule="atLeast"/>
        <w:ind w:firstLine="708"/>
        <w:jc w:val="both"/>
        <w:rPr>
          <w:ins w:id="451" w:author="Ewa" w:date="2017-09-11T20:54:00Z"/>
          <w:rFonts w:ascii="Arial" w:hAnsi="Arial" w:cs="Arial"/>
          <w:szCs w:val="24"/>
        </w:rPr>
      </w:pPr>
    </w:p>
    <w:p w14:paraId="59656BCE" w14:textId="77777777" w:rsidR="00350323" w:rsidRPr="00D95EC4" w:rsidRDefault="00350323" w:rsidP="00350323">
      <w:pPr>
        <w:pBdr>
          <w:top w:val="single" w:sz="4" w:space="1" w:color="A6A6A6" w:themeColor="background1" w:themeShade="A6"/>
          <w:left w:val="single" w:sz="4" w:space="4" w:color="A6A6A6" w:themeColor="background1" w:themeShade="A6"/>
        </w:pBdr>
        <w:spacing w:after="120" w:line="320" w:lineRule="atLeast"/>
        <w:ind w:left="567"/>
        <w:rPr>
          <w:ins w:id="452" w:author="Ewa" w:date="2017-09-11T20:55:00Z"/>
          <w:rFonts w:ascii="Arial" w:hAnsi="Arial" w:cs="Arial"/>
          <w:b/>
          <w:color w:val="808080" w:themeColor="background1" w:themeShade="80"/>
        </w:rPr>
      </w:pPr>
      <w:ins w:id="453" w:author="Ewa" w:date="2017-09-11T20:55:00Z">
        <w:r>
          <w:rPr>
            <w:rFonts w:ascii="Arial" w:hAnsi="Arial" w:cs="Arial"/>
            <w:b/>
            <w:color w:val="808080" w:themeColor="background1" w:themeShade="80"/>
          </w:rPr>
          <w:t>Potwierdzenie diagnozy stanu w trakcie partycypacji społecznej</w:t>
        </w:r>
      </w:ins>
    </w:p>
    <w:p w14:paraId="22E599ED" w14:textId="77777777" w:rsidR="00272D09" w:rsidRDefault="00272D09" w:rsidP="002C0038">
      <w:pPr>
        <w:spacing w:after="0" w:line="320" w:lineRule="atLeast"/>
        <w:ind w:firstLine="708"/>
        <w:jc w:val="both"/>
        <w:rPr>
          <w:ins w:id="454" w:author="Ewa" w:date="2017-09-11T20:54:00Z"/>
          <w:rFonts w:ascii="Arial" w:hAnsi="Arial" w:cs="Arial"/>
          <w:szCs w:val="24"/>
        </w:rPr>
      </w:pPr>
    </w:p>
    <w:p w14:paraId="5D4ED5A3" w14:textId="77777777" w:rsidR="00CD7646" w:rsidRPr="002C0038" w:rsidRDefault="00272D09" w:rsidP="002C0038">
      <w:pPr>
        <w:spacing w:after="0" w:line="320" w:lineRule="atLeast"/>
        <w:ind w:firstLine="708"/>
        <w:jc w:val="both"/>
        <w:rPr>
          <w:rFonts w:ascii="Arial" w:hAnsi="Arial" w:cs="Arial"/>
          <w:szCs w:val="24"/>
        </w:rPr>
      </w:pPr>
      <w:ins w:id="455" w:author="Ewa" w:date="2017-09-11T20:54:00Z">
        <w:r>
          <w:rPr>
            <w:rFonts w:ascii="Arial" w:hAnsi="Arial" w:cs="Arial"/>
            <w:szCs w:val="24"/>
          </w:rPr>
          <w:t>Należy</w:t>
        </w:r>
        <w:r w:rsidR="007E1222">
          <w:rPr>
            <w:rFonts w:ascii="Arial" w:hAnsi="Arial" w:cs="Arial"/>
            <w:szCs w:val="24"/>
          </w:rPr>
          <w:t xml:space="preserve"> podkreślić, iż w</w:t>
        </w:r>
        <w:r w:rsidR="007E1222" w:rsidRPr="00B819BF">
          <w:rPr>
            <w:rFonts w:ascii="Arial" w:hAnsi="Arial" w:cs="Arial"/>
            <w:szCs w:val="24"/>
          </w:rPr>
          <w:t xml:space="preserve">nioski </w:t>
        </w:r>
      </w:ins>
      <w:r w:rsidR="00CD7646" w:rsidRPr="00B819BF">
        <w:rPr>
          <w:rFonts w:ascii="Arial" w:hAnsi="Arial" w:cs="Arial"/>
          <w:szCs w:val="24"/>
        </w:rPr>
        <w:t>płynące z partycypacji społecznej pokrywają się z opracowaną diagnozą stanu</w:t>
      </w:r>
      <w:ins w:id="456" w:author="Ewa" w:date="2017-09-11T20:54:00Z">
        <w:r w:rsidR="004E7852">
          <w:rPr>
            <w:rFonts w:ascii="Arial" w:hAnsi="Arial" w:cs="Arial"/>
            <w:szCs w:val="24"/>
          </w:rPr>
          <w:t>, wykorzystującą analizę wskaźnikową</w:t>
        </w:r>
      </w:ins>
      <w:r w:rsidR="00CD7646" w:rsidRPr="00B819BF">
        <w:rPr>
          <w:rFonts w:ascii="Arial" w:hAnsi="Arial" w:cs="Arial"/>
          <w:szCs w:val="24"/>
        </w:rPr>
        <w:t xml:space="preserve">. Jako mocne strony rozwoju </w:t>
      </w:r>
      <w:ins w:id="457" w:author="Ewa" w:date="2017-09-11T20:54:00Z">
        <w:r w:rsidR="00780CFE">
          <w:rPr>
            <w:rFonts w:ascii="Arial" w:hAnsi="Arial" w:cs="Arial"/>
            <w:szCs w:val="24"/>
          </w:rPr>
          <w:t>obszaru rewitalizacji</w:t>
        </w:r>
        <w:r w:rsidR="00780CFE" w:rsidRPr="00B819BF">
          <w:rPr>
            <w:rFonts w:ascii="Arial" w:hAnsi="Arial" w:cs="Arial"/>
            <w:szCs w:val="24"/>
          </w:rPr>
          <w:t xml:space="preserve"> </w:t>
        </w:r>
      </w:ins>
      <w:r w:rsidR="00CD7646" w:rsidRPr="00B819BF">
        <w:rPr>
          <w:rFonts w:ascii="Arial" w:hAnsi="Arial" w:cs="Arial"/>
          <w:szCs w:val="24"/>
        </w:rPr>
        <w:t>mieszkańcy uznawali najczęściej atrakcyjne położenie, rozwinięte rolnictwo</w:t>
      </w:r>
      <w:r w:rsidR="00B819BF" w:rsidRPr="00B819BF">
        <w:rPr>
          <w:rFonts w:ascii="Arial" w:hAnsi="Arial" w:cs="Arial"/>
          <w:szCs w:val="24"/>
        </w:rPr>
        <w:t xml:space="preserve"> (w tym charakterystyczne dla tego terenu uprawy truskawek) i</w:t>
      </w:r>
      <w:r w:rsidR="00CD7646" w:rsidRPr="00B819BF">
        <w:rPr>
          <w:rFonts w:ascii="Arial" w:hAnsi="Arial" w:cs="Arial"/>
          <w:szCs w:val="24"/>
        </w:rPr>
        <w:t xml:space="preserve"> wysokie walory środowiskowe. Z kolei słabe strony </w:t>
      </w:r>
      <w:ins w:id="458" w:author="Ewa" w:date="2017-09-11T20:54:00Z">
        <w:r w:rsidR="00CA3514">
          <w:rPr>
            <w:rFonts w:ascii="Arial" w:hAnsi="Arial" w:cs="Arial"/>
            <w:szCs w:val="24"/>
          </w:rPr>
          <w:t>obszaru rewitalizacji</w:t>
        </w:r>
        <w:r w:rsidR="00CA3514" w:rsidRPr="00B819BF">
          <w:rPr>
            <w:rFonts w:ascii="Arial" w:hAnsi="Arial" w:cs="Arial"/>
            <w:szCs w:val="24"/>
          </w:rPr>
          <w:t xml:space="preserve"> </w:t>
        </w:r>
      </w:ins>
      <w:r w:rsidR="00CD7646" w:rsidRPr="00B819BF">
        <w:rPr>
          <w:rFonts w:ascii="Arial" w:hAnsi="Arial" w:cs="Arial"/>
          <w:szCs w:val="24"/>
        </w:rPr>
        <w:t xml:space="preserve">we wskazaniach ankietowanych to przede wszystkim </w:t>
      </w:r>
      <w:r w:rsidR="00B819BF" w:rsidRPr="00B819BF">
        <w:rPr>
          <w:rFonts w:ascii="Arial" w:hAnsi="Arial" w:cs="Arial"/>
          <w:szCs w:val="24"/>
        </w:rPr>
        <w:t>niski stopień zagospodarowania terenów, brak dobrej jakości dróg (w tym dojazdowych), ścieżek rowerowych i chodników, brak infrastruktury sportowo-rekreacyjnej</w:t>
      </w:r>
      <w:r w:rsidR="00CD7646" w:rsidRPr="00B819BF">
        <w:rPr>
          <w:rFonts w:ascii="Arial" w:hAnsi="Arial" w:cs="Arial"/>
          <w:szCs w:val="24"/>
        </w:rPr>
        <w:t>.</w:t>
      </w:r>
      <w:r w:rsidR="00B819BF" w:rsidRPr="00B819BF">
        <w:rPr>
          <w:rFonts w:ascii="Arial" w:hAnsi="Arial" w:cs="Arial"/>
          <w:szCs w:val="24"/>
        </w:rPr>
        <w:t xml:space="preserve"> Mieszkańcy zwracali ponadto uwagę na konieczność rozbudowy sieci kanalizacji deszczowej, jej brak jest istotnym problemem dla interesariuszy</w:t>
      </w:r>
      <w:r w:rsidR="006A07A6">
        <w:rPr>
          <w:rFonts w:ascii="Arial" w:hAnsi="Arial" w:cs="Arial"/>
          <w:szCs w:val="24"/>
        </w:rPr>
        <w:t xml:space="preserve">, zwłaszcza </w:t>
      </w:r>
      <w:r w:rsidR="00DA3755">
        <w:rPr>
          <w:rFonts w:ascii="Arial" w:hAnsi="Arial" w:cs="Arial"/>
          <w:szCs w:val="24"/>
        </w:rPr>
        <w:br/>
      </w:r>
      <w:r w:rsidR="006A07A6">
        <w:rPr>
          <w:rFonts w:ascii="Arial" w:hAnsi="Arial" w:cs="Arial"/>
          <w:szCs w:val="24"/>
        </w:rPr>
        <w:t>w aspekcie lokalnych podtopień</w:t>
      </w:r>
      <w:r w:rsidR="00B819BF" w:rsidRPr="00B819BF">
        <w:rPr>
          <w:rFonts w:ascii="Arial" w:hAnsi="Arial" w:cs="Arial"/>
          <w:szCs w:val="24"/>
        </w:rPr>
        <w:t>. Wśród problemów wymieniano także niską estetykę przestrzeni publicznych oraz brak centrum kultury.</w:t>
      </w:r>
      <w:r w:rsidR="00ED042D">
        <w:rPr>
          <w:rFonts w:ascii="Arial" w:hAnsi="Arial" w:cs="Arial"/>
          <w:szCs w:val="24"/>
        </w:rPr>
        <w:t xml:space="preserve"> </w:t>
      </w:r>
      <w:ins w:id="459" w:author="Ewa" w:date="2017-08-24T13:12:00Z">
        <w:r w:rsidR="002040B1">
          <w:rPr>
            <w:rFonts w:ascii="Arial" w:hAnsi="Arial" w:cs="Arial"/>
            <w:szCs w:val="24"/>
          </w:rPr>
          <w:t xml:space="preserve">Podniesienie jakości przestrzeni publicznych jest postrzegane jako szansa w zatrzymaniu odpływu młodych ludzi poza gminę, którzy </w:t>
        </w:r>
      </w:ins>
      <w:ins w:id="460" w:author="Ewa" w:date="2017-08-24T13:13:00Z">
        <w:r w:rsidR="002040B1">
          <w:rPr>
            <w:rFonts w:ascii="Arial" w:hAnsi="Arial" w:cs="Arial"/>
            <w:szCs w:val="24"/>
          </w:rPr>
          <w:t>opuszczają</w:t>
        </w:r>
      </w:ins>
      <w:ins w:id="461" w:author="Ewa" w:date="2017-08-24T13:12:00Z">
        <w:r w:rsidR="002040B1">
          <w:rPr>
            <w:rFonts w:ascii="Arial" w:hAnsi="Arial" w:cs="Arial"/>
            <w:szCs w:val="24"/>
          </w:rPr>
          <w:t xml:space="preserve"> ją w </w:t>
        </w:r>
      </w:ins>
      <w:ins w:id="462" w:author="Ewa" w:date="2017-08-24T13:13:00Z">
        <w:r w:rsidR="002040B1">
          <w:rPr>
            <w:rFonts w:ascii="Arial" w:hAnsi="Arial" w:cs="Arial"/>
            <w:szCs w:val="24"/>
          </w:rPr>
          <w:t>poszukiwaniu</w:t>
        </w:r>
      </w:ins>
      <w:ins w:id="463" w:author="Ewa" w:date="2017-08-24T13:12:00Z">
        <w:r w:rsidR="002040B1">
          <w:rPr>
            <w:rFonts w:ascii="Arial" w:hAnsi="Arial" w:cs="Arial"/>
            <w:szCs w:val="24"/>
          </w:rPr>
          <w:t xml:space="preserve"> pracy i nowe miejsca stają </w:t>
        </w:r>
      </w:ins>
      <w:ins w:id="464" w:author="Ewa" w:date="2017-08-24T13:13:00Z">
        <w:r w:rsidR="002040B1">
          <w:rPr>
            <w:rFonts w:ascii="Arial" w:hAnsi="Arial" w:cs="Arial"/>
            <w:szCs w:val="24"/>
          </w:rPr>
          <w:t>się</w:t>
        </w:r>
      </w:ins>
      <w:ins w:id="465" w:author="Ewa" w:date="2017-08-24T13:12:00Z">
        <w:r w:rsidR="002040B1">
          <w:rPr>
            <w:rFonts w:ascii="Arial" w:hAnsi="Arial" w:cs="Arial"/>
            <w:szCs w:val="24"/>
          </w:rPr>
          <w:t xml:space="preserve"> </w:t>
        </w:r>
      </w:ins>
      <w:ins w:id="466" w:author="Ewa" w:date="2017-08-24T13:13:00Z">
        <w:r w:rsidR="002040B1">
          <w:rPr>
            <w:rFonts w:ascii="Arial" w:hAnsi="Arial" w:cs="Arial"/>
            <w:szCs w:val="24"/>
          </w:rPr>
          <w:t xml:space="preserve">ich miejscami zamieszkania. </w:t>
        </w:r>
      </w:ins>
      <w:ins w:id="467" w:author="Ewa" w:date="2017-08-24T13:15:00Z">
        <w:r w:rsidR="002040B1">
          <w:rPr>
            <w:rFonts w:ascii="Arial" w:hAnsi="Arial" w:cs="Arial"/>
            <w:szCs w:val="24"/>
          </w:rPr>
          <w:t xml:space="preserve">Atrakcyjne tereny gminy w </w:t>
        </w:r>
      </w:ins>
      <w:ins w:id="468" w:author="Ewa" w:date="2017-08-24T13:13:00Z">
        <w:r w:rsidR="002040B1">
          <w:rPr>
            <w:rFonts w:ascii="Arial" w:hAnsi="Arial" w:cs="Arial"/>
            <w:szCs w:val="24"/>
          </w:rPr>
          <w:t xml:space="preserve">stosunkowo niedużej odległości od Płońska </w:t>
        </w:r>
      </w:ins>
      <w:ins w:id="469" w:author="Ewa" w:date="2017-08-24T13:23:00Z">
        <w:r w:rsidR="0099096F">
          <w:rPr>
            <w:rFonts w:ascii="Arial" w:hAnsi="Arial" w:cs="Arial"/>
            <w:szCs w:val="24"/>
          </w:rPr>
          <w:br/>
        </w:r>
      </w:ins>
      <w:ins w:id="470" w:author="Ewa" w:date="2017-08-24T13:13:00Z">
        <w:r w:rsidR="002040B1">
          <w:rPr>
            <w:rFonts w:ascii="Arial" w:hAnsi="Arial" w:cs="Arial"/>
            <w:szCs w:val="24"/>
          </w:rPr>
          <w:t xml:space="preserve">i Nowego Dworu Mazowieckiego </w:t>
        </w:r>
      </w:ins>
      <w:ins w:id="471" w:author="Ewa" w:date="2017-08-24T13:15:00Z">
        <w:r w:rsidR="002040B1">
          <w:rPr>
            <w:rFonts w:ascii="Arial" w:hAnsi="Arial" w:cs="Arial"/>
            <w:szCs w:val="24"/>
          </w:rPr>
          <w:t>mogą zachęcić młodych ludzi do pozostania w gminie.</w:t>
        </w:r>
      </w:ins>
      <w:ins w:id="472" w:author="Ewa" w:date="2017-08-24T13:13:00Z">
        <w:r w:rsidR="002040B1">
          <w:rPr>
            <w:rFonts w:ascii="Arial" w:hAnsi="Arial" w:cs="Arial"/>
            <w:szCs w:val="24"/>
          </w:rPr>
          <w:t xml:space="preserve"> </w:t>
        </w:r>
      </w:ins>
      <w:r w:rsidR="00ED042D">
        <w:rPr>
          <w:rFonts w:ascii="Arial" w:hAnsi="Arial" w:cs="Arial"/>
          <w:szCs w:val="24"/>
        </w:rPr>
        <w:t>Ważną kwestią dla mieszkańców jest również rewitalizacja obiektów zabytkowych.</w:t>
      </w:r>
      <w:r w:rsidR="00B819BF">
        <w:rPr>
          <w:rFonts w:ascii="Arial" w:hAnsi="Arial" w:cs="Arial"/>
          <w:szCs w:val="24"/>
        </w:rPr>
        <w:t xml:space="preserve"> Wśród działań do realizacji wymieniono zagospodarowanie terenów </w:t>
      </w:r>
      <w:r w:rsidR="00ED042D">
        <w:rPr>
          <w:rFonts w:ascii="Arial" w:hAnsi="Arial" w:cs="Arial"/>
          <w:szCs w:val="24"/>
        </w:rPr>
        <w:t>jednostek Kroczewo, Nowe Olszyny</w:t>
      </w:r>
      <w:r w:rsidR="009311FA">
        <w:rPr>
          <w:rFonts w:ascii="Arial" w:hAnsi="Arial" w:cs="Arial"/>
          <w:szCs w:val="24"/>
        </w:rPr>
        <w:t xml:space="preserve"> </w:t>
      </w:r>
      <w:r w:rsidR="00ED042D">
        <w:rPr>
          <w:rFonts w:ascii="Arial" w:hAnsi="Arial" w:cs="Arial"/>
          <w:szCs w:val="24"/>
        </w:rPr>
        <w:t xml:space="preserve">i Załuski. Łączyć się one będą z budową infrastruktury sportowo-rekreacyjnej, </w:t>
      </w:r>
      <w:r w:rsidR="00ED042D">
        <w:rPr>
          <w:rFonts w:ascii="Arial" w:hAnsi="Arial" w:cs="Arial"/>
          <w:szCs w:val="24"/>
        </w:rPr>
        <w:lastRenderedPageBreak/>
        <w:t>aranżacją przestrzeni Gminy oraz montażem elementów małej architektury</w:t>
      </w:r>
      <w:r w:rsidR="001B2E90">
        <w:rPr>
          <w:rFonts w:ascii="Arial" w:hAnsi="Arial" w:cs="Arial"/>
          <w:szCs w:val="24"/>
        </w:rPr>
        <w:t>, służących osobom starszym, jak również pozostałym mieszkańcom gminy</w:t>
      </w:r>
      <w:r w:rsidR="00ED042D">
        <w:rPr>
          <w:rFonts w:ascii="Arial" w:hAnsi="Arial" w:cs="Arial"/>
          <w:szCs w:val="24"/>
        </w:rPr>
        <w:t>. Dodatkowo złożone zostały propozycje budowy ciągu komunikacji pieszo-rowerowej w Kroczewie</w:t>
      </w:r>
      <w:r w:rsidR="001B2E90">
        <w:rPr>
          <w:rFonts w:ascii="Arial" w:hAnsi="Arial" w:cs="Arial"/>
          <w:szCs w:val="24"/>
        </w:rPr>
        <w:t xml:space="preserve"> oraz zagospodarowanie przestrzeni publicznej w Karolinowie</w:t>
      </w:r>
      <w:r w:rsidR="00ED042D">
        <w:rPr>
          <w:rFonts w:ascii="Arial" w:hAnsi="Arial" w:cs="Arial"/>
          <w:szCs w:val="24"/>
        </w:rPr>
        <w:t xml:space="preserve">. Planowane są również inwestycje na terenach lokalnych parafii, </w:t>
      </w:r>
      <w:r w:rsidR="002C0038">
        <w:rPr>
          <w:rFonts w:ascii="Arial" w:hAnsi="Arial" w:cs="Arial"/>
          <w:szCs w:val="24"/>
        </w:rPr>
        <w:t xml:space="preserve">renowacja i </w:t>
      </w:r>
      <w:r w:rsidR="00ED042D">
        <w:rPr>
          <w:rFonts w:ascii="Arial" w:hAnsi="Arial" w:cs="Arial"/>
          <w:szCs w:val="24"/>
        </w:rPr>
        <w:t>modernizacja obiektów kościelnych w Kroczewie. Zgłoszony został także projekt rewitalizacji alei zabytkowej w Zdunowie</w:t>
      </w:r>
      <w:r w:rsidR="00DA3755">
        <w:rPr>
          <w:rFonts w:ascii="Arial" w:hAnsi="Arial" w:cs="Arial"/>
          <w:szCs w:val="24"/>
        </w:rPr>
        <w:t xml:space="preserve"> oraz zagospodarowanie </w:t>
      </w:r>
      <w:r w:rsidR="002C0038">
        <w:rPr>
          <w:rFonts w:ascii="Arial" w:hAnsi="Arial" w:cs="Arial"/>
          <w:szCs w:val="24"/>
        </w:rPr>
        <w:t xml:space="preserve">terenu parafialnego </w:t>
      </w:r>
      <w:r w:rsidR="002040B1">
        <w:rPr>
          <w:rFonts w:ascii="Arial" w:hAnsi="Arial" w:cs="Arial"/>
          <w:szCs w:val="24"/>
        </w:rPr>
        <w:br/>
      </w:r>
      <w:r w:rsidR="002C0038">
        <w:rPr>
          <w:rFonts w:ascii="Arial" w:hAnsi="Arial" w:cs="Arial"/>
          <w:szCs w:val="24"/>
        </w:rPr>
        <w:t>w Kamienicy</w:t>
      </w:r>
      <w:r w:rsidR="00ED042D">
        <w:rPr>
          <w:rFonts w:ascii="Arial" w:hAnsi="Arial" w:cs="Arial"/>
          <w:szCs w:val="24"/>
        </w:rPr>
        <w:t xml:space="preserve">. Realizacja tych inwestycji powinna przyczynić się do </w:t>
      </w:r>
      <w:r w:rsidR="001B2E90">
        <w:rPr>
          <w:rFonts w:ascii="Arial" w:hAnsi="Arial" w:cs="Arial"/>
          <w:szCs w:val="24"/>
        </w:rPr>
        <w:t xml:space="preserve">poprawy jakości życia </w:t>
      </w:r>
      <w:r w:rsidR="00115EE6">
        <w:rPr>
          <w:rFonts w:ascii="Arial" w:hAnsi="Arial" w:cs="Arial"/>
          <w:szCs w:val="24"/>
        </w:rPr>
        <w:t xml:space="preserve">mieszkańców oraz </w:t>
      </w:r>
      <w:r w:rsidR="00ED042D">
        <w:rPr>
          <w:rFonts w:ascii="Arial" w:hAnsi="Arial" w:cs="Arial"/>
          <w:szCs w:val="24"/>
        </w:rPr>
        <w:t xml:space="preserve">zwiększenia atrakcyjności Gminy Załuski. Realizacja tych działań prowadzić będzie do </w:t>
      </w:r>
      <w:r w:rsidR="00ED042D" w:rsidRPr="00ED042D">
        <w:rPr>
          <w:rFonts w:ascii="Arial" w:hAnsi="Arial" w:cs="Arial"/>
          <w:szCs w:val="24"/>
        </w:rPr>
        <w:t>integracji</w:t>
      </w:r>
      <w:r w:rsidR="00ED042D">
        <w:rPr>
          <w:rFonts w:ascii="Arial" w:hAnsi="Arial" w:cs="Arial"/>
          <w:szCs w:val="24"/>
        </w:rPr>
        <w:t xml:space="preserve"> lokalnej społeczności. </w:t>
      </w:r>
      <w:r w:rsidR="00115EE6">
        <w:rPr>
          <w:rFonts w:ascii="Arial" w:hAnsi="Arial" w:cs="Arial"/>
          <w:szCs w:val="24"/>
        </w:rPr>
        <w:t>I</w:t>
      </w:r>
      <w:r w:rsidR="00ED042D" w:rsidRPr="00ED042D">
        <w:rPr>
          <w:rFonts w:ascii="Arial" w:hAnsi="Arial" w:cs="Arial"/>
          <w:szCs w:val="24"/>
        </w:rPr>
        <w:t xml:space="preserve">ntegracja mieszkańców oraz budowanie więzi z gminą są szczególnie istotne z punktu widzenia przyszłości </w:t>
      </w:r>
      <w:r w:rsidR="00ED042D">
        <w:rPr>
          <w:rFonts w:ascii="Arial" w:hAnsi="Arial" w:cs="Arial"/>
          <w:szCs w:val="24"/>
        </w:rPr>
        <w:t>G</w:t>
      </w:r>
      <w:r w:rsidR="00ED042D" w:rsidRPr="00ED042D">
        <w:rPr>
          <w:rFonts w:ascii="Arial" w:hAnsi="Arial" w:cs="Arial"/>
          <w:szCs w:val="24"/>
        </w:rPr>
        <w:t>miny</w:t>
      </w:r>
      <w:r w:rsidR="00ED042D">
        <w:rPr>
          <w:rFonts w:ascii="Arial" w:hAnsi="Arial" w:cs="Arial"/>
          <w:szCs w:val="24"/>
        </w:rPr>
        <w:t xml:space="preserve">. Wśród głównych problemów interesariusze wymieniali odpływ młodych ludzi z terenu Gminy, starzenie się społeczeństwa i bezrobocie. Konieczne jest podjęcie działań </w:t>
      </w:r>
      <w:r w:rsidR="00ED042D" w:rsidRPr="00ED042D">
        <w:rPr>
          <w:rFonts w:ascii="Arial" w:hAnsi="Arial" w:cs="Arial"/>
          <w:szCs w:val="24"/>
        </w:rPr>
        <w:t>rewitalizacyjn</w:t>
      </w:r>
      <w:r w:rsidR="00ED042D">
        <w:rPr>
          <w:rFonts w:ascii="Arial" w:hAnsi="Arial" w:cs="Arial"/>
          <w:szCs w:val="24"/>
        </w:rPr>
        <w:t>ych</w:t>
      </w:r>
      <w:r w:rsidR="00ED042D" w:rsidRPr="00ED042D">
        <w:rPr>
          <w:rFonts w:ascii="Arial" w:hAnsi="Arial" w:cs="Arial"/>
          <w:szCs w:val="24"/>
        </w:rPr>
        <w:t xml:space="preserve"> poprawiające nie tylko sytuację na ryn</w:t>
      </w:r>
      <w:r w:rsidR="00ED042D">
        <w:rPr>
          <w:rFonts w:ascii="Arial" w:hAnsi="Arial" w:cs="Arial"/>
          <w:szCs w:val="24"/>
        </w:rPr>
        <w:t>ku pracy, ale również prowadzących</w:t>
      </w:r>
      <w:r w:rsidR="00ED042D" w:rsidRPr="00ED042D">
        <w:rPr>
          <w:rFonts w:ascii="Arial" w:hAnsi="Arial" w:cs="Arial"/>
          <w:szCs w:val="24"/>
        </w:rPr>
        <w:t xml:space="preserve"> do </w:t>
      </w:r>
      <w:r w:rsidR="00ED042D">
        <w:rPr>
          <w:rFonts w:ascii="Arial" w:hAnsi="Arial" w:cs="Arial"/>
          <w:szCs w:val="24"/>
        </w:rPr>
        <w:t>podniesienia atrakcyjności G</w:t>
      </w:r>
      <w:r w:rsidR="00ED042D" w:rsidRPr="00ED042D">
        <w:rPr>
          <w:rFonts w:ascii="Arial" w:hAnsi="Arial" w:cs="Arial"/>
          <w:szCs w:val="24"/>
        </w:rPr>
        <w:t>miny</w:t>
      </w:r>
      <w:r w:rsidR="00115EE6">
        <w:rPr>
          <w:rFonts w:ascii="Arial" w:hAnsi="Arial" w:cs="Arial"/>
          <w:szCs w:val="24"/>
        </w:rPr>
        <w:t xml:space="preserve"> w zakresie infrastruktury komunalnej</w:t>
      </w:r>
      <w:r w:rsidR="00EE03F7">
        <w:rPr>
          <w:rFonts w:ascii="Arial" w:hAnsi="Arial" w:cs="Arial"/>
          <w:szCs w:val="24"/>
        </w:rPr>
        <w:t>, społecznej i funkcjonalno-przestrzennej</w:t>
      </w:r>
      <w:r w:rsidR="00ED042D">
        <w:rPr>
          <w:rFonts w:ascii="Arial" w:hAnsi="Arial" w:cs="Arial"/>
          <w:szCs w:val="24"/>
        </w:rPr>
        <w:t xml:space="preserve">. </w:t>
      </w:r>
      <w:r w:rsidR="00ED042D" w:rsidRPr="00DA459D">
        <w:rPr>
          <w:rFonts w:ascii="Arial" w:hAnsi="Arial" w:cs="Arial"/>
          <w:b/>
          <w:szCs w:val="24"/>
        </w:rPr>
        <w:t xml:space="preserve">Bez realizacji zadań w tych obszarach niemożliwe będzie odwrócenie negatywnych trendów </w:t>
      </w:r>
      <w:r w:rsidR="0099096F" w:rsidRPr="00DA459D">
        <w:rPr>
          <w:rFonts w:ascii="Arial" w:hAnsi="Arial" w:cs="Arial"/>
          <w:b/>
          <w:szCs w:val="24"/>
        </w:rPr>
        <w:br/>
      </w:r>
      <w:r w:rsidR="00ED042D" w:rsidRPr="00DA459D">
        <w:rPr>
          <w:rFonts w:ascii="Arial" w:hAnsi="Arial" w:cs="Arial"/>
          <w:b/>
          <w:szCs w:val="24"/>
        </w:rPr>
        <w:t>w sferze społecznej.</w:t>
      </w:r>
    </w:p>
    <w:p w14:paraId="3466C56D" w14:textId="77777777" w:rsidR="002040B1" w:rsidRDefault="002040B1">
      <w:pPr>
        <w:spacing w:after="0" w:line="240" w:lineRule="auto"/>
        <w:rPr>
          <w:ins w:id="473" w:author="Ewa" w:date="2017-08-24T13:15:00Z"/>
          <w:rFonts w:ascii="Arial" w:eastAsiaTheme="minorEastAsia" w:hAnsi="Arial" w:cs="Arial"/>
          <w:b/>
          <w:color w:val="404040" w:themeColor="text1" w:themeTint="BF"/>
          <w:kern w:val="32"/>
          <w:sz w:val="26"/>
          <w:szCs w:val="26"/>
        </w:rPr>
      </w:pPr>
      <w:bookmarkStart w:id="474" w:name="_Toc361468259"/>
      <w:ins w:id="475" w:author="Ewa" w:date="2017-08-24T13:15:00Z">
        <w:r>
          <w:rPr>
            <w:rFonts w:ascii="Arial" w:eastAsiaTheme="minorEastAsia" w:hAnsi="Arial" w:cs="Arial"/>
            <w:bCs/>
            <w:color w:val="404040" w:themeColor="text1" w:themeTint="BF"/>
            <w:sz w:val="26"/>
            <w:szCs w:val="26"/>
          </w:rPr>
          <w:br w:type="page"/>
        </w:r>
      </w:ins>
    </w:p>
    <w:p w14:paraId="65B0C00F" w14:textId="77777777" w:rsidR="00561CD8" w:rsidRPr="00DC2ED8" w:rsidRDefault="00561CD8" w:rsidP="002040B1">
      <w:pPr>
        <w:pStyle w:val="Nagwek1"/>
        <w:keepLines/>
        <w:numPr>
          <w:ilvl w:val="0"/>
          <w:numId w:val="5"/>
        </w:numPr>
        <w:pBdr>
          <w:top w:val="single" w:sz="12" w:space="1" w:color="CC0000"/>
          <w:left w:val="single" w:sz="12" w:space="4" w:color="CC0000"/>
        </w:pBdr>
        <w:spacing w:before="0" w:after="120" w:line="320" w:lineRule="atLeast"/>
        <w:ind w:left="357" w:hanging="357"/>
        <w:rPr>
          <w:rFonts w:ascii="Arial" w:eastAsiaTheme="minorEastAsia" w:hAnsi="Arial" w:cs="Arial"/>
          <w:bCs w:val="0"/>
          <w:color w:val="404040" w:themeColor="text1" w:themeTint="BF"/>
          <w:sz w:val="26"/>
          <w:szCs w:val="26"/>
        </w:rPr>
      </w:pPr>
      <w:r w:rsidRPr="00DC2ED8">
        <w:rPr>
          <w:rFonts w:ascii="Arial" w:eastAsiaTheme="minorEastAsia" w:hAnsi="Arial" w:cs="Arial"/>
          <w:bCs w:val="0"/>
          <w:color w:val="404040" w:themeColor="text1" w:themeTint="BF"/>
          <w:sz w:val="26"/>
          <w:szCs w:val="26"/>
        </w:rPr>
        <w:lastRenderedPageBreak/>
        <w:t>Wizja stanu obszaru po przeprowadzeniu rewitalizacji</w:t>
      </w:r>
      <w:bookmarkEnd w:id="474"/>
    </w:p>
    <w:p w14:paraId="48C4FB01" w14:textId="77777777" w:rsidR="00B601EC" w:rsidRPr="00DC2ED8" w:rsidRDefault="00B601EC" w:rsidP="00F91CC7">
      <w:pPr>
        <w:spacing w:after="0" w:line="320" w:lineRule="atLeast"/>
        <w:ind w:firstLine="708"/>
        <w:jc w:val="both"/>
        <w:rPr>
          <w:rFonts w:ascii="Arial" w:hAnsi="Arial" w:cs="Arial"/>
          <w:szCs w:val="24"/>
        </w:rPr>
      </w:pPr>
    </w:p>
    <w:p w14:paraId="47DE435C" w14:textId="77777777" w:rsidR="00233457" w:rsidRPr="00DC2ED8" w:rsidRDefault="00233457" w:rsidP="00233457">
      <w:pPr>
        <w:spacing w:after="0" w:line="320" w:lineRule="atLeast"/>
        <w:ind w:firstLine="708"/>
        <w:jc w:val="both"/>
        <w:rPr>
          <w:rFonts w:ascii="Arial" w:hAnsi="Arial" w:cs="Arial"/>
          <w:szCs w:val="24"/>
        </w:rPr>
      </w:pPr>
      <w:r w:rsidRPr="00DC2ED8">
        <w:rPr>
          <w:rFonts w:ascii="Arial" w:hAnsi="Arial" w:cs="Arial"/>
          <w:szCs w:val="24"/>
        </w:rPr>
        <w:t xml:space="preserve">Wizja stanu obszaru po przeprowadzeniu rewitalizacji jest spójna z wizją rozwoju Gminy zdefiniowaną w „Strategii </w:t>
      </w:r>
      <w:r w:rsidRPr="00DC2ED8">
        <w:rPr>
          <w:rFonts w:ascii="Arial" w:hAnsi="Arial" w:cs="Arial"/>
          <w:color w:val="000000"/>
        </w:rPr>
        <w:t xml:space="preserve">Rozwoju Gminy </w:t>
      </w:r>
      <w:r w:rsidR="002E473B" w:rsidRPr="00DC2ED8">
        <w:rPr>
          <w:rFonts w:ascii="Arial" w:hAnsi="Arial" w:cs="Arial"/>
          <w:color w:val="000000"/>
        </w:rPr>
        <w:t>Załuski</w:t>
      </w:r>
      <w:r w:rsidRPr="00DC2ED8">
        <w:rPr>
          <w:rFonts w:ascii="Arial" w:hAnsi="Arial" w:cs="Arial"/>
          <w:color w:val="000000"/>
        </w:rPr>
        <w:t xml:space="preserve"> na lata 2016-202</w:t>
      </w:r>
      <w:r w:rsidR="002E473B" w:rsidRPr="00DC2ED8">
        <w:rPr>
          <w:rFonts w:ascii="Arial" w:hAnsi="Arial" w:cs="Arial"/>
          <w:color w:val="000000"/>
        </w:rPr>
        <w:t>0</w:t>
      </w:r>
      <w:r w:rsidRPr="00DC2ED8">
        <w:rPr>
          <w:rFonts w:ascii="Arial" w:hAnsi="Arial" w:cs="Arial"/>
          <w:color w:val="000000"/>
        </w:rPr>
        <w:t>”, która brzmi następująco:</w:t>
      </w:r>
      <w:r w:rsidRPr="00DC2ED8">
        <w:rPr>
          <w:rFonts w:ascii="Arial" w:hAnsi="Arial" w:cs="Arial"/>
          <w:szCs w:val="24"/>
        </w:rPr>
        <w:t xml:space="preserve"> </w:t>
      </w:r>
      <w:r w:rsidRPr="00442E53">
        <w:rPr>
          <w:rFonts w:ascii="Arial" w:hAnsi="Arial" w:cs="Arial"/>
          <w:szCs w:val="24"/>
        </w:rPr>
        <w:t>„</w:t>
      </w:r>
      <w:r w:rsidR="00DC2ED8" w:rsidRPr="00442E53">
        <w:rPr>
          <w:rFonts w:ascii="Arial" w:hAnsi="Arial" w:cs="Arial"/>
          <w:i/>
          <w:szCs w:val="24"/>
        </w:rPr>
        <w:t xml:space="preserve">Gmina Załuski miejscem, w którym podnoszący się poziom życia oraz stabilność egzystencjalna sprawia, że lokalna społeczność w coraz większym stopniu identyfikuje się z Gminą Załuski, jako miejscem pochodzenia, zamieszkania, ale również </w:t>
      </w:r>
      <w:r w:rsidR="00442E53">
        <w:rPr>
          <w:rFonts w:ascii="Arial" w:hAnsi="Arial" w:cs="Arial"/>
          <w:i/>
          <w:szCs w:val="24"/>
        </w:rPr>
        <w:br/>
      </w:r>
      <w:r w:rsidR="00DC2ED8" w:rsidRPr="00442E53">
        <w:rPr>
          <w:rFonts w:ascii="Arial" w:hAnsi="Arial" w:cs="Arial"/>
          <w:i/>
          <w:szCs w:val="24"/>
        </w:rPr>
        <w:t>w kontekście więzi społecznych</w:t>
      </w:r>
      <w:r w:rsidRPr="00442E53">
        <w:rPr>
          <w:rFonts w:ascii="Arial" w:hAnsi="Arial" w:cs="Arial"/>
          <w:szCs w:val="24"/>
        </w:rPr>
        <w:t xml:space="preserve">”. </w:t>
      </w:r>
    </w:p>
    <w:p w14:paraId="34CAECC6" w14:textId="77777777" w:rsidR="00442E53" w:rsidRDefault="00442E53" w:rsidP="00442E53">
      <w:pPr>
        <w:pStyle w:val="Pomiechwekpodrozdzial"/>
        <w:spacing w:after="113"/>
      </w:pPr>
    </w:p>
    <w:tbl>
      <w:tblPr>
        <w:tblStyle w:val="Siatkatabeli"/>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42E53" w14:paraId="21710E2A" w14:textId="77777777" w:rsidTr="00442E53">
        <w:tc>
          <w:tcPr>
            <w:tcW w:w="9355" w:type="dxa"/>
            <w:tcBorders>
              <w:top w:val="single" w:sz="18" w:space="0" w:color="CC0000"/>
              <w:left w:val="single" w:sz="18" w:space="0" w:color="CC0000"/>
            </w:tcBorders>
          </w:tcPr>
          <w:p w14:paraId="67EA454A" w14:textId="77777777" w:rsidR="00442E53" w:rsidRPr="00FE1730" w:rsidRDefault="00442E53" w:rsidP="00442E53">
            <w:pPr>
              <w:pStyle w:val="Pomiechwekpodrozdzial"/>
              <w:spacing w:after="113"/>
              <w:rPr>
                <w:sz w:val="4"/>
                <w:szCs w:val="4"/>
              </w:rPr>
            </w:pPr>
          </w:p>
        </w:tc>
      </w:tr>
      <w:tr w:rsidR="00442E53" w14:paraId="6D8425FA" w14:textId="77777777" w:rsidTr="00442E53">
        <w:tc>
          <w:tcPr>
            <w:tcW w:w="9355" w:type="dxa"/>
          </w:tcPr>
          <w:p w14:paraId="0939126A" w14:textId="77777777" w:rsidR="00442E53" w:rsidRPr="006366A3" w:rsidRDefault="003A3E56" w:rsidP="00372127">
            <w:pPr>
              <w:pStyle w:val="Pomiechwekpodrozdzial"/>
              <w:spacing w:after="113"/>
              <w:rPr>
                <w:sz w:val="22"/>
                <w:szCs w:val="22"/>
              </w:rPr>
            </w:pPr>
            <w:r>
              <w:rPr>
                <w:sz w:val="22"/>
                <w:szCs w:val="22"/>
              </w:rPr>
              <w:t xml:space="preserve">Obszar rewitalizacji, tj. </w:t>
            </w:r>
            <w:r w:rsidR="001B2E90">
              <w:rPr>
                <w:sz w:val="22"/>
                <w:szCs w:val="22"/>
              </w:rPr>
              <w:t>Karolinow</w:t>
            </w:r>
            <w:r w:rsidR="002C0038">
              <w:rPr>
                <w:sz w:val="22"/>
                <w:szCs w:val="22"/>
              </w:rPr>
              <w:t>o</w:t>
            </w:r>
            <w:r w:rsidR="001B2E90">
              <w:rPr>
                <w:sz w:val="22"/>
                <w:szCs w:val="22"/>
              </w:rPr>
              <w:t xml:space="preserve">, Kroczewo, Nowe Olszyny oraz </w:t>
            </w:r>
            <w:r w:rsidRPr="003A3E56">
              <w:rPr>
                <w:sz w:val="22"/>
                <w:szCs w:val="22"/>
              </w:rPr>
              <w:t xml:space="preserve">Załuski </w:t>
            </w:r>
            <w:r w:rsidR="002856C3">
              <w:rPr>
                <w:sz w:val="22"/>
                <w:szCs w:val="22"/>
              </w:rPr>
              <w:t>miejscowościami</w:t>
            </w:r>
            <w:r w:rsidRPr="003A3E56">
              <w:rPr>
                <w:sz w:val="22"/>
                <w:szCs w:val="22"/>
              </w:rPr>
              <w:t xml:space="preserve"> </w:t>
            </w:r>
            <w:r w:rsidR="00372127">
              <w:rPr>
                <w:sz w:val="22"/>
                <w:szCs w:val="22"/>
              </w:rPr>
              <w:t xml:space="preserve">o dobrych warunkach życia mieszkańców, </w:t>
            </w:r>
            <w:r w:rsidRPr="003A3E56">
              <w:rPr>
                <w:sz w:val="22"/>
                <w:szCs w:val="22"/>
              </w:rPr>
              <w:t xml:space="preserve">wysokiej jakości przestrzeni publicznej, </w:t>
            </w:r>
            <w:r>
              <w:rPr>
                <w:sz w:val="22"/>
                <w:szCs w:val="22"/>
              </w:rPr>
              <w:t xml:space="preserve">czystym </w:t>
            </w:r>
            <w:r w:rsidR="001B2E90">
              <w:rPr>
                <w:sz w:val="22"/>
                <w:szCs w:val="22"/>
              </w:rPr>
              <w:t>środowisku</w:t>
            </w:r>
            <w:r w:rsidRPr="003A3E56">
              <w:rPr>
                <w:sz w:val="22"/>
                <w:szCs w:val="22"/>
              </w:rPr>
              <w:t xml:space="preserve"> i </w:t>
            </w:r>
            <w:r>
              <w:rPr>
                <w:sz w:val="22"/>
                <w:szCs w:val="22"/>
              </w:rPr>
              <w:t xml:space="preserve">dobrej jakości </w:t>
            </w:r>
            <w:r w:rsidRPr="003A3E56">
              <w:rPr>
                <w:sz w:val="22"/>
                <w:szCs w:val="22"/>
              </w:rPr>
              <w:t>infrastruktur</w:t>
            </w:r>
            <w:r w:rsidR="00EA73FA">
              <w:rPr>
                <w:sz w:val="22"/>
                <w:szCs w:val="22"/>
              </w:rPr>
              <w:t>ze</w:t>
            </w:r>
            <w:r>
              <w:rPr>
                <w:sz w:val="22"/>
                <w:szCs w:val="22"/>
              </w:rPr>
              <w:t xml:space="preserve">, w których </w:t>
            </w:r>
            <w:r w:rsidR="00442E53" w:rsidRPr="00246E7B">
              <w:rPr>
                <w:sz w:val="22"/>
                <w:szCs w:val="22"/>
              </w:rPr>
              <w:t xml:space="preserve">warunki </w:t>
            </w:r>
            <w:r w:rsidR="00442E53">
              <w:rPr>
                <w:sz w:val="22"/>
                <w:szCs w:val="22"/>
              </w:rPr>
              <w:t xml:space="preserve">gospodarowania </w:t>
            </w:r>
            <w:r w:rsidR="00442E53" w:rsidRPr="00246E7B">
              <w:rPr>
                <w:sz w:val="22"/>
                <w:szCs w:val="22"/>
              </w:rPr>
              <w:t xml:space="preserve">lokalnej społeczności ulegną poprawie, </w:t>
            </w:r>
            <w:r>
              <w:rPr>
                <w:sz w:val="22"/>
                <w:szCs w:val="22"/>
              </w:rPr>
              <w:t xml:space="preserve">a </w:t>
            </w:r>
            <w:r w:rsidR="00442E53" w:rsidRPr="00246E7B">
              <w:rPr>
                <w:sz w:val="22"/>
                <w:szCs w:val="22"/>
              </w:rPr>
              <w:t>społecznoś</w:t>
            </w:r>
            <w:r>
              <w:rPr>
                <w:sz w:val="22"/>
                <w:szCs w:val="22"/>
              </w:rPr>
              <w:t>ć będzie zintegrowana i aktywna</w:t>
            </w:r>
            <w:r w:rsidR="00442E53">
              <w:rPr>
                <w:sz w:val="22"/>
                <w:szCs w:val="22"/>
              </w:rPr>
              <w:t>.</w:t>
            </w:r>
          </w:p>
        </w:tc>
      </w:tr>
      <w:tr w:rsidR="00442E53" w:rsidRPr="00FE1730" w14:paraId="1D33CD23" w14:textId="77777777" w:rsidTr="00442E53">
        <w:tc>
          <w:tcPr>
            <w:tcW w:w="9355" w:type="dxa"/>
            <w:tcBorders>
              <w:bottom w:val="single" w:sz="18" w:space="0" w:color="CC0000"/>
              <w:right w:val="single" w:sz="18" w:space="0" w:color="CC0000"/>
            </w:tcBorders>
          </w:tcPr>
          <w:p w14:paraId="01B1CDE0" w14:textId="77777777" w:rsidR="00442E53" w:rsidRPr="00FE1730" w:rsidRDefault="00442E53" w:rsidP="00442E53">
            <w:pPr>
              <w:pStyle w:val="Pomiechwekpodrozdzial"/>
              <w:spacing w:after="113"/>
              <w:rPr>
                <w:sz w:val="4"/>
                <w:szCs w:val="4"/>
              </w:rPr>
            </w:pPr>
          </w:p>
        </w:tc>
      </w:tr>
    </w:tbl>
    <w:p w14:paraId="67518B7C" w14:textId="77777777" w:rsidR="00442E53" w:rsidRDefault="00442E53" w:rsidP="003A3E56">
      <w:pPr>
        <w:spacing w:after="0" w:line="320" w:lineRule="atLeast"/>
        <w:jc w:val="both"/>
        <w:rPr>
          <w:rFonts w:ascii="Arial" w:hAnsi="Arial" w:cs="Arial"/>
          <w:szCs w:val="24"/>
        </w:rPr>
      </w:pPr>
    </w:p>
    <w:p w14:paraId="3E6107BD" w14:textId="77777777" w:rsidR="00046EDC" w:rsidRPr="00DC2ED8" w:rsidRDefault="00ED042D" w:rsidP="002B4BDB">
      <w:pPr>
        <w:spacing w:after="0" w:line="320" w:lineRule="atLeast"/>
        <w:ind w:firstLine="708"/>
        <w:jc w:val="both"/>
        <w:rPr>
          <w:rFonts w:ascii="Arial" w:hAnsi="Arial" w:cs="Arial"/>
          <w:szCs w:val="24"/>
        </w:rPr>
      </w:pPr>
      <w:r w:rsidRPr="00ED042D">
        <w:rPr>
          <w:rFonts w:ascii="Arial" w:hAnsi="Arial" w:cs="Arial"/>
          <w:szCs w:val="24"/>
        </w:rPr>
        <w:t xml:space="preserve">Wizja obszaru rewitalizacji będzie realizowana poprzez założone cele strategiczne, </w:t>
      </w:r>
      <w:r w:rsidR="003A3E56">
        <w:rPr>
          <w:rFonts w:ascii="Arial" w:hAnsi="Arial" w:cs="Arial"/>
          <w:szCs w:val="24"/>
        </w:rPr>
        <w:br/>
      </w:r>
      <w:r w:rsidRPr="00ED042D">
        <w:rPr>
          <w:rFonts w:ascii="Arial" w:hAnsi="Arial" w:cs="Arial"/>
          <w:szCs w:val="24"/>
        </w:rPr>
        <w:t>a także kierunki działań i zadania, które są odpowiedzią na potrzeby zgłoszone przez mieszkańców. Założone cele, zadania i działania stanowią odpowiedź również na wyniki diagnozy stanu oraz partycypacji społecznej.</w:t>
      </w:r>
    </w:p>
    <w:p w14:paraId="2B72A285" w14:textId="77777777" w:rsidR="00ED042D" w:rsidRDefault="00ED042D" w:rsidP="002B4BDB">
      <w:pPr>
        <w:spacing w:after="0" w:line="320" w:lineRule="atLeast"/>
        <w:ind w:firstLine="708"/>
        <w:jc w:val="both"/>
        <w:rPr>
          <w:rFonts w:ascii="Arial" w:hAnsi="Arial" w:cs="Arial"/>
          <w:szCs w:val="24"/>
        </w:rPr>
      </w:pPr>
    </w:p>
    <w:p w14:paraId="67D19F62" w14:textId="77777777" w:rsidR="00376869" w:rsidRPr="00DC2ED8" w:rsidRDefault="00B74185" w:rsidP="002B4BDB">
      <w:pPr>
        <w:spacing w:after="0" w:line="320" w:lineRule="atLeast"/>
        <w:ind w:firstLine="708"/>
        <w:jc w:val="both"/>
        <w:rPr>
          <w:rFonts w:ascii="Arial" w:hAnsi="Arial" w:cs="Arial"/>
          <w:szCs w:val="24"/>
        </w:rPr>
      </w:pPr>
      <w:r w:rsidRPr="00DC2ED8">
        <w:rPr>
          <w:rFonts w:ascii="Arial" w:hAnsi="Arial" w:cs="Arial"/>
          <w:szCs w:val="24"/>
        </w:rPr>
        <w:t xml:space="preserve">Działania rewitalizacyjne </w:t>
      </w:r>
      <w:r w:rsidR="00EA33EA" w:rsidRPr="00DC2ED8">
        <w:rPr>
          <w:rFonts w:ascii="Arial" w:hAnsi="Arial" w:cs="Arial"/>
          <w:szCs w:val="24"/>
        </w:rPr>
        <w:t xml:space="preserve">ukierunkowane </w:t>
      </w:r>
      <w:r w:rsidR="00A7720F" w:rsidRPr="00DC2ED8">
        <w:rPr>
          <w:rFonts w:ascii="Arial" w:hAnsi="Arial" w:cs="Arial"/>
          <w:szCs w:val="24"/>
        </w:rPr>
        <w:t>będą</w:t>
      </w:r>
      <w:r w:rsidR="00EA33EA" w:rsidRPr="00DC2ED8">
        <w:rPr>
          <w:rFonts w:ascii="Arial" w:hAnsi="Arial" w:cs="Arial"/>
          <w:szCs w:val="24"/>
        </w:rPr>
        <w:t xml:space="preserve">̨ na wspieranie integracji społecznej oraz </w:t>
      </w:r>
      <w:r w:rsidR="00A7720F" w:rsidRPr="00DC2ED8">
        <w:rPr>
          <w:rFonts w:ascii="Arial" w:hAnsi="Arial" w:cs="Arial"/>
          <w:szCs w:val="24"/>
        </w:rPr>
        <w:t>włączenie</w:t>
      </w:r>
      <w:r w:rsidR="00EA33EA" w:rsidRPr="00DC2ED8">
        <w:rPr>
          <w:rFonts w:ascii="Arial" w:hAnsi="Arial" w:cs="Arial"/>
          <w:szCs w:val="24"/>
        </w:rPr>
        <w:t xml:space="preserve"> społeczne, </w:t>
      </w:r>
      <w:r w:rsidR="00A7720F" w:rsidRPr="00DC2ED8">
        <w:rPr>
          <w:rFonts w:ascii="Arial" w:hAnsi="Arial" w:cs="Arial"/>
          <w:szCs w:val="24"/>
        </w:rPr>
        <w:t>pozwalające</w:t>
      </w:r>
      <w:r w:rsidR="00EA33EA" w:rsidRPr="00DC2ED8">
        <w:rPr>
          <w:rFonts w:ascii="Arial" w:hAnsi="Arial" w:cs="Arial"/>
          <w:szCs w:val="24"/>
        </w:rPr>
        <w:t xml:space="preserve"> </w:t>
      </w:r>
      <w:r w:rsidR="00A7720F" w:rsidRPr="00DC2ED8">
        <w:rPr>
          <w:rFonts w:ascii="Arial" w:hAnsi="Arial" w:cs="Arial"/>
          <w:szCs w:val="24"/>
        </w:rPr>
        <w:t>zmniejszać</w:t>
      </w:r>
      <w:r w:rsidR="00EA33EA" w:rsidRPr="00DC2ED8">
        <w:rPr>
          <w:rFonts w:ascii="Arial" w:hAnsi="Arial" w:cs="Arial"/>
          <w:szCs w:val="24"/>
        </w:rPr>
        <w:t xml:space="preserve"> problem </w:t>
      </w:r>
      <w:r w:rsidR="00876F8E" w:rsidRPr="00DC2ED8">
        <w:rPr>
          <w:rFonts w:ascii="Arial" w:hAnsi="Arial" w:cs="Arial"/>
          <w:szCs w:val="24"/>
        </w:rPr>
        <w:t xml:space="preserve">poziom </w:t>
      </w:r>
      <w:r w:rsidR="009224EF" w:rsidRPr="00DC2ED8">
        <w:rPr>
          <w:rFonts w:ascii="Arial" w:hAnsi="Arial" w:cs="Arial"/>
          <w:szCs w:val="24"/>
        </w:rPr>
        <w:t xml:space="preserve">bezrobocia i </w:t>
      </w:r>
      <w:r w:rsidR="00EA33EA" w:rsidRPr="00DC2ED8">
        <w:rPr>
          <w:rFonts w:ascii="Arial" w:hAnsi="Arial" w:cs="Arial"/>
          <w:szCs w:val="24"/>
        </w:rPr>
        <w:t>ubóstwa</w:t>
      </w:r>
      <w:r w:rsidR="002856C3">
        <w:rPr>
          <w:rFonts w:ascii="Arial" w:hAnsi="Arial" w:cs="Arial"/>
          <w:szCs w:val="24"/>
        </w:rPr>
        <w:t xml:space="preserve"> </w:t>
      </w:r>
      <w:r w:rsidR="002856C3">
        <w:rPr>
          <w:rFonts w:ascii="Arial" w:hAnsi="Arial" w:cs="Arial"/>
          <w:szCs w:val="24"/>
        </w:rPr>
        <w:br/>
        <w:t>w obszarze rewitalizacji</w:t>
      </w:r>
      <w:r w:rsidR="00EA33EA" w:rsidRPr="00DC2ED8">
        <w:rPr>
          <w:rFonts w:ascii="Arial" w:hAnsi="Arial" w:cs="Arial"/>
          <w:szCs w:val="24"/>
        </w:rPr>
        <w:t xml:space="preserve">. </w:t>
      </w:r>
      <w:r w:rsidR="00ED042D">
        <w:rPr>
          <w:rFonts w:ascii="Arial" w:hAnsi="Arial" w:cs="Arial"/>
          <w:szCs w:val="24"/>
        </w:rPr>
        <w:t>Obszar rewitalizacji</w:t>
      </w:r>
      <w:r w:rsidR="00C00899" w:rsidRPr="00DC2ED8">
        <w:rPr>
          <w:rFonts w:ascii="Arial" w:hAnsi="Arial" w:cs="Arial"/>
          <w:szCs w:val="24"/>
        </w:rPr>
        <w:t xml:space="preserve"> stanie się obszarem </w:t>
      </w:r>
      <w:r w:rsidR="004A062C" w:rsidRPr="00DC2ED8">
        <w:rPr>
          <w:rFonts w:ascii="Arial" w:hAnsi="Arial" w:cs="Arial"/>
          <w:szCs w:val="24"/>
        </w:rPr>
        <w:t>zapewniającym</w:t>
      </w:r>
      <w:r w:rsidR="00C00899" w:rsidRPr="00DC2ED8">
        <w:rPr>
          <w:rFonts w:ascii="Arial" w:hAnsi="Arial" w:cs="Arial"/>
          <w:szCs w:val="24"/>
        </w:rPr>
        <w:t xml:space="preserve"> </w:t>
      </w:r>
      <w:r w:rsidR="004A062C" w:rsidRPr="00DC2ED8">
        <w:rPr>
          <w:rFonts w:ascii="Arial" w:hAnsi="Arial" w:cs="Arial"/>
          <w:szCs w:val="24"/>
        </w:rPr>
        <w:t xml:space="preserve">mieszkańcom </w:t>
      </w:r>
      <w:r w:rsidR="00C00899" w:rsidRPr="00DC2ED8">
        <w:rPr>
          <w:rFonts w:ascii="Arial" w:hAnsi="Arial" w:cs="Arial"/>
          <w:szCs w:val="24"/>
        </w:rPr>
        <w:t xml:space="preserve">atrakcyjne warunki do </w:t>
      </w:r>
      <w:r w:rsidR="004A062C" w:rsidRPr="00DC2ED8">
        <w:rPr>
          <w:rFonts w:ascii="Arial" w:hAnsi="Arial" w:cs="Arial"/>
          <w:szCs w:val="24"/>
        </w:rPr>
        <w:t>życia</w:t>
      </w:r>
      <w:r w:rsidR="00C00899" w:rsidRPr="00DC2ED8">
        <w:rPr>
          <w:rFonts w:ascii="Arial" w:hAnsi="Arial" w:cs="Arial"/>
          <w:szCs w:val="24"/>
        </w:rPr>
        <w:t xml:space="preserve">, </w:t>
      </w:r>
      <w:r w:rsidR="004A062C" w:rsidRPr="00DC2ED8">
        <w:rPr>
          <w:rFonts w:ascii="Arial" w:hAnsi="Arial" w:cs="Arial"/>
          <w:szCs w:val="24"/>
        </w:rPr>
        <w:t>aktywności</w:t>
      </w:r>
      <w:r w:rsidR="00C00899" w:rsidRPr="00DC2ED8">
        <w:rPr>
          <w:rFonts w:ascii="Arial" w:hAnsi="Arial" w:cs="Arial"/>
          <w:szCs w:val="24"/>
        </w:rPr>
        <w:t xml:space="preserve"> społecz</w:t>
      </w:r>
      <w:r w:rsidR="00DF28E9" w:rsidRPr="00DC2ED8">
        <w:rPr>
          <w:rFonts w:ascii="Arial" w:hAnsi="Arial" w:cs="Arial"/>
          <w:szCs w:val="24"/>
        </w:rPr>
        <w:t>nej i zawodowej oraz integracji</w:t>
      </w:r>
      <w:r w:rsidR="006D1A7F" w:rsidRPr="00DC2ED8">
        <w:rPr>
          <w:rFonts w:ascii="Arial" w:hAnsi="Arial" w:cs="Arial"/>
          <w:szCs w:val="24"/>
        </w:rPr>
        <w:t xml:space="preserve">, a także będzie stanowiła forum </w:t>
      </w:r>
      <w:r w:rsidR="00EF217E" w:rsidRPr="00DC2ED8">
        <w:rPr>
          <w:rFonts w:ascii="Arial" w:hAnsi="Arial" w:cs="Arial"/>
          <w:szCs w:val="24"/>
        </w:rPr>
        <w:t xml:space="preserve">aktywnej współpracy </w:t>
      </w:r>
      <w:r w:rsidR="00FB70A8" w:rsidRPr="00DC2ED8">
        <w:rPr>
          <w:rFonts w:ascii="Arial" w:hAnsi="Arial" w:cs="Arial"/>
          <w:szCs w:val="24"/>
        </w:rPr>
        <w:t>pomiędzy</w:t>
      </w:r>
      <w:r w:rsidR="00EF217E" w:rsidRPr="00DC2ED8">
        <w:rPr>
          <w:rFonts w:ascii="Arial" w:hAnsi="Arial" w:cs="Arial"/>
          <w:szCs w:val="24"/>
        </w:rPr>
        <w:t xml:space="preserve"> administracją publiczną, </w:t>
      </w:r>
      <w:r w:rsidR="00FB70A8" w:rsidRPr="00DC2ED8">
        <w:rPr>
          <w:rFonts w:ascii="Arial" w:hAnsi="Arial" w:cs="Arial"/>
          <w:szCs w:val="24"/>
        </w:rPr>
        <w:t xml:space="preserve">mieszkańcami, </w:t>
      </w:r>
      <w:r w:rsidR="003C1AF5" w:rsidRPr="00DC2ED8">
        <w:rPr>
          <w:rFonts w:ascii="Arial" w:hAnsi="Arial" w:cs="Arial"/>
          <w:szCs w:val="24"/>
        </w:rPr>
        <w:t>przedsiębiorcami</w:t>
      </w:r>
      <w:r w:rsidR="00EF217E" w:rsidRPr="00DC2ED8">
        <w:rPr>
          <w:rFonts w:ascii="Arial" w:hAnsi="Arial" w:cs="Arial"/>
          <w:szCs w:val="24"/>
        </w:rPr>
        <w:t xml:space="preserve"> i organizacjami </w:t>
      </w:r>
      <w:r w:rsidR="003C1AF5" w:rsidRPr="00DC2ED8">
        <w:rPr>
          <w:rFonts w:ascii="Arial" w:hAnsi="Arial" w:cs="Arial"/>
          <w:szCs w:val="24"/>
        </w:rPr>
        <w:t xml:space="preserve">pozarządowymi. </w:t>
      </w:r>
      <w:r w:rsidR="00195DD7" w:rsidRPr="00DC2ED8">
        <w:rPr>
          <w:rFonts w:ascii="Arial" w:hAnsi="Arial" w:cs="Arial"/>
          <w:szCs w:val="24"/>
        </w:rPr>
        <w:t>Poprawa jakości życia mieszkańców obszaru rewitalizacji pozytywnie wpłynie na całą społeczność gminy.</w:t>
      </w:r>
      <w:r w:rsidR="0018515E" w:rsidRPr="00DC2ED8">
        <w:rPr>
          <w:rFonts w:ascii="Arial" w:hAnsi="Arial" w:cs="Arial"/>
          <w:szCs w:val="24"/>
        </w:rPr>
        <w:t xml:space="preserve"> Zakładana organizacja przestrzeni publicznych powinna zachęcić wszystkie grupy społeczne, tj. rodziny, dzieci i młodzież, seniorów, osoby niepełnosprawne do integracji społecznej poprzez udział </w:t>
      </w:r>
      <w:r w:rsidR="002856C3">
        <w:rPr>
          <w:rFonts w:ascii="Arial" w:hAnsi="Arial" w:cs="Arial"/>
          <w:szCs w:val="24"/>
        </w:rPr>
        <w:br/>
      </w:r>
      <w:r w:rsidR="0018515E" w:rsidRPr="00DC2ED8">
        <w:rPr>
          <w:rFonts w:ascii="Arial" w:hAnsi="Arial" w:cs="Arial"/>
          <w:szCs w:val="24"/>
        </w:rPr>
        <w:t xml:space="preserve">w formach aktywności proponowanych na terenie gminy, tj. imprezy kulturalne, sportowe </w:t>
      </w:r>
      <w:r w:rsidR="002856C3">
        <w:rPr>
          <w:rFonts w:ascii="Arial" w:hAnsi="Arial" w:cs="Arial"/>
          <w:szCs w:val="24"/>
        </w:rPr>
        <w:br/>
      </w:r>
      <w:r w:rsidR="0018515E" w:rsidRPr="00DC2ED8">
        <w:rPr>
          <w:rFonts w:ascii="Arial" w:hAnsi="Arial" w:cs="Arial"/>
          <w:szCs w:val="24"/>
        </w:rPr>
        <w:t>i rekreacyjne.</w:t>
      </w:r>
    </w:p>
    <w:p w14:paraId="6FDC4EFC" w14:textId="77777777" w:rsidR="00FF595B" w:rsidRDefault="00FF595B" w:rsidP="002B4BDB">
      <w:pPr>
        <w:spacing w:after="0" w:line="320" w:lineRule="atLeast"/>
        <w:ind w:firstLine="708"/>
        <w:jc w:val="both"/>
        <w:rPr>
          <w:rFonts w:ascii="Arial" w:hAnsi="Arial" w:cs="Arial"/>
          <w:szCs w:val="24"/>
        </w:rPr>
      </w:pPr>
    </w:p>
    <w:p w14:paraId="71CF1853" w14:textId="77777777" w:rsidR="00094946" w:rsidRPr="00DC2ED8" w:rsidRDefault="001774D4" w:rsidP="002B4BDB">
      <w:pPr>
        <w:spacing w:after="0" w:line="320" w:lineRule="atLeast"/>
        <w:ind w:firstLine="708"/>
        <w:jc w:val="both"/>
        <w:rPr>
          <w:rFonts w:ascii="Arial" w:hAnsi="Arial" w:cs="Arial"/>
          <w:szCs w:val="24"/>
        </w:rPr>
      </w:pPr>
      <w:r w:rsidRPr="00DC2ED8">
        <w:rPr>
          <w:rFonts w:ascii="Arial" w:hAnsi="Arial" w:cs="Arial"/>
          <w:szCs w:val="24"/>
        </w:rPr>
        <w:t xml:space="preserve">W sferze gospodarczej </w:t>
      </w:r>
      <w:r w:rsidR="009D0AB2" w:rsidRPr="00DC2ED8">
        <w:rPr>
          <w:rFonts w:ascii="Arial" w:hAnsi="Arial" w:cs="Arial"/>
          <w:szCs w:val="24"/>
        </w:rPr>
        <w:t>nastąpi akty</w:t>
      </w:r>
      <w:r w:rsidR="00C7241A" w:rsidRPr="00DC2ED8">
        <w:rPr>
          <w:rFonts w:ascii="Arial" w:hAnsi="Arial" w:cs="Arial"/>
          <w:szCs w:val="24"/>
        </w:rPr>
        <w:t>w</w:t>
      </w:r>
      <w:r w:rsidR="00554AC5" w:rsidRPr="00DC2ED8">
        <w:rPr>
          <w:rFonts w:ascii="Arial" w:hAnsi="Arial" w:cs="Arial"/>
          <w:szCs w:val="24"/>
        </w:rPr>
        <w:t xml:space="preserve">izacja gospodarcza mieszkańców, </w:t>
      </w:r>
      <w:r w:rsidR="002856C3">
        <w:rPr>
          <w:rFonts w:ascii="Arial" w:hAnsi="Arial" w:cs="Arial"/>
          <w:szCs w:val="24"/>
        </w:rPr>
        <w:t xml:space="preserve">prowadzone będą działania nakierunkowane na wsparcie mieszkańców w zakresie przedsiębiorczości, </w:t>
      </w:r>
      <w:r w:rsidR="002856C3">
        <w:rPr>
          <w:rFonts w:ascii="Arial" w:hAnsi="Arial" w:cs="Arial"/>
          <w:szCs w:val="24"/>
        </w:rPr>
        <w:br/>
      </w:r>
      <w:r w:rsidR="00830B94" w:rsidRPr="00DC2ED8">
        <w:rPr>
          <w:rFonts w:ascii="Arial" w:hAnsi="Arial" w:cs="Arial"/>
          <w:szCs w:val="24"/>
        </w:rPr>
        <w:t>a gmina będzie obszarem</w:t>
      </w:r>
      <w:r w:rsidR="00B767CB" w:rsidRPr="00DC2ED8">
        <w:rPr>
          <w:rFonts w:ascii="Arial" w:hAnsi="Arial" w:cs="Arial"/>
          <w:szCs w:val="24"/>
        </w:rPr>
        <w:t>, gdzie istnieją</w:t>
      </w:r>
      <w:r w:rsidR="00830B94" w:rsidRPr="00DC2ED8">
        <w:rPr>
          <w:rFonts w:ascii="Arial" w:hAnsi="Arial" w:cs="Arial"/>
          <w:szCs w:val="24"/>
        </w:rPr>
        <w:t xml:space="preserve"> korzystne warunki do prowadzenia </w:t>
      </w:r>
      <w:r w:rsidR="00B767CB" w:rsidRPr="00DC2ED8">
        <w:rPr>
          <w:rFonts w:ascii="Arial" w:hAnsi="Arial" w:cs="Arial"/>
          <w:szCs w:val="24"/>
        </w:rPr>
        <w:t>działalności</w:t>
      </w:r>
      <w:r w:rsidR="00830B94" w:rsidRPr="00DC2ED8">
        <w:rPr>
          <w:rFonts w:ascii="Arial" w:hAnsi="Arial" w:cs="Arial"/>
          <w:szCs w:val="24"/>
        </w:rPr>
        <w:t xml:space="preserve"> gospodarczej </w:t>
      </w:r>
      <w:r w:rsidR="00B767CB" w:rsidRPr="00DC2ED8">
        <w:rPr>
          <w:rFonts w:ascii="Arial" w:hAnsi="Arial" w:cs="Arial"/>
          <w:szCs w:val="24"/>
        </w:rPr>
        <w:t>funkcjonującym</w:t>
      </w:r>
      <w:r w:rsidR="00830B94" w:rsidRPr="00DC2ED8">
        <w:rPr>
          <w:rFonts w:ascii="Arial" w:hAnsi="Arial" w:cs="Arial"/>
          <w:szCs w:val="24"/>
        </w:rPr>
        <w:t xml:space="preserve"> </w:t>
      </w:r>
      <w:r w:rsidR="001267F8" w:rsidRPr="00DC2ED8">
        <w:rPr>
          <w:rFonts w:ascii="Arial" w:hAnsi="Arial" w:cs="Arial"/>
          <w:szCs w:val="24"/>
        </w:rPr>
        <w:t xml:space="preserve">i potencjalnym </w:t>
      </w:r>
      <w:r w:rsidR="00830B94" w:rsidRPr="00DC2ED8">
        <w:rPr>
          <w:rFonts w:ascii="Arial" w:hAnsi="Arial" w:cs="Arial"/>
          <w:szCs w:val="24"/>
        </w:rPr>
        <w:t>podmiotom gospodarczym</w:t>
      </w:r>
      <w:r w:rsidR="008B6544" w:rsidRPr="00DC2ED8">
        <w:rPr>
          <w:rFonts w:ascii="Arial" w:hAnsi="Arial" w:cs="Arial"/>
          <w:szCs w:val="24"/>
        </w:rPr>
        <w:t>.</w:t>
      </w:r>
      <w:r w:rsidR="009D0AB2" w:rsidRPr="00DC2ED8">
        <w:rPr>
          <w:rFonts w:ascii="Arial" w:hAnsi="Arial" w:cs="Arial"/>
          <w:szCs w:val="24"/>
        </w:rPr>
        <w:t xml:space="preserve"> </w:t>
      </w:r>
    </w:p>
    <w:p w14:paraId="30E50EE1" w14:textId="77777777" w:rsidR="00FF595B" w:rsidRDefault="00FF595B" w:rsidP="002B4BDB">
      <w:pPr>
        <w:spacing w:after="0" w:line="320" w:lineRule="atLeast"/>
        <w:ind w:firstLine="708"/>
        <w:jc w:val="both"/>
        <w:rPr>
          <w:rFonts w:ascii="Arial" w:hAnsi="Arial" w:cs="Arial"/>
          <w:szCs w:val="24"/>
        </w:rPr>
      </w:pPr>
    </w:p>
    <w:p w14:paraId="5E78A8C6" w14:textId="77777777" w:rsidR="00742BE7" w:rsidRPr="00DC2ED8" w:rsidRDefault="00DB1755" w:rsidP="002B4BDB">
      <w:pPr>
        <w:spacing w:after="0" w:line="320" w:lineRule="atLeast"/>
        <w:ind w:firstLine="708"/>
        <w:jc w:val="both"/>
        <w:rPr>
          <w:rFonts w:ascii="Arial" w:hAnsi="Arial" w:cs="Arial"/>
          <w:szCs w:val="24"/>
        </w:rPr>
      </w:pPr>
      <w:r w:rsidRPr="00DC2ED8">
        <w:rPr>
          <w:rFonts w:ascii="Arial" w:hAnsi="Arial" w:cs="Arial"/>
          <w:szCs w:val="24"/>
        </w:rPr>
        <w:t xml:space="preserve">W sferze środowiskowej </w:t>
      </w:r>
      <w:r w:rsidR="00953879" w:rsidRPr="00DC2ED8">
        <w:rPr>
          <w:rFonts w:ascii="Arial" w:hAnsi="Arial" w:cs="Arial"/>
          <w:szCs w:val="24"/>
        </w:rPr>
        <w:t xml:space="preserve">gmina będzie dążyła do </w:t>
      </w:r>
      <w:r w:rsidR="00541832" w:rsidRPr="00DC2ED8">
        <w:rPr>
          <w:rFonts w:ascii="Arial" w:hAnsi="Arial" w:cs="Arial"/>
          <w:szCs w:val="24"/>
        </w:rPr>
        <w:t xml:space="preserve">jakościowej poprawy terenów zielonych i rekreacyjnych, </w:t>
      </w:r>
      <w:r w:rsidR="00C46612" w:rsidRPr="00DC2ED8">
        <w:rPr>
          <w:rFonts w:ascii="Arial" w:hAnsi="Arial" w:cs="Arial"/>
          <w:szCs w:val="24"/>
        </w:rPr>
        <w:t xml:space="preserve">przechodzenia w kierunku gospodarki niskoemisyjnej, pozwalającej na zmniejszenie zanieczyszczenia powietrza na terenie gminy </w:t>
      </w:r>
      <w:r w:rsidR="008A61F0" w:rsidRPr="00DC2ED8">
        <w:rPr>
          <w:rFonts w:ascii="Arial" w:hAnsi="Arial" w:cs="Arial"/>
          <w:szCs w:val="24"/>
        </w:rPr>
        <w:t>dwutlenkiem</w:t>
      </w:r>
      <w:r w:rsidR="00C46612" w:rsidRPr="00DC2ED8">
        <w:rPr>
          <w:rFonts w:ascii="Arial" w:hAnsi="Arial" w:cs="Arial"/>
          <w:szCs w:val="24"/>
        </w:rPr>
        <w:t xml:space="preserve"> węgla, </w:t>
      </w:r>
      <w:r w:rsidR="00541832" w:rsidRPr="00DC2ED8">
        <w:rPr>
          <w:rFonts w:ascii="Arial" w:hAnsi="Arial" w:cs="Arial"/>
          <w:szCs w:val="24"/>
        </w:rPr>
        <w:t>a także usuwania wyrobów zawierających azbest</w:t>
      </w:r>
      <w:r w:rsidR="00F56A5E" w:rsidRPr="00DC2ED8">
        <w:rPr>
          <w:rFonts w:ascii="Arial" w:hAnsi="Arial" w:cs="Arial"/>
          <w:szCs w:val="24"/>
        </w:rPr>
        <w:t xml:space="preserve"> z budynków </w:t>
      </w:r>
      <w:r w:rsidR="002856C3">
        <w:rPr>
          <w:rFonts w:ascii="Arial" w:hAnsi="Arial" w:cs="Arial"/>
          <w:szCs w:val="24"/>
        </w:rPr>
        <w:t>mieszkalnych i gospodarskich</w:t>
      </w:r>
      <w:r w:rsidR="00541832" w:rsidRPr="00DC2ED8">
        <w:rPr>
          <w:rFonts w:ascii="Arial" w:hAnsi="Arial" w:cs="Arial"/>
          <w:szCs w:val="24"/>
        </w:rPr>
        <w:t xml:space="preserve">. </w:t>
      </w:r>
    </w:p>
    <w:p w14:paraId="55EFA85E" w14:textId="77777777" w:rsidR="00F221F8" w:rsidRPr="00DC2ED8" w:rsidRDefault="00EA33EA" w:rsidP="002B4BDB">
      <w:pPr>
        <w:spacing w:after="0" w:line="320" w:lineRule="atLeast"/>
        <w:ind w:firstLine="708"/>
        <w:jc w:val="both"/>
        <w:rPr>
          <w:rFonts w:ascii="Arial" w:hAnsi="Arial" w:cs="Arial"/>
          <w:szCs w:val="24"/>
        </w:rPr>
      </w:pPr>
      <w:r w:rsidRPr="00DC2ED8">
        <w:rPr>
          <w:rFonts w:ascii="Arial" w:hAnsi="Arial" w:cs="Arial"/>
          <w:szCs w:val="24"/>
        </w:rPr>
        <w:lastRenderedPageBreak/>
        <w:t xml:space="preserve">W sferze przestrzenno-funkcjonalnej oraz technicznej </w:t>
      </w:r>
      <w:r w:rsidR="002856C3">
        <w:rPr>
          <w:rFonts w:ascii="Arial" w:hAnsi="Arial" w:cs="Arial"/>
          <w:szCs w:val="24"/>
        </w:rPr>
        <w:t>obszar rewitalizacji</w:t>
      </w:r>
      <w:r w:rsidR="002856C3" w:rsidRPr="00DC2ED8">
        <w:rPr>
          <w:rFonts w:ascii="Arial" w:hAnsi="Arial" w:cs="Arial"/>
          <w:szCs w:val="24"/>
        </w:rPr>
        <w:t xml:space="preserve"> </w:t>
      </w:r>
      <w:r w:rsidR="004A4659" w:rsidRPr="00DC2ED8">
        <w:rPr>
          <w:rFonts w:ascii="Arial" w:hAnsi="Arial" w:cs="Arial"/>
          <w:szCs w:val="24"/>
        </w:rPr>
        <w:t xml:space="preserve">będzie cechował się wysokiej jakości strukturą przestrzenną, </w:t>
      </w:r>
      <w:r w:rsidR="00A13441" w:rsidRPr="00DC2ED8">
        <w:rPr>
          <w:rFonts w:ascii="Arial" w:hAnsi="Arial" w:cs="Arial"/>
          <w:szCs w:val="24"/>
        </w:rPr>
        <w:t>nastąpi</w:t>
      </w:r>
      <w:r w:rsidRPr="00DC2ED8">
        <w:rPr>
          <w:rFonts w:ascii="Arial" w:hAnsi="Arial" w:cs="Arial"/>
          <w:szCs w:val="24"/>
        </w:rPr>
        <w:t xml:space="preserve"> poprawa </w:t>
      </w:r>
      <w:r w:rsidR="00A13441" w:rsidRPr="00DC2ED8">
        <w:rPr>
          <w:rFonts w:ascii="Arial" w:hAnsi="Arial" w:cs="Arial"/>
          <w:szCs w:val="24"/>
        </w:rPr>
        <w:t>stanu obiektów mieszkalnych</w:t>
      </w:r>
      <w:r w:rsidR="00FB2C1F" w:rsidRPr="00DC2ED8">
        <w:rPr>
          <w:rFonts w:ascii="Arial" w:hAnsi="Arial" w:cs="Arial"/>
          <w:szCs w:val="24"/>
        </w:rPr>
        <w:t xml:space="preserve"> </w:t>
      </w:r>
      <w:r w:rsidR="00615CF5" w:rsidRPr="00DC2ED8">
        <w:rPr>
          <w:rFonts w:ascii="Arial" w:hAnsi="Arial" w:cs="Arial"/>
          <w:szCs w:val="24"/>
        </w:rPr>
        <w:t xml:space="preserve">i </w:t>
      </w:r>
      <w:r w:rsidR="00FB2C1F" w:rsidRPr="00DC2ED8">
        <w:rPr>
          <w:rFonts w:ascii="Arial" w:hAnsi="Arial" w:cs="Arial"/>
          <w:szCs w:val="24"/>
        </w:rPr>
        <w:t>zabytkowych,</w:t>
      </w:r>
      <w:r w:rsidR="00E14C27" w:rsidRPr="00DC2ED8">
        <w:rPr>
          <w:rFonts w:ascii="Arial" w:hAnsi="Arial" w:cs="Arial"/>
          <w:szCs w:val="24"/>
        </w:rPr>
        <w:t xml:space="preserve"> estetyki</w:t>
      </w:r>
      <w:r w:rsidR="007A0341" w:rsidRPr="00DC2ED8">
        <w:rPr>
          <w:rFonts w:ascii="Arial" w:hAnsi="Arial" w:cs="Arial"/>
          <w:szCs w:val="24"/>
        </w:rPr>
        <w:t xml:space="preserve"> przestrzeni,</w:t>
      </w:r>
      <w:r w:rsidR="00A13441" w:rsidRPr="00DC2ED8">
        <w:rPr>
          <w:rFonts w:ascii="Arial" w:hAnsi="Arial" w:cs="Arial"/>
          <w:szCs w:val="24"/>
        </w:rPr>
        <w:t xml:space="preserve"> infrastruktury drogowej oraz </w:t>
      </w:r>
      <w:r w:rsidR="006711CA" w:rsidRPr="00DC2ED8">
        <w:rPr>
          <w:rFonts w:ascii="Arial" w:hAnsi="Arial" w:cs="Arial"/>
          <w:szCs w:val="24"/>
        </w:rPr>
        <w:t>zagospodarowani</w:t>
      </w:r>
      <w:r w:rsidR="003F344F" w:rsidRPr="00DC2ED8">
        <w:rPr>
          <w:rFonts w:ascii="Arial" w:hAnsi="Arial" w:cs="Arial"/>
          <w:szCs w:val="24"/>
        </w:rPr>
        <w:t>a</w:t>
      </w:r>
      <w:r w:rsidR="00A13441" w:rsidRPr="00DC2ED8">
        <w:rPr>
          <w:rFonts w:ascii="Arial" w:hAnsi="Arial" w:cs="Arial"/>
          <w:szCs w:val="24"/>
        </w:rPr>
        <w:t xml:space="preserve"> przestrzeni</w:t>
      </w:r>
      <w:r w:rsidR="006711CA" w:rsidRPr="00DC2ED8">
        <w:rPr>
          <w:rFonts w:ascii="Arial" w:hAnsi="Arial" w:cs="Arial"/>
          <w:szCs w:val="24"/>
        </w:rPr>
        <w:t xml:space="preserve"> publicznej</w:t>
      </w:r>
      <w:r w:rsidR="00DC565C" w:rsidRPr="00DC2ED8">
        <w:rPr>
          <w:rFonts w:ascii="Arial" w:hAnsi="Arial" w:cs="Arial"/>
          <w:szCs w:val="24"/>
        </w:rPr>
        <w:t>.</w:t>
      </w:r>
      <w:r w:rsidR="00EF217E" w:rsidRPr="00DC2ED8">
        <w:rPr>
          <w:rFonts w:ascii="Arial" w:hAnsi="Arial" w:cs="Arial"/>
          <w:szCs w:val="24"/>
        </w:rPr>
        <w:t xml:space="preserve"> </w:t>
      </w:r>
      <w:r w:rsidR="00FB0DD5" w:rsidRPr="00DC2ED8">
        <w:rPr>
          <w:rFonts w:ascii="Arial" w:hAnsi="Arial" w:cs="Arial"/>
          <w:szCs w:val="24"/>
        </w:rPr>
        <w:t>Zrewitalizowane obszary będą atrakcyjne dla mieszkańców i podmiotów gospodarczych, a odnowiona przestrzeń i infrastruktura będzie stanowiła przyczynek do podejmowania działań, zmierzających do poprawy estetyki pozostałych obszarów gminy.</w:t>
      </w:r>
    </w:p>
    <w:p w14:paraId="661B0253" w14:textId="77777777" w:rsidR="00F221F8" w:rsidRPr="00DC2ED8" w:rsidRDefault="00F221F8" w:rsidP="00422E10">
      <w:pPr>
        <w:spacing w:after="0" w:line="320" w:lineRule="atLeast"/>
        <w:ind w:firstLine="708"/>
        <w:jc w:val="both"/>
        <w:rPr>
          <w:rFonts w:ascii="Arial" w:hAnsi="Arial" w:cs="Arial"/>
          <w:szCs w:val="24"/>
        </w:rPr>
      </w:pPr>
    </w:p>
    <w:p w14:paraId="353524BC" w14:textId="77777777" w:rsidR="007E43C7" w:rsidRPr="00DC2ED8" w:rsidRDefault="007E43C7">
      <w:pPr>
        <w:spacing w:after="0" w:line="240" w:lineRule="auto"/>
        <w:rPr>
          <w:rFonts w:ascii="Arial" w:eastAsiaTheme="minorEastAsia" w:hAnsi="Arial" w:cs="Arial"/>
          <w:b/>
          <w:color w:val="404040" w:themeColor="text1" w:themeTint="BF"/>
          <w:kern w:val="32"/>
          <w:sz w:val="26"/>
          <w:szCs w:val="26"/>
        </w:rPr>
      </w:pPr>
      <w:r w:rsidRPr="00DC2ED8">
        <w:rPr>
          <w:rFonts w:ascii="Arial" w:eastAsiaTheme="minorEastAsia" w:hAnsi="Arial" w:cs="Arial"/>
          <w:bCs/>
          <w:color w:val="404040" w:themeColor="text1" w:themeTint="BF"/>
          <w:sz w:val="26"/>
          <w:szCs w:val="26"/>
        </w:rPr>
        <w:br w:type="page"/>
      </w:r>
    </w:p>
    <w:p w14:paraId="52CF206E" w14:textId="77777777" w:rsidR="00E10A42" w:rsidRPr="00DC2ED8" w:rsidRDefault="00E10A42" w:rsidP="002040B1">
      <w:pPr>
        <w:pStyle w:val="Nagwek1"/>
        <w:keepLines/>
        <w:numPr>
          <w:ilvl w:val="0"/>
          <w:numId w:val="5"/>
        </w:numPr>
        <w:pBdr>
          <w:top w:val="single" w:sz="12" w:space="1" w:color="CC0000"/>
          <w:left w:val="single" w:sz="12" w:space="4" w:color="CC0000"/>
        </w:pBdr>
        <w:spacing w:before="0" w:after="120" w:line="320" w:lineRule="atLeast"/>
        <w:ind w:left="357" w:hanging="357"/>
        <w:rPr>
          <w:rFonts w:ascii="Arial" w:eastAsiaTheme="minorEastAsia" w:hAnsi="Arial" w:cs="Arial"/>
          <w:bCs w:val="0"/>
          <w:color w:val="404040" w:themeColor="text1" w:themeTint="BF"/>
          <w:sz w:val="26"/>
          <w:szCs w:val="26"/>
        </w:rPr>
      </w:pPr>
      <w:bookmarkStart w:id="476" w:name="_Toc361468260"/>
      <w:r w:rsidRPr="00DC2ED8">
        <w:rPr>
          <w:rFonts w:ascii="Arial" w:eastAsiaTheme="minorEastAsia" w:hAnsi="Arial" w:cs="Arial"/>
          <w:bCs w:val="0"/>
          <w:color w:val="404040" w:themeColor="text1" w:themeTint="BF"/>
          <w:sz w:val="26"/>
          <w:szCs w:val="26"/>
        </w:rPr>
        <w:lastRenderedPageBreak/>
        <w:t>Cele rewitalizacji</w:t>
      </w:r>
      <w:r w:rsidR="00E73AA9" w:rsidRPr="00DC2ED8">
        <w:rPr>
          <w:rFonts w:ascii="Arial" w:eastAsiaTheme="minorEastAsia" w:hAnsi="Arial" w:cs="Arial"/>
          <w:bCs w:val="0"/>
          <w:color w:val="404040" w:themeColor="text1" w:themeTint="BF"/>
          <w:sz w:val="26"/>
          <w:szCs w:val="26"/>
        </w:rPr>
        <w:t xml:space="preserve"> i kierunki</w:t>
      </w:r>
      <w:r w:rsidR="00D3343A" w:rsidRPr="00DC2ED8">
        <w:rPr>
          <w:rFonts w:ascii="Arial" w:eastAsiaTheme="minorEastAsia" w:hAnsi="Arial" w:cs="Arial"/>
          <w:bCs w:val="0"/>
          <w:color w:val="404040" w:themeColor="text1" w:themeTint="BF"/>
          <w:sz w:val="26"/>
          <w:szCs w:val="26"/>
        </w:rPr>
        <w:t xml:space="preserve"> działań</w:t>
      </w:r>
      <w:bookmarkEnd w:id="476"/>
    </w:p>
    <w:p w14:paraId="6F1BF785" w14:textId="77777777" w:rsidR="00B601EC" w:rsidRPr="00DC2ED8" w:rsidRDefault="00B601EC" w:rsidP="00F91CC7">
      <w:pPr>
        <w:spacing w:after="0" w:line="320" w:lineRule="atLeast"/>
        <w:ind w:firstLine="708"/>
        <w:jc w:val="both"/>
        <w:rPr>
          <w:rFonts w:ascii="Arial" w:hAnsi="Arial" w:cs="Arial"/>
          <w:szCs w:val="24"/>
        </w:rPr>
      </w:pPr>
    </w:p>
    <w:p w14:paraId="1EF3A82C" w14:textId="77777777" w:rsidR="00114F1F" w:rsidRPr="00DC2ED8" w:rsidRDefault="00EF1194" w:rsidP="007F521D">
      <w:pPr>
        <w:spacing w:after="0" w:line="320" w:lineRule="atLeast"/>
        <w:ind w:firstLine="708"/>
        <w:jc w:val="both"/>
        <w:rPr>
          <w:rFonts w:ascii="Arial" w:hAnsi="Arial" w:cs="Arial"/>
          <w:szCs w:val="24"/>
        </w:rPr>
      </w:pPr>
      <w:r w:rsidRPr="00DC2ED8">
        <w:rPr>
          <w:noProof/>
          <w:lang w:val="en-US"/>
        </w:rPr>
        <mc:AlternateContent>
          <mc:Choice Requires="wps">
            <w:drawing>
              <wp:anchor distT="0" distB="0" distL="114300" distR="114300" simplePos="0" relativeHeight="251596288" behindDoc="0" locked="0" layoutInCell="1" allowOverlap="1" wp14:anchorId="1C618CEA" wp14:editId="6567B324">
                <wp:simplePos x="0" y="0"/>
                <wp:positionH relativeFrom="column">
                  <wp:posOffset>2515235</wp:posOffset>
                </wp:positionH>
                <wp:positionV relativeFrom="paragraph">
                  <wp:posOffset>639445</wp:posOffset>
                </wp:positionV>
                <wp:extent cx="988695" cy="5300345"/>
                <wp:effectExtent l="3175" t="0" r="5080" b="5080"/>
                <wp:wrapThrough wrapText="bothSides">
                  <wp:wrapPolygon edited="0">
                    <wp:start x="21531" y="10028"/>
                    <wp:lineTo x="21531" y="9924"/>
                    <wp:lineTo x="12652" y="1126"/>
                    <wp:lineTo x="12097" y="1022"/>
                    <wp:lineTo x="3773" y="-13"/>
                    <wp:lineTo x="444" y="-13"/>
                    <wp:lineTo x="444" y="21517"/>
                    <wp:lineTo x="3773" y="21517"/>
                    <wp:lineTo x="12097" y="20482"/>
                    <wp:lineTo x="12652" y="20379"/>
                    <wp:lineTo x="21531" y="11580"/>
                    <wp:lineTo x="21531" y="11477"/>
                    <wp:lineTo x="21531" y="10028"/>
                  </wp:wrapPolygon>
                </wp:wrapThrough>
                <wp:docPr id="43" name="Pagon 43"/>
                <wp:cNvGraphicFramePr/>
                <a:graphic xmlns:a="http://schemas.openxmlformats.org/drawingml/2006/main">
                  <a:graphicData uri="http://schemas.microsoft.com/office/word/2010/wordprocessingShape">
                    <wps:wsp>
                      <wps:cNvSpPr/>
                      <wps:spPr>
                        <a:xfrm rot="16200000">
                          <a:off x="0" y="0"/>
                          <a:ext cx="988695" cy="5300345"/>
                        </a:xfrm>
                        <a:prstGeom prst="chevron">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agon 43" o:spid="_x0000_s1026" type="#_x0000_t55" style="position:absolute;margin-left:198.05pt;margin-top:50.35pt;width:77.85pt;height:417.35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" adj="10800" fillcolor="#bfbfbf [2412]" stroked="f">
                <w10:wrap type="through"/>
              </v:shape>
            </w:pict>
          </mc:Fallback>
        </mc:AlternateContent>
      </w:r>
      <w:r w:rsidRPr="00DC2ED8">
        <w:rPr>
          <w:rFonts w:ascii="Arial" w:hAnsi="Arial" w:cs="Arial"/>
          <w:szCs w:val="24"/>
        </w:rPr>
        <w:t>Głównym celem prowadzenia procesu rewitalizacji jest społeczne i gospodarcze ożywienie zdegradowan</w:t>
      </w:r>
      <w:r w:rsidR="0046275B">
        <w:rPr>
          <w:rFonts w:ascii="Arial" w:hAnsi="Arial" w:cs="Arial"/>
          <w:szCs w:val="24"/>
        </w:rPr>
        <w:t>ego</w:t>
      </w:r>
      <w:r w:rsidRPr="00DC2ED8">
        <w:rPr>
          <w:rFonts w:ascii="Arial" w:hAnsi="Arial" w:cs="Arial"/>
          <w:szCs w:val="24"/>
        </w:rPr>
        <w:t xml:space="preserve"> obszar</w:t>
      </w:r>
      <w:r w:rsidR="0046275B">
        <w:rPr>
          <w:rFonts w:ascii="Arial" w:hAnsi="Arial" w:cs="Arial"/>
          <w:szCs w:val="24"/>
        </w:rPr>
        <w:t>u</w:t>
      </w:r>
      <w:r w:rsidRPr="00DC2ED8">
        <w:rPr>
          <w:rFonts w:ascii="Arial" w:hAnsi="Arial" w:cs="Arial"/>
          <w:szCs w:val="24"/>
        </w:rPr>
        <w:t xml:space="preserve"> Gminy. </w:t>
      </w:r>
      <w:r w:rsidR="00B8777B" w:rsidRPr="00DC2ED8">
        <w:rPr>
          <w:rFonts w:ascii="Arial" w:hAnsi="Arial" w:cs="Arial"/>
          <w:szCs w:val="24"/>
        </w:rPr>
        <w:t xml:space="preserve">W oparciu o przeprowadzoną diagnozę stanu </w:t>
      </w:r>
      <w:r w:rsidRPr="00DC2ED8">
        <w:rPr>
          <w:rFonts w:ascii="Arial" w:hAnsi="Arial" w:cs="Arial"/>
          <w:szCs w:val="24"/>
        </w:rPr>
        <w:br/>
      </w:r>
      <w:r w:rsidR="00B8777B" w:rsidRPr="00DC2ED8">
        <w:rPr>
          <w:rFonts w:ascii="Arial" w:hAnsi="Arial" w:cs="Arial"/>
          <w:szCs w:val="24"/>
        </w:rPr>
        <w:t xml:space="preserve">w zakresie sytuacji społecznej, gospodarczej, </w:t>
      </w:r>
      <w:r w:rsidR="00011281" w:rsidRPr="00DC2ED8">
        <w:rPr>
          <w:rFonts w:ascii="Arial" w:hAnsi="Arial" w:cs="Arial"/>
          <w:szCs w:val="24"/>
        </w:rPr>
        <w:t xml:space="preserve">środowiskowej, przestrzenno-funkcjonalnej </w:t>
      </w:r>
      <w:r w:rsidRPr="00DC2ED8">
        <w:rPr>
          <w:rFonts w:ascii="Arial" w:hAnsi="Arial" w:cs="Arial"/>
          <w:szCs w:val="24"/>
        </w:rPr>
        <w:br/>
      </w:r>
      <w:r w:rsidR="00011281" w:rsidRPr="00DC2ED8">
        <w:rPr>
          <w:rFonts w:ascii="Arial" w:hAnsi="Arial" w:cs="Arial"/>
          <w:szCs w:val="24"/>
        </w:rPr>
        <w:t>i technicznej</w:t>
      </w:r>
      <w:r w:rsidR="00EE4153" w:rsidRPr="00DC2ED8">
        <w:rPr>
          <w:rFonts w:ascii="Arial" w:hAnsi="Arial" w:cs="Arial"/>
          <w:szCs w:val="24"/>
        </w:rPr>
        <w:t xml:space="preserve"> w Gminie </w:t>
      </w:r>
      <w:r w:rsidR="00DC2ED8" w:rsidRPr="00DC2ED8">
        <w:rPr>
          <w:rFonts w:ascii="Arial" w:hAnsi="Arial" w:cs="Arial"/>
          <w:szCs w:val="24"/>
        </w:rPr>
        <w:t>Załuski</w:t>
      </w:r>
      <w:r w:rsidR="00F723B1" w:rsidRPr="00DC2ED8">
        <w:rPr>
          <w:rFonts w:ascii="Arial" w:hAnsi="Arial" w:cs="Arial"/>
          <w:szCs w:val="24"/>
        </w:rPr>
        <w:t>,</w:t>
      </w:r>
      <w:r w:rsidR="00011281" w:rsidRPr="00DC2ED8">
        <w:rPr>
          <w:rFonts w:ascii="Arial" w:hAnsi="Arial" w:cs="Arial"/>
          <w:szCs w:val="24"/>
        </w:rPr>
        <w:t xml:space="preserve"> z wykorzystaniem </w:t>
      </w:r>
      <w:r w:rsidR="001A0552" w:rsidRPr="00DC2ED8">
        <w:rPr>
          <w:rFonts w:ascii="Arial" w:hAnsi="Arial" w:cs="Arial"/>
          <w:szCs w:val="24"/>
        </w:rPr>
        <w:t xml:space="preserve">wniosków i postulatów zebranych </w:t>
      </w:r>
      <w:r w:rsidR="003F64C0" w:rsidRPr="00DC2ED8">
        <w:rPr>
          <w:rFonts w:ascii="Arial" w:hAnsi="Arial" w:cs="Arial"/>
          <w:szCs w:val="24"/>
        </w:rPr>
        <w:br/>
      </w:r>
      <w:r w:rsidR="001A0552" w:rsidRPr="00DC2ED8">
        <w:rPr>
          <w:rFonts w:ascii="Arial" w:hAnsi="Arial" w:cs="Arial"/>
          <w:szCs w:val="24"/>
        </w:rPr>
        <w:t xml:space="preserve">w ramach partycypacji społecznej w formie ankietyzacji, warsztatów oraz spacerów </w:t>
      </w:r>
      <w:r w:rsidR="006F0012" w:rsidRPr="00DC2ED8">
        <w:rPr>
          <w:rFonts w:ascii="Arial" w:hAnsi="Arial" w:cs="Arial"/>
          <w:szCs w:val="24"/>
        </w:rPr>
        <w:t>studyjnych</w:t>
      </w:r>
      <w:r w:rsidR="001A0552" w:rsidRPr="00DC2ED8">
        <w:rPr>
          <w:rFonts w:ascii="Arial" w:hAnsi="Arial" w:cs="Arial"/>
          <w:szCs w:val="24"/>
        </w:rPr>
        <w:t xml:space="preserve"> w celu wyznaczenia obszaru rewitalizacji oraz ustalenia hierarchii potrzeb w zakresie działań rewitalizacyjnych</w:t>
      </w:r>
      <w:r w:rsidRPr="00DC2ED8">
        <w:rPr>
          <w:rFonts w:ascii="Arial" w:hAnsi="Arial" w:cs="Arial"/>
          <w:szCs w:val="24"/>
        </w:rPr>
        <w:t xml:space="preserve"> </w:t>
      </w:r>
      <w:r w:rsidR="001A0552" w:rsidRPr="00DC2ED8">
        <w:rPr>
          <w:rFonts w:ascii="Arial" w:hAnsi="Arial" w:cs="Arial"/>
          <w:szCs w:val="24"/>
        </w:rPr>
        <w:t xml:space="preserve">i uwzględnieniu celów i kierunków wyznaczonych w dokumentach programowych Gminy oraz krajowych i wojewódzkich strategiach i planach, podejmujących </w:t>
      </w:r>
      <w:r w:rsidR="00A97869" w:rsidRPr="00DC2ED8">
        <w:rPr>
          <w:rFonts w:ascii="Arial" w:hAnsi="Arial" w:cs="Arial"/>
          <w:szCs w:val="24"/>
        </w:rPr>
        <w:t>tematykę rozwoju</w:t>
      </w:r>
      <w:r w:rsidR="00E23B72" w:rsidRPr="00DC2ED8">
        <w:rPr>
          <w:rFonts w:ascii="Arial" w:hAnsi="Arial" w:cs="Arial"/>
          <w:szCs w:val="24"/>
        </w:rPr>
        <w:t xml:space="preserve">, wyznaczone zostały cele rewitalizacji gminy. </w:t>
      </w:r>
    </w:p>
    <w:p w14:paraId="04876765" w14:textId="77777777" w:rsidR="00114F1F" w:rsidRPr="00DC2ED8" w:rsidRDefault="00114F1F" w:rsidP="007F521D">
      <w:pPr>
        <w:spacing w:after="0" w:line="320" w:lineRule="atLeast"/>
        <w:ind w:firstLine="708"/>
        <w:jc w:val="both"/>
        <w:rPr>
          <w:rFonts w:ascii="Arial" w:hAnsi="Arial" w:cs="Arial"/>
          <w:szCs w:val="24"/>
        </w:rPr>
      </w:pPr>
    </w:p>
    <w:p w14:paraId="59964523" w14:textId="77777777" w:rsidR="007F521D" w:rsidRPr="00DC2ED8" w:rsidRDefault="0053753B" w:rsidP="00D17305">
      <w:pPr>
        <w:spacing w:after="0" w:line="320" w:lineRule="atLeast"/>
        <w:ind w:firstLine="708"/>
        <w:jc w:val="both"/>
        <w:rPr>
          <w:rFonts w:ascii="Times" w:hAnsi="Times"/>
          <w:sz w:val="20"/>
          <w:szCs w:val="20"/>
        </w:rPr>
      </w:pPr>
      <w:r w:rsidRPr="00DC2ED8">
        <w:rPr>
          <w:rFonts w:ascii="Arial" w:hAnsi="Arial" w:cs="Arial"/>
          <w:szCs w:val="24"/>
        </w:rPr>
        <w:t>Cele rewitalizacji</w:t>
      </w:r>
      <w:r w:rsidR="00BC51B4" w:rsidRPr="00DC2ED8">
        <w:rPr>
          <w:rFonts w:ascii="Arial" w:hAnsi="Arial" w:cs="Arial"/>
          <w:szCs w:val="24"/>
        </w:rPr>
        <w:t xml:space="preserve">, </w:t>
      </w:r>
      <w:r w:rsidR="00BC5CD5" w:rsidRPr="00DC2ED8">
        <w:rPr>
          <w:rFonts w:ascii="Arial" w:hAnsi="Arial" w:cs="Arial"/>
          <w:szCs w:val="24"/>
        </w:rPr>
        <w:t>s</w:t>
      </w:r>
      <w:r w:rsidR="001102C8" w:rsidRPr="00DC2ED8">
        <w:rPr>
          <w:rFonts w:ascii="Arial" w:hAnsi="Arial" w:cs="Arial"/>
          <w:szCs w:val="24"/>
        </w:rPr>
        <w:t>tanowi</w:t>
      </w:r>
      <w:r w:rsidR="00BC5CD5" w:rsidRPr="00DC2ED8">
        <w:rPr>
          <w:rFonts w:ascii="Arial" w:hAnsi="Arial" w:cs="Arial"/>
          <w:szCs w:val="24"/>
        </w:rPr>
        <w:t>ą</w:t>
      </w:r>
      <w:r w:rsidR="00BC51B4" w:rsidRPr="00DC2ED8">
        <w:rPr>
          <w:rFonts w:ascii="Arial" w:hAnsi="Arial" w:cs="Arial"/>
          <w:szCs w:val="24"/>
        </w:rPr>
        <w:t>ce</w:t>
      </w:r>
      <w:r w:rsidR="00BC5CD5" w:rsidRPr="00DC2ED8">
        <w:rPr>
          <w:rFonts w:ascii="Arial" w:hAnsi="Arial" w:cs="Arial"/>
          <w:szCs w:val="24"/>
        </w:rPr>
        <w:t xml:space="preserve"> </w:t>
      </w:r>
      <w:r w:rsidR="007F521D" w:rsidRPr="00DC2ED8">
        <w:rPr>
          <w:rFonts w:ascii="Arial" w:hAnsi="Arial" w:cs="Arial"/>
          <w:szCs w:val="24"/>
        </w:rPr>
        <w:t>odpowi</w:t>
      </w:r>
      <w:r w:rsidR="00C632A6" w:rsidRPr="00DC2ED8">
        <w:rPr>
          <w:rFonts w:ascii="Arial" w:hAnsi="Arial" w:cs="Arial"/>
          <w:szCs w:val="24"/>
        </w:rPr>
        <w:t>edź</w:t>
      </w:r>
      <w:r w:rsidR="007F521D" w:rsidRPr="00DC2ED8">
        <w:rPr>
          <w:rFonts w:ascii="Arial" w:hAnsi="Arial" w:cs="Arial"/>
          <w:szCs w:val="24"/>
        </w:rPr>
        <w:t xml:space="preserve"> na problemy zidentyfikowane </w:t>
      </w:r>
      <w:r w:rsidR="00027B51" w:rsidRPr="00DC2ED8">
        <w:rPr>
          <w:rFonts w:ascii="Arial" w:hAnsi="Arial" w:cs="Arial"/>
          <w:szCs w:val="24"/>
        </w:rPr>
        <w:t>przy opracowaniu diagnozy</w:t>
      </w:r>
      <w:r w:rsidR="008F404C" w:rsidRPr="00DC2ED8">
        <w:rPr>
          <w:rFonts w:ascii="Arial" w:hAnsi="Arial" w:cs="Arial"/>
          <w:szCs w:val="24"/>
        </w:rPr>
        <w:t xml:space="preserve"> </w:t>
      </w:r>
      <w:r w:rsidR="00BC51B4" w:rsidRPr="00DC2ED8">
        <w:rPr>
          <w:rFonts w:ascii="Arial" w:hAnsi="Arial" w:cs="Arial"/>
          <w:szCs w:val="24"/>
        </w:rPr>
        <w:t>i będąc</w:t>
      </w:r>
      <w:r w:rsidR="00ED1B73" w:rsidRPr="00DC2ED8">
        <w:rPr>
          <w:rFonts w:ascii="Arial" w:hAnsi="Arial" w:cs="Arial"/>
          <w:szCs w:val="24"/>
        </w:rPr>
        <w:t>e</w:t>
      </w:r>
      <w:r w:rsidR="007F521D" w:rsidRPr="00DC2ED8">
        <w:rPr>
          <w:rFonts w:ascii="Arial" w:hAnsi="Arial" w:cs="Arial"/>
          <w:szCs w:val="24"/>
        </w:rPr>
        <w:t xml:space="preserve"> </w:t>
      </w:r>
      <w:r w:rsidR="006C33FA" w:rsidRPr="00DC2ED8">
        <w:rPr>
          <w:rFonts w:ascii="Arial" w:hAnsi="Arial" w:cs="Arial"/>
          <w:szCs w:val="24"/>
        </w:rPr>
        <w:t>przełożeniem</w:t>
      </w:r>
      <w:r w:rsidR="007F521D" w:rsidRPr="00DC2ED8">
        <w:rPr>
          <w:rFonts w:ascii="Arial" w:hAnsi="Arial" w:cs="Arial"/>
          <w:szCs w:val="24"/>
        </w:rPr>
        <w:t xml:space="preserve"> wizji </w:t>
      </w:r>
      <w:r w:rsidR="00B66D52" w:rsidRPr="00DC2ED8">
        <w:rPr>
          <w:rFonts w:ascii="Arial" w:hAnsi="Arial" w:cs="Arial"/>
          <w:szCs w:val="24"/>
        </w:rPr>
        <w:t xml:space="preserve">stanu obszaru po </w:t>
      </w:r>
      <w:r w:rsidR="00716DEE" w:rsidRPr="00DC2ED8">
        <w:rPr>
          <w:rFonts w:ascii="Arial" w:hAnsi="Arial" w:cs="Arial"/>
          <w:szCs w:val="24"/>
        </w:rPr>
        <w:t>r</w:t>
      </w:r>
      <w:r w:rsidR="00D17305" w:rsidRPr="00DC2ED8">
        <w:rPr>
          <w:rFonts w:ascii="Arial" w:hAnsi="Arial" w:cs="Arial"/>
          <w:szCs w:val="24"/>
        </w:rPr>
        <w:t xml:space="preserve">ewitalizacji oraz wynikiem konsultacji społecznych, </w:t>
      </w:r>
      <w:r w:rsidR="001356F1" w:rsidRPr="00DC2ED8">
        <w:rPr>
          <w:rFonts w:ascii="Arial" w:hAnsi="Arial" w:cs="Arial"/>
          <w:szCs w:val="24"/>
        </w:rPr>
        <w:t xml:space="preserve">zostały </w:t>
      </w:r>
      <w:r w:rsidR="00CA37B3" w:rsidRPr="00DC2ED8">
        <w:rPr>
          <w:rFonts w:ascii="Arial" w:hAnsi="Arial" w:cs="Arial"/>
          <w:szCs w:val="24"/>
        </w:rPr>
        <w:t xml:space="preserve">zdefiniowane w niniejszym </w:t>
      </w:r>
      <w:r w:rsidR="00CA37B3" w:rsidRPr="00DC2ED8">
        <w:rPr>
          <w:rFonts w:ascii="Arial" w:hAnsi="Arial" w:cs="Arial"/>
          <w:i/>
          <w:szCs w:val="24"/>
        </w:rPr>
        <w:t>Programie</w:t>
      </w:r>
      <w:r w:rsidR="00B66D52" w:rsidRPr="00DC2ED8">
        <w:rPr>
          <w:rFonts w:ascii="Arial" w:hAnsi="Arial" w:cs="Arial"/>
          <w:szCs w:val="24"/>
        </w:rPr>
        <w:t xml:space="preserve"> </w:t>
      </w:r>
      <w:r w:rsidR="0036224F" w:rsidRPr="00DC2ED8">
        <w:rPr>
          <w:rFonts w:ascii="Arial" w:hAnsi="Arial" w:cs="Arial"/>
          <w:szCs w:val="24"/>
        </w:rPr>
        <w:t xml:space="preserve">jako: </w:t>
      </w:r>
    </w:p>
    <w:p w14:paraId="74E73970" w14:textId="77777777" w:rsidR="00DC62A0" w:rsidRPr="00DC2ED8" w:rsidRDefault="00DC62A0" w:rsidP="00F82948">
      <w:pPr>
        <w:spacing w:after="0" w:line="320" w:lineRule="atLeast"/>
        <w:jc w:val="both"/>
        <w:rPr>
          <w:rFonts w:ascii="Arial" w:hAnsi="Arial" w:cs="Arial"/>
          <w:szCs w:val="24"/>
        </w:rPr>
      </w:pPr>
    </w:p>
    <w:p w14:paraId="659362D7" w14:textId="77777777" w:rsidR="00F82948" w:rsidRPr="00DC2ED8" w:rsidRDefault="00F82948" w:rsidP="00F82948">
      <w:pPr>
        <w:spacing w:after="0" w:line="320" w:lineRule="atLeast"/>
        <w:jc w:val="both"/>
        <w:rPr>
          <w:rFonts w:ascii="Arial" w:hAnsi="Arial" w:cs="Arial"/>
          <w:szCs w:val="24"/>
        </w:rPr>
      </w:pPr>
    </w:p>
    <w:p w14:paraId="6243B456" w14:textId="77777777" w:rsidR="00DC62A0" w:rsidRPr="00DC2ED8" w:rsidRDefault="00DC62A0" w:rsidP="00DC62A0">
      <w:pPr>
        <w:pStyle w:val="Akapitzlist"/>
        <w:spacing w:after="0" w:line="320" w:lineRule="atLeast"/>
        <w:ind w:left="720"/>
        <w:jc w:val="both"/>
        <w:rPr>
          <w:rFonts w:ascii="Arial" w:hAnsi="Arial" w:cs="Arial"/>
          <w:szCs w:val="24"/>
        </w:rPr>
      </w:pPr>
    </w:p>
    <w:p w14:paraId="5A6A261A" w14:textId="77777777" w:rsidR="00DC62A0" w:rsidRPr="00DC2ED8" w:rsidRDefault="00DC62A0" w:rsidP="00DC62A0">
      <w:pPr>
        <w:pStyle w:val="Akapitzlist"/>
        <w:spacing w:after="0" w:line="320" w:lineRule="atLeast"/>
        <w:ind w:left="720"/>
        <w:jc w:val="both"/>
        <w:rPr>
          <w:rFonts w:ascii="Arial" w:hAnsi="Arial" w:cs="Arial"/>
          <w:szCs w:val="24"/>
        </w:rPr>
      </w:pPr>
    </w:p>
    <w:p w14:paraId="35448BA3" w14:textId="77777777" w:rsidR="00DC62A0" w:rsidRPr="00DC2ED8" w:rsidRDefault="00DC62A0" w:rsidP="00DC62A0">
      <w:pPr>
        <w:pStyle w:val="Akapitzlist"/>
        <w:spacing w:after="0" w:line="320" w:lineRule="atLeast"/>
        <w:ind w:left="720"/>
        <w:jc w:val="both"/>
        <w:rPr>
          <w:rFonts w:ascii="Arial" w:hAnsi="Arial" w:cs="Arial"/>
          <w:szCs w:val="24"/>
        </w:rPr>
      </w:pPr>
    </w:p>
    <w:p w14:paraId="21ADBE0A" w14:textId="77777777" w:rsidR="00DC62A0" w:rsidRPr="00DC2ED8" w:rsidRDefault="00086957" w:rsidP="00DC62A0">
      <w:pPr>
        <w:pStyle w:val="Akapitzlist"/>
        <w:spacing w:after="0" w:line="320" w:lineRule="atLeast"/>
        <w:ind w:left="720"/>
        <w:jc w:val="both"/>
        <w:rPr>
          <w:rFonts w:ascii="Arial" w:hAnsi="Arial" w:cs="Arial"/>
          <w:szCs w:val="24"/>
        </w:rPr>
      </w:pPr>
      <w:r w:rsidRPr="00DC2ED8">
        <w:rPr>
          <w:noProof/>
          <w:lang w:val="en-US"/>
        </w:rPr>
        <mc:AlternateContent>
          <mc:Choice Requires="wps">
            <w:drawing>
              <wp:anchor distT="0" distB="0" distL="114300" distR="114300" simplePos="0" relativeHeight="251488768" behindDoc="0" locked="0" layoutInCell="1" allowOverlap="1" wp14:anchorId="56504684" wp14:editId="60AE1902">
                <wp:simplePos x="0" y="0"/>
                <wp:positionH relativeFrom="column">
                  <wp:posOffset>2399665</wp:posOffset>
                </wp:positionH>
                <wp:positionV relativeFrom="paragraph">
                  <wp:posOffset>471805</wp:posOffset>
                </wp:positionV>
                <wp:extent cx="1280795" cy="1144905"/>
                <wp:effectExtent l="0" t="0" r="0" b="0"/>
                <wp:wrapThrough wrapText="bothSides">
                  <wp:wrapPolygon edited="0">
                    <wp:start x="0" y="0"/>
                    <wp:lineTo x="0" y="21205"/>
                    <wp:lineTo x="21204" y="21205"/>
                    <wp:lineTo x="21204" y="0"/>
                    <wp:lineTo x="0" y="0"/>
                  </wp:wrapPolygon>
                </wp:wrapThrough>
                <wp:docPr id="18" name="Proces 18"/>
                <wp:cNvGraphicFramePr/>
                <a:graphic xmlns:a="http://schemas.openxmlformats.org/drawingml/2006/main">
                  <a:graphicData uri="http://schemas.microsoft.com/office/word/2010/wordprocessingShape">
                    <wps:wsp>
                      <wps:cNvSpPr/>
                      <wps:spPr>
                        <a:xfrm>
                          <a:off x="0" y="0"/>
                          <a:ext cx="1280795" cy="1144905"/>
                        </a:xfrm>
                        <a:prstGeom prst="flowChartProcess">
                          <a:avLst/>
                        </a:prstGeom>
                        <a:solidFill>
                          <a:srgbClr val="CCCC66"/>
                        </a:solidFill>
                        <a:ln>
                          <a:noFill/>
                        </a:ln>
                        <a:effectLst/>
                      </wps:spPr>
                      <wps:style>
                        <a:lnRef idx="1">
                          <a:schemeClr val="accent1"/>
                        </a:lnRef>
                        <a:fillRef idx="3">
                          <a:schemeClr val="accent1"/>
                        </a:fillRef>
                        <a:effectRef idx="2">
                          <a:schemeClr val="accent1"/>
                        </a:effectRef>
                        <a:fontRef idx="minor">
                          <a:schemeClr val="lt1"/>
                        </a:fontRef>
                      </wps:style>
                      <wps:txbx>
                        <w:txbxContent>
                          <w:p w14:paraId="6205D64E" w14:textId="77777777" w:rsidR="00CD4E9D" w:rsidRPr="00674BEC" w:rsidRDefault="00CD4E9D" w:rsidP="00FC2342">
                            <w:pPr>
                              <w:spacing w:after="0" w:line="320" w:lineRule="atLeast"/>
                              <w:ind w:left="-142" w:right="-48" w:firstLine="142"/>
                              <w:jc w:val="center"/>
                              <w:rPr>
                                <w:rFonts w:ascii="Arial" w:hAnsi="Arial" w:cs="Arial"/>
                                <w:color w:val="FFFFFF" w:themeColor="background1"/>
                                <w:szCs w:val="24"/>
                              </w:rPr>
                            </w:pPr>
                            <w:r>
                              <w:rPr>
                                <w:rFonts w:ascii="Arial" w:hAnsi="Arial" w:cs="Arial"/>
                                <w:color w:val="FFFFFF" w:themeColor="background1"/>
                                <w:szCs w:val="24"/>
                              </w:rPr>
                              <w:t>Atrakcyjna i funkcjonalna przestrzeń publiczna</w:t>
                            </w:r>
                          </w:p>
                        </w:txbxContent>
                      </wps:txbx>
                      <wps:bodyPr wrap="square"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0,0l0,21600,21600,21600,21600,0xe">
                <v:stroke joinstyle="miter"/>
                <v:path gradientshapeok="t" o:connecttype="rect"/>
              </v:shapetype>
              <v:shape id="Proces 18" o:spid="_x0000_s1048" type="#_x0000_t109" style="position:absolute;left:0;text-align:left;margin-left:188.95pt;margin-top:37.15pt;width:100.85pt;height:90.1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" fillcolor="#cc6" stroked="f">
                <v:textbox>
                  <w:txbxContent>
                    <w:p w14:paraId="790F71A1" w14:textId="382AD9CB" w:rsidR="00CD4E9D" w:rsidRPr="00674BEC" w:rsidRDefault="00CD4E9D" w:rsidP="00FC2342">
                      <w:pPr>
                        <w:spacing w:after="0" w:line="320" w:lineRule="atLeast"/>
                        <w:ind w:left="-142" w:right="-48" w:firstLine="142"/>
                        <w:jc w:val="center"/>
                        <w:rPr>
                          <w:rFonts w:ascii="Arial" w:hAnsi="Arial" w:cs="Arial"/>
                          <w:color w:val="FFFFFF" w:themeColor="background1"/>
                          <w:szCs w:val="24"/>
                        </w:rPr>
                      </w:pPr>
                      <w:r>
                        <w:rPr>
                          <w:rFonts w:ascii="Arial" w:hAnsi="Arial" w:cs="Arial"/>
                          <w:color w:val="FFFFFF" w:themeColor="background1"/>
                          <w:szCs w:val="24"/>
                        </w:rPr>
                        <w:t>Atrakcyjna i funkcjonalna przestrzeń publiczna</w:t>
                      </w:r>
                    </w:p>
                  </w:txbxContent>
                </v:textbox>
                <w10:wrap type="through"/>
              </v:shape>
            </w:pict>
          </mc:Fallback>
        </mc:AlternateContent>
      </w:r>
      <w:r w:rsidRPr="00DC2ED8">
        <w:rPr>
          <w:rFonts w:ascii="Arial" w:hAnsi="Arial" w:cs="Arial"/>
          <w:noProof/>
          <w:szCs w:val="24"/>
          <w:lang w:val="en-US"/>
        </w:rPr>
        <mc:AlternateContent>
          <mc:Choice Requires="wps">
            <w:drawing>
              <wp:anchor distT="0" distB="0" distL="114300" distR="114300" simplePos="0" relativeHeight="251510272" behindDoc="0" locked="0" layoutInCell="1" allowOverlap="1" wp14:anchorId="12024084" wp14:editId="7B71B2CF">
                <wp:simplePos x="0" y="0"/>
                <wp:positionH relativeFrom="column">
                  <wp:posOffset>2901315</wp:posOffset>
                </wp:positionH>
                <wp:positionV relativeFrom="paragraph">
                  <wp:posOffset>186055</wp:posOffset>
                </wp:positionV>
                <wp:extent cx="415290" cy="363220"/>
                <wp:effectExtent l="0" t="0" r="0" b="0"/>
                <wp:wrapSquare wrapText="bothSides"/>
                <wp:docPr id="14" name="Pole tekstowe 14"/>
                <wp:cNvGraphicFramePr/>
                <a:graphic xmlns:a="http://schemas.openxmlformats.org/drawingml/2006/main">
                  <a:graphicData uri="http://schemas.microsoft.com/office/word/2010/wordprocessingShape">
                    <wps:wsp>
                      <wps:cNvSpPr txBox="1"/>
                      <wps:spPr>
                        <a:xfrm>
                          <a:off x="0" y="0"/>
                          <a:ext cx="41529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463570" w14:textId="77777777" w:rsidR="00CD4E9D" w:rsidRPr="00674BEC" w:rsidRDefault="00CD4E9D" w:rsidP="00DC62A0">
                            <w:pPr>
                              <w:rPr>
                                <w:b/>
                                <w:sz w:val="30"/>
                                <w:szCs w:val="30"/>
                              </w:rPr>
                            </w:pPr>
                            <w:r w:rsidRPr="00674BEC">
                              <w:rPr>
                                <w:b/>
                                <w:sz w:val="30"/>
                                <w:szCs w:val="30"/>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Pole tekstowe 14" o:spid="_x0000_s1049" type="#_x0000_t202" style="position:absolute;left:0;text-align:left;margin-left:228.45pt;margin-top:14.65pt;width:32.7pt;height:28.6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" filled="f" stroked="f">
                <v:textbox>
                  <w:txbxContent>
                    <w:p w14:paraId="3A614E89" w14:textId="77777777" w:rsidR="00CD4E9D" w:rsidRPr="00674BEC" w:rsidRDefault="00CD4E9D" w:rsidP="00DC62A0">
                      <w:pPr>
                        <w:rPr>
                          <w:b/>
                          <w:sz w:val="30"/>
                          <w:szCs w:val="30"/>
                        </w:rPr>
                      </w:pPr>
                      <w:r w:rsidRPr="00674BEC">
                        <w:rPr>
                          <w:b/>
                          <w:sz w:val="30"/>
                          <w:szCs w:val="30"/>
                        </w:rPr>
                        <w:t>II</w:t>
                      </w:r>
                    </w:p>
                  </w:txbxContent>
                </v:textbox>
                <w10:wrap type="square"/>
              </v:shape>
            </w:pict>
          </mc:Fallback>
        </mc:AlternateContent>
      </w:r>
      <w:r w:rsidRPr="00DC2ED8">
        <w:rPr>
          <w:rFonts w:ascii="Arial" w:hAnsi="Arial" w:cs="Arial"/>
          <w:noProof/>
          <w:szCs w:val="24"/>
          <w:lang w:val="en-US"/>
        </w:rPr>
        <w:drawing>
          <wp:anchor distT="0" distB="0" distL="114300" distR="114300" simplePos="0" relativeHeight="251531776" behindDoc="0" locked="0" layoutInCell="1" allowOverlap="1" wp14:anchorId="53E5AB81" wp14:editId="2CF15AE4">
            <wp:simplePos x="0" y="0"/>
            <wp:positionH relativeFrom="column">
              <wp:posOffset>2733675</wp:posOffset>
            </wp:positionH>
            <wp:positionV relativeFrom="paragraph">
              <wp:posOffset>228600</wp:posOffset>
            </wp:positionV>
            <wp:extent cx="177800" cy="211455"/>
            <wp:effectExtent l="0" t="0" r="0" b="0"/>
            <wp:wrapSquare wrapText="bothSides"/>
            <wp:docPr id="83" name="Obraz 83" descr="Macintosh HD:Users:malgorzat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lgorzata:Desktop:3.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77800"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EB" w:rsidRPr="00DC2ED8">
        <w:rPr>
          <w:noProof/>
          <w:lang w:val="en-US"/>
        </w:rPr>
        <mc:AlternateContent>
          <mc:Choice Requires="wps">
            <w:drawing>
              <wp:anchor distT="0" distB="0" distL="114300" distR="114300" simplePos="0" relativeHeight="251481600" behindDoc="0" locked="0" layoutInCell="1" allowOverlap="1" wp14:anchorId="4238AD4D" wp14:editId="135D3FF6">
                <wp:simplePos x="0" y="0"/>
                <wp:positionH relativeFrom="column">
                  <wp:posOffset>394335</wp:posOffset>
                </wp:positionH>
                <wp:positionV relativeFrom="paragraph">
                  <wp:posOffset>473710</wp:posOffset>
                </wp:positionV>
                <wp:extent cx="1207770" cy="1134745"/>
                <wp:effectExtent l="0" t="0" r="11430" b="8255"/>
                <wp:wrapThrough wrapText="bothSides">
                  <wp:wrapPolygon edited="0">
                    <wp:start x="0" y="0"/>
                    <wp:lineTo x="0" y="21274"/>
                    <wp:lineTo x="21350" y="21274"/>
                    <wp:lineTo x="21350" y="0"/>
                    <wp:lineTo x="0" y="0"/>
                  </wp:wrapPolygon>
                </wp:wrapThrough>
                <wp:docPr id="23" name="Proces 23"/>
                <wp:cNvGraphicFramePr/>
                <a:graphic xmlns:a="http://schemas.openxmlformats.org/drawingml/2006/main">
                  <a:graphicData uri="http://schemas.microsoft.com/office/word/2010/wordprocessingShape">
                    <wps:wsp>
                      <wps:cNvSpPr/>
                      <wps:spPr>
                        <a:xfrm>
                          <a:off x="0" y="0"/>
                          <a:ext cx="1207770" cy="1134745"/>
                        </a:xfrm>
                        <a:prstGeom prst="flowChartProcess">
                          <a:avLst/>
                        </a:prstGeom>
                        <a:solidFill>
                          <a:srgbClr val="CC6666"/>
                        </a:solidFill>
                        <a:ln>
                          <a:noFill/>
                        </a:ln>
                        <a:effectLst/>
                      </wps:spPr>
                      <wps:style>
                        <a:lnRef idx="1">
                          <a:schemeClr val="accent1"/>
                        </a:lnRef>
                        <a:fillRef idx="3">
                          <a:schemeClr val="accent1"/>
                        </a:fillRef>
                        <a:effectRef idx="2">
                          <a:schemeClr val="accent1"/>
                        </a:effectRef>
                        <a:fontRef idx="minor">
                          <a:schemeClr val="lt1"/>
                        </a:fontRef>
                      </wps:style>
                      <wps:txbx>
                        <w:txbxContent>
                          <w:p w14:paraId="6A861088" w14:textId="77777777" w:rsidR="00CD4E9D" w:rsidRPr="00674BEC" w:rsidRDefault="00CD4E9D" w:rsidP="00FC2342">
                            <w:pPr>
                              <w:spacing w:after="0" w:line="320" w:lineRule="atLeast"/>
                              <w:jc w:val="center"/>
                              <w:rPr>
                                <w:color w:val="FFFFFF" w:themeColor="background1"/>
                              </w:rPr>
                            </w:pPr>
                            <w:r>
                              <w:rPr>
                                <w:rFonts w:ascii="Arial" w:hAnsi="Arial" w:cs="Arial"/>
                                <w:color w:val="FFFFFF" w:themeColor="background1"/>
                                <w:szCs w:val="24"/>
                              </w:rPr>
                              <w:t>Aktywna społeczność obszaru rewitalizacji</w:t>
                            </w:r>
                          </w:p>
                        </w:txbxContent>
                      </wps:txbx>
                      <wps:bodyPr anchor="ctr" anchorCtr="0">
                        <a:noAutofit/>
                      </wps:bodyPr>
                    </wps:wsp>
                  </a:graphicData>
                </a:graphic>
                <wp14:sizeRelH relativeFrom="margin">
                  <wp14:pctWidth>0</wp14:pctWidth>
                </wp14:sizeRelH>
                <wp14:sizeRelV relativeFrom="margin">
                  <wp14:pctHeight>0</wp14:pctHeight>
                </wp14:sizeRelV>
              </wp:anchor>
            </w:drawing>
          </mc:Choice>
          <mc:Fallback>
            <w:pict>
              <v:shape id="Proces 23" o:spid="_x0000_s1050" type="#_x0000_t109" style="position:absolute;left:0;text-align:left;margin-left:31.05pt;margin-top:37.3pt;width:95.1pt;height:89.3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" fillcolor="#c66" stroked="f">
                <v:textbox>
                  <w:txbxContent>
                    <w:p w14:paraId="14BF5347" w14:textId="2440477F" w:rsidR="00CD4E9D" w:rsidRPr="00674BEC" w:rsidRDefault="00CD4E9D" w:rsidP="00FC2342">
                      <w:pPr>
                        <w:spacing w:after="0" w:line="320" w:lineRule="atLeast"/>
                        <w:jc w:val="center"/>
                        <w:rPr>
                          <w:color w:val="FFFFFF" w:themeColor="background1"/>
                        </w:rPr>
                      </w:pPr>
                      <w:r>
                        <w:rPr>
                          <w:rFonts w:ascii="Arial" w:hAnsi="Arial" w:cs="Arial"/>
                          <w:color w:val="FFFFFF" w:themeColor="background1"/>
                          <w:szCs w:val="24"/>
                        </w:rPr>
                        <w:t>Aktywna społeczność obszaru rewitalizacji</w:t>
                      </w:r>
                    </w:p>
                  </w:txbxContent>
                </v:textbox>
                <w10:wrap type="through"/>
              </v:shape>
            </w:pict>
          </mc:Fallback>
        </mc:AlternateContent>
      </w:r>
      <w:r w:rsidR="00DC62A0" w:rsidRPr="00DC2ED8">
        <w:rPr>
          <w:rFonts w:ascii="Arial" w:hAnsi="Arial" w:cs="Arial"/>
          <w:noProof/>
          <w:szCs w:val="24"/>
          <w:lang w:val="en-US"/>
        </w:rPr>
        <w:drawing>
          <wp:anchor distT="0" distB="0" distL="114300" distR="114300" simplePos="0" relativeHeight="251538944" behindDoc="0" locked="0" layoutInCell="1" allowOverlap="1" wp14:anchorId="7B6B83CD" wp14:editId="66AC3B98">
            <wp:simplePos x="0" y="0"/>
            <wp:positionH relativeFrom="column">
              <wp:posOffset>4721860</wp:posOffset>
            </wp:positionH>
            <wp:positionV relativeFrom="paragraph">
              <wp:posOffset>236855</wp:posOffset>
            </wp:positionV>
            <wp:extent cx="177800" cy="211455"/>
            <wp:effectExtent l="0" t="0" r="0" b="0"/>
            <wp:wrapSquare wrapText="bothSides"/>
            <wp:docPr id="85" name="Obraz 85" descr="Macintosh HD:Users:malgorzata: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lgorzata:Desktop:5.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77800"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2A0" w:rsidRPr="00DC2ED8">
        <w:rPr>
          <w:rFonts w:ascii="Arial" w:hAnsi="Arial" w:cs="Arial"/>
          <w:noProof/>
          <w:szCs w:val="24"/>
          <w:lang w:val="en-US"/>
        </w:rPr>
        <mc:AlternateContent>
          <mc:Choice Requires="wps">
            <w:drawing>
              <wp:anchor distT="0" distB="0" distL="114300" distR="114300" simplePos="0" relativeHeight="251517440" behindDoc="0" locked="0" layoutInCell="1" allowOverlap="1" wp14:anchorId="78771440" wp14:editId="0B50D9E2">
                <wp:simplePos x="0" y="0"/>
                <wp:positionH relativeFrom="column">
                  <wp:posOffset>4868545</wp:posOffset>
                </wp:positionH>
                <wp:positionV relativeFrom="paragraph">
                  <wp:posOffset>187325</wp:posOffset>
                </wp:positionV>
                <wp:extent cx="415290" cy="363220"/>
                <wp:effectExtent l="0" t="0" r="0" b="0"/>
                <wp:wrapSquare wrapText="bothSides"/>
                <wp:docPr id="17" name="Pole tekstowe 17"/>
                <wp:cNvGraphicFramePr/>
                <a:graphic xmlns:a="http://schemas.openxmlformats.org/drawingml/2006/main">
                  <a:graphicData uri="http://schemas.microsoft.com/office/word/2010/wordprocessingShape">
                    <wps:wsp>
                      <wps:cNvSpPr txBox="1"/>
                      <wps:spPr>
                        <a:xfrm>
                          <a:off x="0" y="0"/>
                          <a:ext cx="41529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20CCA" w14:textId="77777777" w:rsidR="00CD4E9D" w:rsidRPr="00674BEC" w:rsidRDefault="00CD4E9D" w:rsidP="00DC62A0">
                            <w:pPr>
                              <w:rPr>
                                <w:b/>
                                <w:sz w:val="30"/>
                                <w:szCs w:val="30"/>
                              </w:rPr>
                            </w:pPr>
                            <w:r w:rsidRPr="00674BEC">
                              <w:rPr>
                                <w:b/>
                                <w:sz w:val="30"/>
                                <w:szCs w:val="30"/>
                              </w:rPr>
                              <w:t>I</w:t>
                            </w:r>
                            <w:r>
                              <w:rPr>
                                <w:b/>
                                <w:sz w:val="30"/>
                                <w:szCs w:val="30"/>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7" o:spid="_x0000_s1051" type="#_x0000_t202" style="position:absolute;left:0;text-align:left;margin-left:383.35pt;margin-top:14.75pt;width:32.7pt;height:28.6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" filled="f" stroked="f">
                <v:textbox>
                  <w:txbxContent>
                    <w:p w14:paraId="61066E38" w14:textId="77777777" w:rsidR="00CD4E9D" w:rsidRPr="00674BEC" w:rsidRDefault="00CD4E9D" w:rsidP="00DC62A0">
                      <w:pPr>
                        <w:rPr>
                          <w:b/>
                          <w:sz w:val="30"/>
                          <w:szCs w:val="30"/>
                        </w:rPr>
                      </w:pPr>
                      <w:r w:rsidRPr="00674BEC">
                        <w:rPr>
                          <w:b/>
                          <w:sz w:val="30"/>
                          <w:szCs w:val="30"/>
                        </w:rPr>
                        <w:t>I</w:t>
                      </w:r>
                      <w:r>
                        <w:rPr>
                          <w:b/>
                          <w:sz w:val="30"/>
                          <w:szCs w:val="30"/>
                        </w:rPr>
                        <w:t>II</w:t>
                      </w:r>
                    </w:p>
                  </w:txbxContent>
                </v:textbox>
                <w10:wrap type="square"/>
              </v:shape>
            </w:pict>
          </mc:Fallback>
        </mc:AlternateContent>
      </w:r>
      <w:r w:rsidR="00DC62A0" w:rsidRPr="00DC2ED8">
        <w:rPr>
          <w:rFonts w:ascii="Arial" w:hAnsi="Arial" w:cs="Arial"/>
          <w:noProof/>
          <w:szCs w:val="24"/>
          <w:lang w:val="en-US"/>
        </w:rPr>
        <mc:AlternateContent>
          <mc:Choice Requires="wps">
            <w:drawing>
              <wp:anchor distT="0" distB="0" distL="114300" distR="114300" simplePos="0" relativeHeight="251503104" behindDoc="0" locked="0" layoutInCell="1" allowOverlap="1" wp14:anchorId="37C365AE" wp14:editId="5E208EFD">
                <wp:simplePos x="0" y="0"/>
                <wp:positionH relativeFrom="column">
                  <wp:posOffset>1018540</wp:posOffset>
                </wp:positionH>
                <wp:positionV relativeFrom="paragraph">
                  <wp:posOffset>181610</wp:posOffset>
                </wp:positionV>
                <wp:extent cx="186690" cy="363220"/>
                <wp:effectExtent l="0" t="0" r="0" b="0"/>
                <wp:wrapSquare wrapText="bothSides"/>
                <wp:docPr id="8" name="Pole tekstowe 8"/>
                <wp:cNvGraphicFramePr/>
                <a:graphic xmlns:a="http://schemas.openxmlformats.org/drawingml/2006/main">
                  <a:graphicData uri="http://schemas.microsoft.com/office/word/2010/wordprocessingShape">
                    <wps:wsp>
                      <wps:cNvSpPr txBox="1"/>
                      <wps:spPr>
                        <a:xfrm>
                          <a:off x="0" y="0"/>
                          <a:ext cx="18669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8C7EA2" w14:textId="77777777" w:rsidR="00CD4E9D" w:rsidRPr="00674BEC" w:rsidRDefault="00CD4E9D" w:rsidP="00DC62A0">
                            <w:pPr>
                              <w:rPr>
                                <w:b/>
                                <w:sz w:val="30"/>
                                <w:szCs w:val="30"/>
                              </w:rPr>
                            </w:pPr>
                            <w:r w:rsidRPr="00674BEC">
                              <w:rPr>
                                <w:b/>
                                <w:sz w:val="30"/>
                                <w:szCs w:val="3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8" o:spid="_x0000_s1052" type="#_x0000_t202" style="position:absolute;left:0;text-align:left;margin-left:80.2pt;margin-top:14.3pt;width:14.7pt;height:28.6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" filled="f" stroked="f">
                <v:textbox>
                  <w:txbxContent>
                    <w:p w14:paraId="1B77DBC3" w14:textId="77777777" w:rsidR="00CD4E9D" w:rsidRPr="00674BEC" w:rsidRDefault="00CD4E9D" w:rsidP="00DC62A0">
                      <w:pPr>
                        <w:rPr>
                          <w:b/>
                          <w:sz w:val="30"/>
                          <w:szCs w:val="30"/>
                        </w:rPr>
                      </w:pPr>
                      <w:r w:rsidRPr="00674BEC">
                        <w:rPr>
                          <w:b/>
                          <w:sz w:val="30"/>
                          <w:szCs w:val="30"/>
                        </w:rPr>
                        <w:t>I</w:t>
                      </w:r>
                    </w:p>
                  </w:txbxContent>
                </v:textbox>
                <w10:wrap type="square"/>
              </v:shape>
            </w:pict>
          </mc:Fallback>
        </mc:AlternateContent>
      </w:r>
    </w:p>
    <w:p w14:paraId="21604699" w14:textId="77777777" w:rsidR="00DC62A0" w:rsidRPr="00DC2ED8" w:rsidRDefault="00DC62A0" w:rsidP="00DC62A0">
      <w:pPr>
        <w:pStyle w:val="Akapitzlist"/>
        <w:spacing w:after="0" w:line="320" w:lineRule="atLeast"/>
        <w:ind w:left="720"/>
        <w:jc w:val="both"/>
        <w:rPr>
          <w:rFonts w:ascii="Arial" w:hAnsi="Arial" w:cs="Arial"/>
          <w:szCs w:val="24"/>
        </w:rPr>
      </w:pPr>
      <w:r w:rsidRPr="00DC2ED8">
        <w:rPr>
          <w:rFonts w:ascii="Arial" w:hAnsi="Arial" w:cs="Arial"/>
          <w:noProof/>
          <w:szCs w:val="24"/>
          <w:lang w:val="en-US"/>
        </w:rPr>
        <w:drawing>
          <wp:anchor distT="0" distB="0" distL="114300" distR="114300" simplePos="0" relativeHeight="251524608" behindDoc="0" locked="0" layoutInCell="1" allowOverlap="1" wp14:anchorId="221A6464" wp14:editId="698A1A0E">
            <wp:simplePos x="0" y="0"/>
            <wp:positionH relativeFrom="column">
              <wp:posOffset>867410</wp:posOffset>
            </wp:positionH>
            <wp:positionV relativeFrom="paragraph">
              <wp:posOffset>18415</wp:posOffset>
            </wp:positionV>
            <wp:extent cx="177800" cy="211455"/>
            <wp:effectExtent l="0" t="0" r="0" b="0"/>
            <wp:wrapSquare wrapText="bothSides"/>
            <wp:docPr id="80" name="Obraz 80" descr="Macintosh HD:Users:malgorzat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lgorzata:Desktop:1.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77800"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ED8">
        <w:rPr>
          <w:noProof/>
          <w:lang w:val="en-US"/>
        </w:rPr>
        <mc:AlternateContent>
          <mc:Choice Requires="wps">
            <w:drawing>
              <wp:anchor distT="0" distB="0" distL="114300" distR="114300" simplePos="0" relativeHeight="251495936" behindDoc="0" locked="0" layoutInCell="1" allowOverlap="1" wp14:anchorId="72168118" wp14:editId="64637924">
                <wp:simplePos x="0" y="0"/>
                <wp:positionH relativeFrom="column">
                  <wp:posOffset>4461510</wp:posOffset>
                </wp:positionH>
                <wp:positionV relativeFrom="paragraph">
                  <wp:posOffset>277495</wp:posOffset>
                </wp:positionV>
                <wp:extent cx="1207770" cy="1134000"/>
                <wp:effectExtent l="0" t="0" r="0" b="9525"/>
                <wp:wrapThrough wrapText="bothSides">
                  <wp:wrapPolygon edited="0">
                    <wp:start x="0" y="0"/>
                    <wp:lineTo x="0" y="21418"/>
                    <wp:lineTo x="21123" y="21418"/>
                    <wp:lineTo x="21123" y="0"/>
                    <wp:lineTo x="0" y="0"/>
                  </wp:wrapPolygon>
                </wp:wrapThrough>
                <wp:docPr id="15" name="Proces 15"/>
                <wp:cNvGraphicFramePr/>
                <a:graphic xmlns:a="http://schemas.openxmlformats.org/drawingml/2006/main">
                  <a:graphicData uri="http://schemas.microsoft.com/office/word/2010/wordprocessingShape">
                    <wps:wsp>
                      <wps:cNvSpPr/>
                      <wps:spPr>
                        <a:xfrm>
                          <a:off x="0" y="0"/>
                          <a:ext cx="1207770" cy="1134000"/>
                        </a:xfrm>
                        <a:prstGeom prst="flowChartProcess">
                          <a:avLst/>
                        </a:prstGeom>
                        <a:solidFill>
                          <a:srgbClr val="99CCCC"/>
                        </a:solidFill>
                        <a:ln>
                          <a:noFill/>
                        </a:ln>
                        <a:effectLst/>
                      </wps:spPr>
                      <wps:style>
                        <a:lnRef idx="1">
                          <a:schemeClr val="accent1"/>
                        </a:lnRef>
                        <a:fillRef idx="3">
                          <a:schemeClr val="accent1"/>
                        </a:fillRef>
                        <a:effectRef idx="2">
                          <a:schemeClr val="accent1"/>
                        </a:effectRef>
                        <a:fontRef idx="minor">
                          <a:schemeClr val="lt1"/>
                        </a:fontRef>
                      </wps:style>
                      <wps:txbx>
                        <w:txbxContent>
                          <w:p w14:paraId="1BCCAE0D" w14:textId="77777777" w:rsidR="00CD4E9D" w:rsidRPr="00803897" w:rsidRDefault="00CD4E9D" w:rsidP="00803897">
                            <w:pPr>
                              <w:spacing w:after="0" w:line="320" w:lineRule="atLeast"/>
                              <w:jc w:val="center"/>
                              <w:rPr>
                                <w:rFonts w:ascii="Arial" w:hAnsi="Arial" w:cs="Arial"/>
                                <w:color w:val="FFFFFF" w:themeColor="background1"/>
                                <w:szCs w:val="24"/>
                              </w:rPr>
                            </w:pPr>
                            <w:r w:rsidRPr="00674BEC">
                              <w:rPr>
                                <w:rFonts w:ascii="Arial" w:hAnsi="Arial" w:cs="Arial"/>
                                <w:color w:val="FFFFFF" w:themeColor="background1"/>
                                <w:szCs w:val="24"/>
                              </w:rPr>
                              <w:t xml:space="preserve">Wykorzystanie potencjału środowiska </w:t>
                            </w:r>
                            <w:r>
                              <w:rPr>
                                <w:rFonts w:ascii="Arial" w:hAnsi="Arial" w:cs="Arial"/>
                                <w:color w:val="FFFFFF" w:themeColor="background1"/>
                                <w:szCs w:val="24"/>
                              </w:rPr>
                              <w:t>i dziedzictwa kulturowego</w:t>
                            </w:r>
                          </w:p>
                        </w:txbxContent>
                      </wps:txbx>
                      <wps:bodyPr anchor="ctr" anchorCtr="0">
                        <a:noAutofit/>
                      </wps:bodyPr>
                    </wps:wsp>
                  </a:graphicData>
                </a:graphic>
                <wp14:sizeRelH relativeFrom="margin">
                  <wp14:pctWidth>0</wp14:pctWidth>
                </wp14:sizeRelH>
                <wp14:sizeRelV relativeFrom="margin">
                  <wp14:pctHeight>0</wp14:pctHeight>
                </wp14:sizeRelV>
              </wp:anchor>
            </w:drawing>
          </mc:Choice>
          <mc:Fallback>
            <w:pict>
              <v:shape id="Proces 15" o:spid="_x0000_s1053" type="#_x0000_t109" style="position:absolute;left:0;text-align:left;margin-left:351.3pt;margin-top:21.85pt;width:95.1pt;height:89.3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" fillcolor="#9cc" stroked="f">
                <v:textbox>
                  <w:txbxContent>
                    <w:p w14:paraId="26AC9283" w14:textId="77777777" w:rsidR="00CD4E9D" w:rsidRPr="00803897" w:rsidRDefault="00CD4E9D" w:rsidP="00803897">
                      <w:pPr>
                        <w:spacing w:after="0" w:line="320" w:lineRule="atLeast"/>
                        <w:jc w:val="center"/>
                        <w:rPr>
                          <w:rFonts w:ascii="Arial" w:hAnsi="Arial" w:cs="Arial"/>
                          <w:color w:val="FFFFFF" w:themeColor="background1"/>
                          <w:szCs w:val="24"/>
                        </w:rPr>
                      </w:pPr>
                      <w:r w:rsidRPr="00674BEC">
                        <w:rPr>
                          <w:rFonts w:ascii="Arial" w:hAnsi="Arial" w:cs="Arial"/>
                          <w:color w:val="FFFFFF" w:themeColor="background1"/>
                          <w:szCs w:val="24"/>
                        </w:rPr>
                        <w:t xml:space="preserve">Wykorzystanie potencjału środowiska </w:t>
                      </w:r>
                      <w:r>
                        <w:rPr>
                          <w:rFonts w:ascii="Arial" w:hAnsi="Arial" w:cs="Arial"/>
                          <w:color w:val="FFFFFF" w:themeColor="background1"/>
                          <w:szCs w:val="24"/>
                        </w:rPr>
                        <w:t>i dziedzictwa kulturowego</w:t>
                      </w:r>
                    </w:p>
                  </w:txbxContent>
                </v:textbox>
                <w10:wrap type="through"/>
              </v:shape>
            </w:pict>
          </mc:Fallback>
        </mc:AlternateContent>
      </w:r>
    </w:p>
    <w:p w14:paraId="05812192" w14:textId="77777777" w:rsidR="00DC62A0" w:rsidRPr="00DC2ED8" w:rsidRDefault="00DC62A0" w:rsidP="00DC62A0">
      <w:pPr>
        <w:spacing w:after="0" w:line="320" w:lineRule="atLeast"/>
        <w:ind w:firstLine="708"/>
        <w:jc w:val="both"/>
        <w:rPr>
          <w:rFonts w:ascii="Arial" w:hAnsi="Arial" w:cs="Arial"/>
          <w:szCs w:val="24"/>
        </w:rPr>
      </w:pPr>
    </w:p>
    <w:p w14:paraId="45F1842D" w14:textId="77777777" w:rsidR="00DC62A0" w:rsidRPr="00DC2ED8" w:rsidRDefault="00DC62A0" w:rsidP="00DC62A0">
      <w:pPr>
        <w:spacing w:after="0" w:line="320" w:lineRule="atLeast"/>
        <w:ind w:firstLine="708"/>
        <w:jc w:val="both"/>
        <w:rPr>
          <w:rFonts w:ascii="Arial" w:hAnsi="Arial" w:cs="Arial"/>
          <w:szCs w:val="24"/>
        </w:rPr>
      </w:pPr>
    </w:p>
    <w:p w14:paraId="5D689DA5" w14:textId="77777777" w:rsidR="00DC62A0" w:rsidRPr="00DC2ED8" w:rsidRDefault="00DC62A0" w:rsidP="00DC62A0">
      <w:pPr>
        <w:spacing w:after="0" w:line="320" w:lineRule="atLeast"/>
        <w:ind w:firstLine="708"/>
        <w:jc w:val="both"/>
        <w:rPr>
          <w:rFonts w:ascii="Arial" w:hAnsi="Arial" w:cs="Arial"/>
          <w:szCs w:val="24"/>
        </w:rPr>
      </w:pPr>
    </w:p>
    <w:p w14:paraId="1174A0FB" w14:textId="77777777" w:rsidR="00DC62A0" w:rsidRPr="00DC2ED8" w:rsidRDefault="00DC62A0" w:rsidP="00DC62A0">
      <w:pPr>
        <w:spacing w:after="0" w:line="320" w:lineRule="atLeast"/>
        <w:ind w:firstLine="708"/>
        <w:jc w:val="both"/>
        <w:rPr>
          <w:rFonts w:ascii="Arial" w:hAnsi="Arial" w:cs="Arial"/>
          <w:szCs w:val="24"/>
        </w:rPr>
      </w:pPr>
    </w:p>
    <w:p w14:paraId="42506F16" w14:textId="77777777" w:rsidR="00DC62A0" w:rsidRPr="00DC2ED8" w:rsidRDefault="00DC62A0" w:rsidP="00DC62A0">
      <w:pPr>
        <w:spacing w:after="0" w:line="320" w:lineRule="atLeast"/>
        <w:ind w:firstLine="708"/>
        <w:jc w:val="both"/>
        <w:rPr>
          <w:rFonts w:ascii="Arial" w:hAnsi="Arial" w:cs="Arial"/>
          <w:szCs w:val="24"/>
        </w:rPr>
      </w:pPr>
    </w:p>
    <w:p w14:paraId="22C277C9" w14:textId="77777777" w:rsidR="00DC62A0" w:rsidRPr="00DC2ED8" w:rsidRDefault="00DC62A0" w:rsidP="00DC62A0">
      <w:pPr>
        <w:spacing w:after="0" w:line="320" w:lineRule="atLeast"/>
        <w:jc w:val="both"/>
        <w:rPr>
          <w:rFonts w:ascii="Arial" w:hAnsi="Arial" w:cs="Arial"/>
          <w:szCs w:val="24"/>
        </w:rPr>
      </w:pPr>
      <w:r w:rsidRPr="00DC2ED8">
        <w:rPr>
          <w:rFonts w:ascii="Arial" w:hAnsi="Arial" w:cs="Arial"/>
          <w:noProof/>
          <w:szCs w:val="24"/>
          <w:lang w:val="en-US"/>
        </w:rPr>
        <mc:AlternateContent>
          <mc:Choice Requires="wps">
            <w:drawing>
              <wp:anchor distT="0" distB="0" distL="114300" distR="114300" simplePos="0" relativeHeight="251567616" behindDoc="0" locked="0" layoutInCell="1" allowOverlap="1" wp14:anchorId="572B4AFE" wp14:editId="32E8E836">
                <wp:simplePos x="0" y="0"/>
                <wp:positionH relativeFrom="column">
                  <wp:posOffset>894715</wp:posOffset>
                </wp:positionH>
                <wp:positionV relativeFrom="paragraph">
                  <wp:posOffset>15240</wp:posOffset>
                </wp:positionV>
                <wp:extent cx="4799965" cy="635"/>
                <wp:effectExtent l="0" t="0" r="26035" b="50165"/>
                <wp:wrapNone/>
                <wp:docPr id="90" name="Łącznik prosty 90"/>
                <wp:cNvGraphicFramePr/>
                <a:graphic xmlns:a="http://schemas.openxmlformats.org/drawingml/2006/main">
                  <a:graphicData uri="http://schemas.microsoft.com/office/word/2010/wordprocessingShape">
                    <wps:wsp>
                      <wps:cNvCnPr/>
                      <wps:spPr>
                        <a:xfrm flipV="1">
                          <a:off x="0" y="0"/>
                          <a:ext cx="4799965" cy="635"/>
                        </a:xfrm>
                        <a:prstGeom prst="line">
                          <a:avLst/>
                        </a:prstGeom>
                        <a:ln>
                          <a:solidFill>
                            <a:srgbClr val="99CCC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90" o:spid="_x0000_s1026" style="position:absolute;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1.2pt" to="448.4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" strokecolor="#9cc" strokeweight="2pt"/>
            </w:pict>
          </mc:Fallback>
        </mc:AlternateContent>
      </w:r>
      <w:r w:rsidRPr="00DC2ED8">
        <w:rPr>
          <w:rFonts w:ascii="Arial" w:hAnsi="Arial" w:cs="Arial"/>
          <w:noProof/>
          <w:szCs w:val="24"/>
          <w:lang w:val="en-US"/>
        </w:rPr>
        <mc:AlternateContent>
          <mc:Choice Requires="wps">
            <w:drawing>
              <wp:anchor distT="0" distB="0" distL="114300" distR="114300" simplePos="0" relativeHeight="251560448" behindDoc="0" locked="0" layoutInCell="1" allowOverlap="1" wp14:anchorId="2C2135B6" wp14:editId="111655A5">
                <wp:simplePos x="0" y="0"/>
                <wp:positionH relativeFrom="column">
                  <wp:posOffset>902970</wp:posOffset>
                </wp:positionH>
                <wp:positionV relativeFrom="paragraph">
                  <wp:posOffset>66040</wp:posOffset>
                </wp:positionV>
                <wp:extent cx="4799965" cy="635"/>
                <wp:effectExtent l="0" t="0" r="26035" b="50165"/>
                <wp:wrapNone/>
                <wp:docPr id="89" name="Łącznik prosty 89"/>
                <wp:cNvGraphicFramePr/>
                <a:graphic xmlns:a="http://schemas.openxmlformats.org/drawingml/2006/main">
                  <a:graphicData uri="http://schemas.microsoft.com/office/word/2010/wordprocessingShape">
                    <wps:wsp>
                      <wps:cNvCnPr/>
                      <wps:spPr>
                        <a:xfrm flipV="1">
                          <a:off x="0" y="0"/>
                          <a:ext cx="4799965" cy="635"/>
                        </a:xfrm>
                        <a:prstGeom prst="line">
                          <a:avLst/>
                        </a:prstGeom>
                        <a:ln>
                          <a:solidFill>
                            <a:srgbClr val="CCCC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89" o:spid="_x0000_s1026" style="position:absolute;flip:y;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5.2pt" to="449.05pt,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" strokecolor="#cc6" strokeweight="2pt"/>
            </w:pict>
          </mc:Fallback>
        </mc:AlternateContent>
      </w:r>
      <w:r w:rsidRPr="00DC2ED8">
        <w:rPr>
          <w:rFonts w:ascii="Arial" w:hAnsi="Arial" w:cs="Arial"/>
          <w:noProof/>
          <w:szCs w:val="24"/>
          <w:lang w:val="en-US"/>
        </w:rPr>
        <mc:AlternateContent>
          <mc:Choice Requires="wps">
            <w:drawing>
              <wp:anchor distT="0" distB="0" distL="114300" distR="114300" simplePos="0" relativeHeight="251553280" behindDoc="0" locked="0" layoutInCell="1" allowOverlap="1" wp14:anchorId="20E05C35" wp14:editId="5A3E18BF">
                <wp:simplePos x="0" y="0"/>
                <wp:positionH relativeFrom="column">
                  <wp:posOffset>902970</wp:posOffset>
                </wp:positionH>
                <wp:positionV relativeFrom="paragraph">
                  <wp:posOffset>116840</wp:posOffset>
                </wp:positionV>
                <wp:extent cx="4799965" cy="635"/>
                <wp:effectExtent l="0" t="0" r="26035" b="50165"/>
                <wp:wrapNone/>
                <wp:docPr id="88" name="Łącznik prosty 88"/>
                <wp:cNvGraphicFramePr/>
                <a:graphic xmlns:a="http://schemas.openxmlformats.org/drawingml/2006/main">
                  <a:graphicData uri="http://schemas.microsoft.com/office/word/2010/wordprocessingShape">
                    <wps:wsp>
                      <wps:cNvCnPr/>
                      <wps:spPr>
                        <a:xfrm flipV="1">
                          <a:off x="0" y="0"/>
                          <a:ext cx="4799965" cy="635"/>
                        </a:xfrm>
                        <a:prstGeom prst="line">
                          <a:avLst/>
                        </a:prstGeom>
                        <a:ln>
                          <a:solidFill>
                            <a:srgbClr val="FF99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88" o:spid="_x0000_s1026" style="position:absolute;flip: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9.2pt" to="449.05pt,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" strokecolor="#f90" strokeweight="2pt"/>
            </w:pict>
          </mc:Fallback>
        </mc:AlternateContent>
      </w:r>
      <w:r w:rsidRPr="00DC2ED8">
        <w:rPr>
          <w:rFonts w:ascii="Arial" w:hAnsi="Arial" w:cs="Arial"/>
          <w:noProof/>
          <w:szCs w:val="24"/>
          <w:lang w:val="en-US"/>
        </w:rPr>
        <mc:AlternateContent>
          <mc:Choice Requires="wps">
            <w:drawing>
              <wp:anchor distT="0" distB="0" distL="114300" distR="114300" simplePos="0" relativeHeight="251546112" behindDoc="0" locked="0" layoutInCell="1" allowOverlap="1" wp14:anchorId="1B4839C5" wp14:editId="3CDD0100">
                <wp:simplePos x="0" y="0"/>
                <wp:positionH relativeFrom="column">
                  <wp:posOffset>905298</wp:posOffset>
                </wp:positionH>
                <wp:positionV relativeFrom="paragraph">
                  <wp:posOffset>167640</wp:posOffset>
                </wp:positionV>
                <wp:extent cx="4799965" cy="635"/>
                <wp:effectExtent l="0" t="0" r="26035" b="50165"/>
                <wp:wrapNone/>
                <wp:docPr id="86" name="Łącznik prosty 86"/>
                <wp:cNvGraphicFramePr/>
                <a:graphic xmlns:a="http://schemas.openxmlformats.org/drawingml/2006/main">
                  <a:graphicData uri="http://schemas.microsoft.com/office/word/2010/wordprocessingShape">
                    <wps:wsp>
                      <wps:cNvCnPr/>
                      <wps:spPr>
                        <a:xfrm flipV="1">
                          <a:off x="0" y="0"/>
                          <a:ext cx="4799965" cy="635"/>
                        </a:xfrm>
                        <a:prstGeom prst="line">
                          <a:avLst/>
                        </a:prstGeom>
                        <a:ln>
                          <a:solidFill>
                            <a:srgbClr val="CC66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86" o:spid="_x0000_s1026" style="position:absolute;flip: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13.2pt" to="449.25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" strokecolor="#c66" strokeweight="2pt"/>
            </w:pict>
          </mc:Fallback>
        </mc:AlternateContent>
      </w:r>
      <w:r w:rsidRPr="00DC2ED8">
        <w:rPr>
          <w:rFonts w:ascii="Arial" w:hAnsi="Arial" w:cs="Arial"/>
          <w:noProof/>
          <w:szCs w:val="24"/>
          <w:lang w:val="en-US"/>
        </w:rPr>
        <w:drawing>
          <wp:inline distT="0" distB="0" distL="0" distR="0" wp14:anchorId="057C2CF4" wp14:editId="07D538DA">
            <wp:extent cx="762000" cy="220133"/>
            <wp:effectExtent l="0" t="0" r="0" b="8890"/>
            <wp:docPr id="87" name="Obraz 87" descr="Macintosh HD:Users:malgorzat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lgorzata:Desktop:6.png"/>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762000" cy="220133"/>
                    </a:xfrm>
                    <a:prstGeom prst="rect">
                      <a:avLst/>
                    </a:prstGeom>
                    <a:noFill/>
                    <a:ln>
                      <a:noFill/>
                    </a:ln>
                    <a:extLst>
                      <a:ext uri="{53640926-AAD7-44d8-BBD7-CCE9431645EC}">
                        <a14:shadowObscured xmlns:a14="http://schemas.microsoft.com/office/drawing/2010/main"/>
                      </a:ext>
                    </a:extLst>
                  </pic:spPr>
                </pic:pic>
              </a:graphicData>
            </a:graphic>
          </wp:inline>
        </w:drawing>
      </w:r>
    </w:p>
    <w:p w14:paraId="197A16DD" w14:textId="77777777" w:rsidR="00DC62A0" w:rsidRPr="00DC2ED8" w:rsidRDefault="00DC62A0" w:rsidP="00DC62A0">
      <w:pPr>
        <w:spacing w:after="0" w:line="320" w:lineRule="atLeast"/>
        <w:jc w:val="both"/>
        <w:rPr>
          <w:rFonts w:ascii="Arial" w:hAnsi="Arial" w:cs="Arial"/>
          <w:szCs w:val="24"/>
        </w:rPr>
      </w:pPr>
    </w:p>
    <w:p w14:paraId="7BCBE2A4" w14:textId="77777777" w:rsidR="00A97594" w:rsidRPr="00DC2ED8" w:rsidRDefault="00DC62A0" w:rsidP="00DA459D">
      <w:pPr>
        <w:spacing w:after="0" w:line="320" w:lineRule="atLeast"/>
        <w:ind w:firstLine="708"/>
        <w:jc w:val="both"/>
        <w:rPr>
          <w:rFonts w:ascii="Arial" w:hAnsi="Arial" w:cs="Arial"/>
          <w:szCs w:val="24"/>
        </w:rPr>
      </w:pPr>
      <w:r w:rsidRPr="00DC2ED8">
        <w:rPr>
          <w:rFonts w:ascii="Arial" w:hAnsi="Arial" w:cs="Arial"/>
          <w:szCs w:val="24"/>
        </w:rPr>
        <w:t xml:space="preserve">Postawione cele stanowią przełożenie wizji we wszystkich kluczowych obszarach tematycznych związanych z rewitalizacją Gminy </w:t>
      </w:r>
      <w:r w:rsidR="00DC2ED8" w:rsidRPr="00DC2ED8">
        <w:rPr>
          <w:rFonts w:ascii="Arial" w:hAnsi="Arial" w:cs="Arial"/>
          <w:szCs w:val="24"/>
        </w:rPr>
        <w:t>Załuski</w:t>
      </w:r>
      <w:r w:rsidRPr="00DC2ED8">
        <w:rPr>
          <w:rFonts w:ascii="Arial" w:hAnsi="Arial" w:cs="Arial"/>
          <w:szCs w:val="24"/>
        </w:rPr>
        <w:t xml:space="preserve"> i obejmujących rozwój społeczny, przestrzenny i gospodarczy </w:t>
      </w:r>
      <w:ins w:id="477" w:author="Ewa" w:date="2017-09-11T20:59:00Z">
        <w:r w:rsidR="0095516B">
          <w:rPr>
            <w:rFonts w:ascii="Arial" w:hAnsi="Arial" w:cs="Arial"/>
            <w:szCs w:val="24"/>
          </w:rPr>
          <w:t>w</w:t>
        </w:r>
        <w:r w:rsidR="0095516B" w:rsidRPr="00DC2ED8">
          <w:rPr>
            <w:rFonts w:ascii="Arial" w:hAnsi="Arial" w:cs="Arial"/>
            <w:szCs w:val="24"/>
          </w:rPr>
          <w:t xml:space="preserve"> </w:t>
        </w:r>
      </w:ins>
      <w:r w:rsidRPr="00DC2ED8">
        <w:rPr>
          <w:rFonts w:ascii="Arial" w:hAnsi="Arial" w:cs="Arial"/>
          <w:szCs w:val="24"/>
        </w:rPr>
        <w:t xml:space="preserve">obszarze rewitalizacji, a także wspierającym dążenie do polepszenia warunków w pozostałych obszarach Gminy. </w:t>
      </w:r>
      <w:r w:rsidR="00A97594" w:rsidRPr="00DC2ED8">
        <w:rPr>
          <w:rFonts w:ascii="Arial" w:hAnsi="Arial" w:cs="Arial"/>
          <w:szCs w:val="24"/>
        </w:rPr>
        <w:t xml:space="preserve">Każdemu z celów rewitalizacji przyporządkowano kierunki działań, umożliwiające osiągnięcie pożądanych efektów </w:t>
      </w:r>
      <w:ins w:id="478" w:author="Ewa" w:date="2017-09-11T20:59:00Z">
        <w:r w:rsidR="00CE310B">
          <w:rPr>
            <w:rFonts w:ascii="Arial" w:hAnsi="Arial" w:cs="Arial"/>
            <w:szCs w:val="24"/>
          </w:rPr>
          <w:br/>
        </w:r>
      </w:ins>
      <w:r w:rsidR="00A97594" w:rsidRPr="00DC2ED8">
        <w:rPr>
          <w:rFonts w:ascii="Arial" w:hAnsi="Arial" w:cs="Arial"/>
          <w:szCs w:val="24"/>
        </w:rPr>
        <w:t>w zakresie rozwiązywania problemów w sferze społecznej, gospodarczej, środowiskowej, przestrzenno-funkcjonalnej i technicznej.</w:t>
      </w:r>
    </w:p>
    <w:p w14:paraId="57C29CEC" w14:textId="77777777" w:rsidR="00DC62A0" w:rsidRDefault="00DC62A0" w:rsidP="00DC62A0">
      <w:pPr>
        <w:spacing w:after="0" w:line="320" w:lineRule="atLeast"/>
        <w:jc w:val="both"/>
        <w:rPr>
          <w:ins w:id="479" w:author="Ewa" w:date="2017-09-11T20:59:00Z"/>
          <w:rFonts w:ascii="Arial" w:hAnsi="Arial" w:cs="Arial"/>
          <w:szCs w:val="24"/>
        </w:rPr>
      </w:pPr>
    </w:p>
    <w:p w14:paraId="600AE093" w14:textId="77777777" w:rsidR="00DD44C5" w:rsidRDefault="00DD44C5" w:rsidP="00DC62A0">
      <w:pPr>
        <w:spacing w:after="0" w:line="320" w:lineRule="atLeast"/>
        <w:jc w:val="both"/>
        <w:rPr>
          <w:ins w:id="480" w:author="Ewa" w:date="2017-09-11T20:59:00Z"/>
          <w:rFonts w:ascii="Arial" w:hAnsi="Arial" w:cs="Arial"/>
          <w:szCs w:val="24"/>
        </w:rPr>
      </w:pPr>
    </w:p>
    <w:p w14:paraId="1C565540" w14:textId="77777777" w:rsidR="00DD44C5" w:rsidRDefault="00DD44C5" w:rsidP="00DC62A0">
      <w:pPr>
        <w:spacing w:after="0" w:line="320" w:lineRule="atLeast"/>
        <w:jc w:val="both"/>
        <w:rPr>
          <w:ins w:id="481" w:author="Ewa" w:date="2017-09-11T20:59:00Z"/>
          <w:rFonts w:ascii="Arial" w:hAnsi="Arial" w:cs="Arial"/>
          <w:szCs w:val="24"/>
        </w:rPr>
      </w:pPr>
    </w:p>
    <w:p w14:paraId="371136AB" w14:textId="77777777" w:rsidR="00DD44C5" w:rsidRDefault="00DD44C5" w:rsidP="00DC62A0">
      <w:pPr>
        <w:spacing w:after="0" w:line="320" w:lineRule="atLeast"/>
        <w:jc w:val="both"/>
        <w:rPr>
          <w:ins w:id="482" w:author="Ewa" w:date="2017-09-11T20:59:00Z"/>
          <w:rFonts w:ascii="Arial" w:hAnsi="Arial" w:cs="Arial"/>
          <w:szCs w:val="24"/>
        </w:rPr>
      </w:pPr>
    </w:p>
    <w:p w14:paraId="2A6AFD5D" w14:textId="77777777" w:rsidR="00DD44C5" w:rsidRPr="00DC2ED8" w:rsidRDefault="00DD44C5" w:rsidP="00DC62A0">
      <w:pPr>
        <w:spacing w:after="0" w:line="320" w:lineRule="atLeast"/>
        <w:jc w:val="both"/>
        <w:rPr>
          <w:rFonts w:ascii="Arial" w:hAnsi="Arial" w:cs="Arial"/>
          <w:szCs w:val="24"/>
        </w:rPr>
      </w:pPr>
    </w:p>
    <w:p w14:paraId="658697F3" w14:textId="77777777" w:rsidR="00DC62A0" w:rsidRPr="00DC2ED8" w:rsidRDefault="00DC62A0" w:rsidP="00DC62A0">
      <w:pPr>
        <w:spacing w:after="0" w:line="320" w:lineRule="atLeast"/>
        <w:jc w:val="both"/>
        <w:rPr>
          <w:rFonts w:ascii="Arial" w:hAnsi="Arial" w:cs="Arial"/>
          <w:b/>
          <w:color w:val="404040" w:themeColor="text1" w:themeTint="BF"/>
          <w:szCs w:val="24"/>
        </w:rPr>
      </w:pPr>
      <w:r w:rsidRPr="00DC2ED8">
        <w:rPr>
          <w:rFonts w:ascii="Arial" w:hAnsi="Arial" w:cs="Arial"/>
          <w:b/>
          <w:noProof/>
          <w:color w:val="404040" w:themeColor="text1" w:themeTint="BF"/>
          <w:szCs w:val="24"/>
          <w:lang w:val="en-US"/>
        </w:rPr>
        <w:lastRenderedPageBreak/>
        <w:drawing>
          <wp:anchor distT="0" distB="0" distL="114300" distR="114300" simplePos="0" relativeHeight="251675136" behindDoc="0" locked="0" layoutInCell="1" allowOverlap="1" wp14:anchorId="19F2BD1E" wp14:editId="104DEB0A">
            <wp:simplePos x="0" y="0"/>
            <wp:positionH relativeFrom="column">
              <wp:posOffset>48895</wp:posOffset>
            </wp:positionH>
            <wp:positionV relativeFrom="paragraph">
              <wp:posOffset>23495</wp:posOffset>
            </wp:positionV>
            <wp:extent cx="762000" cy="219710"/>
            <wp:effectExtent l="0" t="0" r="0" b="8890"/>
            <wp:wrapSquare wrapText="bothSides"/>
            <wp:docPr id="95" name="Obraz 95" descr="Macintosh HD:Users:malgorzat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lgorzata:Desktop:6.png"/>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762000" cy="2197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F595B" w:rsidRPr="00FF595B">
        <w:t xml:space="preserve"> </w:t>
      </w:r>
      <w:r w:rsidR="00FF595B" w:rsidRPr="00FF595B">
        <w:rPr>
          <w:rFonts w:ascii="Arial" w:hAnsi="Arial" w:cs="Arial"/>
          <w:b/>
          <w:color w:val="404040" w:themeColor="text1" w:themeTint="BF"/>
          <w:szCs w:val="24"/>
        </w:rPr>
        <w:t>Aktywna społeczność obszaru rewitalizacji</w:t>
      </w:r>
    </w:p>
    <w:p w14:paraId="778023D5" w14:textId="77777777" w:rsidR="00DC62A0" w:rsidRPr="00DC2ED8" w:rsidRDefault="00587911" w:rsidP="00DC62A0">
      <w:pPr>
        <w:spacing w:after="0" w:line="320" w:lineRule="atLeast"/>
        <w:jc w:val="both"/>
        <w:rPr>
          <w:rFonts w:ascii="Arial" w:hAnsi="Arial" w:cs="Arial"/>
          <w:szCs w:val="24"/>
        </w:rPr>
      </w:pPr>
      <w:r w:rsidRPr="00DC2ED8">
        <w:rPr>
          <w:rFonts w:ascii="Arial" w:hAnsi="Arial" w:cs="Arial"/>
          <w:noProof/>
          <w:szCs w:val="24"/>
          <w:lang w:val="en-US"/>
        </w:rPr>
        <mc:AlternateContent>
          <mc:Choice Requires="wps">
            <w:drawing>
              <wp:anchor distT="0" distB="0" distL="114300" distR="114300" simplePos="0" relativeHeight="251574784" behindDoc="0" locked="0" layoutInCell="1" allowOverlap="1" wp14:anchorId="183E8885" wp14:editId="32081E66">
                <wp:simplePos x="0" y="0"/>
                <wp:positionH relativeFrom="column">
                  <wp:posOffset>-27093</wp:posOffset>
                </wp:positionH>
                <wp:positionV relativeFrom="paragraph">
                  <wp:posOffset>99272</wp:posOffset>
                </wp:positionV>
                <wp:extent cx="4799965" cy="635"/>
                <wp:effectExtent l="0" t="0" r="26035" b="50165"/>
                <wp:wrapNone/>
                <wp:docPr id="94" name="Łącznik prosty 94"/>
                <wp:cNvGraphicFramePr/>
                <a:graphic xmlns:a="http://schemas.openxmlformats.org/drawingml/2006/main">
                  <a:graphicData uri="http://schemas.microsoft.com/office/word/2010/wordprocessingShape">
                    <wps:wsp>
                      <wps:cNvCnPr/>
                      <wps:spPr>
                        <a:xfrm flipV="1">
                          <a:off x="0" y="0"/>
                          <a:ext cx="4799965" cy="635"/>
                        </a:xfrm>
                        <a:prstGeom prst="line">
                          <a:avLst/>
                        </a:prstGeom>
                        <a:ln>
                          <a:solidFill>
                            <a:srgbClr val="CC66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94" o:spid="_x0000_s1026" style="position:absolute;flip: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7.8pt" to="375.85pt,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" strokecolor="#c66" strokeweight="2pt"/>
            </w:pict>
          </mc:Fallback>
        </mc:AlternateContent>
      </w:r>
    </w:p>
    <w:p w14:paraId="09EBAB6D" w14:textId="77777777" w:rsidR="00DC62A0" w:rsidRPr="00DC2ED8" w:rsidRDefault="00DC62A0" w:rsidP="002040B1">
      <w:pPr>
        <w:pStyle w:val="Akapitzlist"/>
        <w:numPr>
          <w:ilvl w:val="1"/>
          <w:numId w:val="13"/>
        </w:numPr>
        <w:spacing w:after="0" w:line="320" w:lineRule="atLeast"/>
        <w:jc w:val="both"/>
        <w:rPr>
          <w:rFonts w:ascii="Arial" w:hAnsi="Arial" w:cs="Arial"/>
          <w:szCs w:val="24"/>
        </w:rPr>
      </w:pPr>
      <w:r w:rsidRPr="00DC2ED8">
        <w:rPr>
          <w:rFonts w:ascii="Arial" w:hAnsi="Arial" w:cs="Arial"/>
          <w:szCs w:val="24"/>
        </w:rPr>
        <w:t>Motywowanie i wspieranie mieszkańców do podejmowania działań na rzecz lokalnej społeczności.</w:t>
      </w:r>
      <w:r w:rsidR="00AC3BF2">
        <w:rPr>
          <w:rFonts w:ascii="Arial" w:hAnsi="Arial" w:cs="Arial"/>
          <w:szCs w:val="24"/>
        </w:rPr>
        <w:t xml:space="preserve"> Działanie to zostało wskazane przez interesariuszy w trakcie partycypacji społecznej.</w:t>
      </w:r>
    </w:p>
    <w:p w14:paraId="311C309E" w14:textId="77777777" w:rsidR="00DC62A0" w:rsidRPr="00DC2ED8" w:rsidRDefault="00DC62A0" w:rsidP="002040B1">
      <w:pPr>
        <w:pStyle w:val="Akapitzlist"/>
        <w:numPr>
          <w:ilvl w:val="1"/>
          <w:numId w:val="13"/>
        </w:numPr>
        <w:spacing w:after="0" w:line="320" w:lineRule="atLeast"/>
        <w:jc w:val="both"/>
        <w:rPr>
          <w:rFonts w:ascii="Arial" w:hAnsi="Arial" w:cs="Arial"/>
          <w:szCs w:val="24"/>
        </w:rPr>
      </w:pPr>
      <w:r w:rsidRPr="00DC2ED8">
        <w:rPr>
          <w:rFonts w:ascii="Arial" w:hAnsi="Arial" w:cs="Arial"/>
          <w:szCs w:val="24"/>
        </w:rPr>
        <w:t>Tworzenie przestrzeni wspólnych, miejsc do spotkań, umożliwiających integrację mieszkańców i wzmacnianie spójności społecz</w:t>
      </w:r>
      <w:r w:rsidR="00AC3BF2">
        <w:rPr>
          <w:rFonts w:ascii="Arial" w:hAnsi="Arial" w:cs="Arial"/>
          <w:szCs w:val="24"/>
        </w:rPr>
        <w:t xml:space="preserve">nej jest jednym </w:t>
      </w:r>
      <w:r w:rsidR="001511A6">
        <w:rPr>
          <w:rFonts w:ascii="Arial" w:hAnsi="Arial" w:cs="Arial"/>
          <w:szCs w:val="24"/>
        </w:rPr>
        <w:br/>
      </w:r>
      <w:r w:rsidR="00AC3BF2">
        <w:rPr>
          <w:rFonts w:ascii="Arial" w:hAnsi="Arial" w:cs="Arial"/>
          <w:szCs w:val="24"/>
        </w:rPr>
        <w:t>z najistotniejszych działań dla lokalnej społeczności</w:t>
      </w:r>
      <w:ins w:id="483" w:author="Ewa" w:date="2017-09-11T20:59:00Z">
        <w:r w:rsidR="00DD44C5">
          <w:rPr>
            <w:rFonts w:ascii="Arial" w:hAnsi="Arial" w:cs="Arial"/>
            <w:szCs w:val="24"/>
          </w:rPr>
          <w:t xml:space="preserve">, zwłaszcza w </w:t>
        </w:r>
        <w:r w:rsidR="00A40849">
          <w:rPr>
            <w:rFonts w:ascii="Arial" w:hAnsi="Arial" w:cs="Arial"/>
            <w:szCs w:val="24"/>
          </w:rPr>
          <w:t>aspekcie coraz wi</w:t>
        </w:r>
        <w:r w:rsidR="00DD44C5">
          <w:rPr>
            <w:rFonts w:ascii="Arial" w:hAnsi="Arial" w:cs="Arial"/>
            <w:szCs w:val="24"/>
          </w:rPr>
          <w:t>ę</w:t>
        </w:r>
        <w:r w:rsidR="00A40849">
          <w:rPr>
            <w:rFonts w:ascii="Arial" w:hAnsi="Arial" w:cs="Arial"/>
            <w:szCs w:val="24"/>
          </w:rPr>
          <w:t>k</w:t>
        </w:r>
        <w:r w:rsidR="00DD44C5">
          <w:rPr>
            <w:rFonts w:ascii="Arial" w:hAnsi="Arial" w:cs="Arial"/>
            <w:szCs w:val="24"/>
          </w:rPr>
          <w:t>szej liczby osób starszych</w:t>
        </w:r>
      </w:ins>
      <w:r w:rsidR="00AC3BF2">
        <w:rPr>
          <w:rFonts w:ascii="Arial" w:hAnsi="Arial" w:cs="Arial"/>
          <w:szCs w:val="24"/>
        </w:rPr>
        <w:t xml:space="preserve">. </w:t>
      </w:r>
      <w:r w:rsidR="00AC3BF2" w:rsidRPr="00AC3BF2">
        <w:rPr>
          <w:rFonts w:ascii="Arial" w:hAnsi="Arial" w:cs="Arial"/>
          <w:szCs w:val="24"/>
        </w:rPr>
        <w:t>Realizacja tego zadania będzie się wiązać również z wzbogaceniem oferty imprez kulturalnych w Gminie. Działanie to będzie również prowadzić do zagospodarowania terenów rekreacyjno-sportow</w:t>
      </w:r>
      <w:r w:rsidR="002856C3">
        <w:rPr>
          <w:rFonts w:ascii="Arial" w:hAnsi="Arial" w:cs="Arial"/>
          <w:szCs w:val="24"/>
        </w:rPr>
        <w:t>ych</w:t>
      </w:r>
      <w:r w:rsidR="00AC3BF2" w:rsidRPr="00AC3BF2">
        <w:rPr>
          <w:rFonts w:ascii="Arial" w:hAnsi="Arial" w:cs="Arial"/>
          <w:szCs w:val="24"/>
        </w:rPr>
        <w:t xml:space="preserve"> na obszarze rewitalizacji.</w:t>
      </w:r>
    </w:p>
    <w:p w14:paraId="2181E3D5" w14:textId="77777777" w:rsidR="00803897" w:rsidRPr="00DC2ED8" w:rsidRDefault="00803897">
      <w:pPr>
        <w:spacing w:after="0" w:line="240" w:lineRule="auto"/>
        <w:rPr>
          <w:rFonts w:ascii="Arial" w:hAnsi="Arial" w:cs="Arial"/>
          <w:szCs w:val="24"/>
        </w:rPr>
      </w:pPr>
    </w:p>
    <w:p w14:paraId="0F0E3255" w14:textId="77777777" w:rsidR="00803897" w:rsidRPr="00DC2ED8" w:rsidRDefault="00803897" w:rsidP="00803897">
      <w:pPr>
        <w:spacing w:after="0" w:line="320" w:lineRule="atLeast"/>
        <w:jc w:val="both"/>
        <w:rPr>
          <w:rFonts w:ascii="Arial" w:hAnsi="Arial" w:cs="Arial"/>
          <w:b/>
          <w:color w:val="404040" w:themeColor="text1" w:themeTint="BF"/>
          <w:szCs w:val="24"/>
        </w:rPr>
      </w:pPr>
      <w:r w:rsidRPr="00DC2ED8">
        <w:rPr>
          <w:rFonts w:ascii="Arial" w:hAnsi="Arial" w:cs="Arial"/>
          <w:b/>
          <w:noProof/>
          <w:color w:val="404040" w:themeColor="text1" w:themeTint="BF"/>
          <w:szCs w:val="24"/>
          <w:lang w:val="en-US"/>
        </w:rPr>
        <w:drawing>
          <wp:anchor distT="0" distB="0" distL="114300" distR="114300" simplePos="0" relativeHeight="251682304" behindDoc="0" locked="0" layoutInCell="1" allowOverlap="1" wp14:anchorId="7C82FEDA" wp14:editId="4877DC31">
            <wp:simplePos x="0" y="0"/>
            <wp:positionH relativeFrom="column">
              <wp:posOffset>48895</wp:posOffset>
            </wp:positionH>
            <wp:positionV relativeFrom="paragraph">
              <wp:posOffset>23495</wp:posOffset>
            </wp:positionV>
            <wp:extent cx="762000" cy="219710"/>
            <wp:effectExtent l="0" t="0" r="0" b="8890"/>
            <wp:wrapSquare wrapText="bothSides"/>
            <wp:docPr id="105" name="Obraz 105" descr="Macintosh HD:Users:malgorzat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lgorzata:Desktop:6.png"/>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762000" cy="2197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C3BF2" w:rsidRPr="00AC3BF2">
        <w:t xml:space="preserve"> </w:t>
      </w:r>
      <w:r w:rsidR="00AC3BF2" w:rsidRPr="00AC3BF2">
        <w:rPr>
          <w:rFonts w:ascii="Arial" w:hAnsi="Arial" w:cs="Arial"/>
          <w:b/>
          <w:color w:val="404040" w:themeColor="text1" w:themeTint="BF"/>
          <w:szCs w:val="24"/>
        </w:rPr>
        <w:t>Atrakcyjna i funkcjonalna przestrzeń publiczna</w:t>
      </w:r>
    </w:p>
    <w:p w14:paraId="2EAD9317" w14:textId="77777777" w:rsidR="00803897" w:rsidRPr="00DC2ED8" w:rsidRDefault="00803897" w:rsidP="00803897">
      <w:pPr>
        <w:spacing w:after="0" w:line="320" w:lineRule="atLeast"/>
        <w:jc w:val="both"/>
        <w:rPr>
          <w:rFonts w:ascii="Arial" w:hAnsi="Arial" w:cs="Arial"/>
          <w:szCs w:val="24"/>
        </w:rPr>
      </w:pPr>
      <w:r w:rsidRPr="00DC2ED8">
        <w:rPr>
          <w:rFonts w:ascii="Arial" w:hAnsi="Arial" w:cs="Arial"/>
          <w:noProof/>
          <w:szCs w:val="24"/>
          <w:lang w:val="en-US"/>
        </w:rPr>
        <mc:AlternateContent>
          <mc:Choice Requires="wps">
            <w:drawing>
              <wp:anchor distT="0" distB="0" distL="114300" distR="114300" simplePos="0" relativeHeight="251581952" behindDoc="0" locked="0" layoutInCell="1" allowOverlap="1" wp14:anchorId="39472C54" wp14:editId="7A7C54E6">
                <wp:simplePos x="0" y="0"/>
                <wp:positionH relativeFrom="column">
                  <wp:posOffset>-22225</wp:posOffset>
                </wp:positionH>
                <wp:positionV relativeFrom="paragraph">
                  <wp:posOffset>119168</wp:posOffset>
                </wp:positionV>
                <wp:extent cx="4799965" cy="635"/>
                <wp:effectExtent l="0" t="0" r="26035" b="50165"/>
                <wp:wrapNone/>
                <wp:docPr id="107" name="Łącznik prosty 107"/>
                <wp:cNvGraphicFramePr/>
                <a:graphic xmlns:a="http://schemas.openxmlformats.org/drawingml/2006/main">
                  <a:graphicData uri="http://schemas.microsoft.com/office/word/2010/wordprocessingShape">
                    <wps:wsp>
                      <wps:cNvCnPr/>
                      <wps:spPr>
                        <a:xfrm flipV="1">
                          <a:off x="0" y="0"/>
                          <a:ext cx="4799965" cy="635"/>
                        </a:xfrm>
                        <a:prstGeom prst="line">
                          <a:avLst/>
                        </a:prstGeom>
                        <a:ln>
                          <a:solidFill>
                            <a:srgbClr val="CCCC6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107" o:spid="_x0000_s1026" style="position:absolute;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9.4pt" to="376.25pt,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" strokecolor="#cc6" strokeweight="2pt"/>
            </w:pict>
          </mc:Fallback>
        </mc:AlternateContent>
      </w:r>
    </w:p>
    <w:p w14:paraId="53F09346" w14:textId="77777777" w:rsidR="00DC62A0" w:rsidRPr="00DC2ED8" w:rsidRDefault="00DC62A0" w:rsidP="00DC62A0">
      <w:pPr>
        <w:spacing w:after="0" w:line="320" w:lineRule="atLeast"/>
        <w:jc w:val="both"/>
        <w:rPr>
          <w:rFonts w:ascii="Arial" w:hAnsi="Arial" w:cs="Arial"/>
          <w:szCs w:val="24"/>
        </w:rPr>
      </w:pPr>
    </w:p>
    <w:p w14:paraId="4F4ECDEE" w14:textId="77777777" w:rsidR="00DC62A0" w:rsidRPr="00DC2ED8" w:rsidRDefault="00DC62A0" w:rsidP="002040B1">
      <w:pPr>
        <w:pStyle w:val="Akapitzlist"/>
        <w:numPr>
          <w:ilvl w:val="0"/>
          <w:numId w:val="15"/>
        </w:numPr>
        <w:spacing w:after="0" w:line="320" w:lineRule="atLeast"/>
        <w:jc w:val="both"/>
        <w:rPr>
          <w:rFonts w:ascii="Arial" w:hAnsi="Arial" w:cs="Arial"/>
          <w:szCs w:val="24"/>
        </w:rPr>
      </w:pPr>
      <w:r w:rsidRPr="00DC2ED8">
        <w:rPr>
          <w:rFonts w:ascii="Arial" w:hAnsi="Arial" w:cs="Arial"/>
          <w:szCs w:val="24"/>
        </w:rPr>
        <w:t>Poprawa jakości infrastruktury i wyposażenia obiektów kulturalnych, sakralnych i sportowych.</w:t>
      </w:r>
      <w:r w:rsidR="00AC3BF2">
        <w:rPr>
          <w:rFonts w:ascii="Arial" w:hAnsi="Arial" w:cs="Arial"/>
          <w:szCs w:val="24"/>
        </w:rPr>
        <w:t xml:space="preserve"> Dla mieszkańców kluczową kwestią jest wysoka jakość przestrzeni publicznych oraz dostępność do istotnej dla społeczności infrastruktury. Zadania w tym zakresie zostały zgłoszone w trakcie partycypacji społecznej.</w:t>
      </w:r>
    </w:p>
    <w:p w14:paraId="1D3EF3B6" w14:textId="77777777" w:rsidR="00DC62A0" w:rsidRPr="00DC2ED8" w:rsidRDefault="00DC62A0" w:rsidP="002040B1">
      <w:pPr>
        <w:pStyle w:val="Akapitzlist"/>
        <w:numPr>
          <w:ilvl w:val="0"/>
          <w:numId w:val="15"/>
        </w:numPr>
        <w:spacing w:after="0" w:line="320" w:lineRule="atLeast"/>
        <w:jc w:val="both"/>
        <w:rPr>
          <w:rFonts w:ascii="Arial" w:hAnsi="Arial" w:cs="Arial"/>
          <w:szCs w:val="24"/>
        </w:rPr>
      </w:pPr>
      <w:r w:rsidRPr="00DC2ED8">
        <w:rPr>
          <w:rFonts w:ascii="Arial" w:hAnsi="Arial" w:cs="Arial"/>
          <w:szCs w:val="24"/>
        </w:rPr>
        <w:t>Zwiększenie atrakcyjności przestrzeni publicznej.</w:t>
      </w:r>
      <w:r w:rsidR="00146A0B">
        <w:rPr>
          <w:rFonts w:ascii="Arial" w:hAnsi="Arial" w:cs="Arial"/>
          <w:szCs w:val="24"/>
        </w:rPr>
        <w:t xml:space="preserve"> </w:t>
      </w:r>
      <w:r w:rsidR="00146A0B" w:rsidRPr="00146A0B">
        <w:rPr>
          <w:rFonts w:ascii="Arial" w:hAnsi="Arial" w:cs="Arial"/>
          <w:szCs w:val="24"/>
        </w:rPr>
        <w:t>Konieczność przeprowadzenia działań w tym zakresie została zgłoszona podczas konsultacji społecznych</w:t>
      </w:r>
      <w:ins w:id="484" w:author="Ewa" w:date="2017-09-11T21:00:00Z">
        <w:r w:rsidR="00406528">
          <w:rPr>
            <w:rFonts w:ascii="Arial" w:hAnsi="Arial" w:cs="Arial"/>
            <w:szCs w:val="24"/>
          </w:rPr>
          <w:t xml:space="preserve"> oraz zdiagnozowana w ramach analizy wskaźnikowej.</w:t>
        </w:r>
      </w:ins>
    </w:p>
    <w:p w14:paraId="13185534" w14:textId="77777777" w:rsidR="00DC62A0" w:rsidRPr="00DC2ED8" w:rsidRDefault="00DC62A0" w:rsidP="002040B1">
      <w:pPr>
        <w:pStyle w:val="Akapitzlist"/>
        <w:numPr>
          <w:ilvl w:val="0"/>
          <w:numId w:val="15"/>
        </w:numPr>
        <w:spacing w:after="0" w:line="320" w:lineRule="atLeast"/>
        <w:jc w:val="both"/>
        <w:rPr>
          <w:rFonts w:ascii="Arial" w:hAnsi="Arial" w:cs="Arial"/>
          <w:szCs w:val="24"/>
        </w:rPr>
      </w:pPr>
      <w:r w:rsidRPr="00DC2ED8">
        <w:rPr>
          <w:rFonts w:ascii="Arial" w:hAnsi="Arial" w:cs="Arial"/>
          <w:szCs w:val="24"/>
        </w:rPr>
        <w:t>Poprawa stanu technicznego budynków oraz wykorzystanie rozwiązań zwiększających efektywność energetyczną.</w:t>
      </w:r>
      <w:r w:rsidR="00146A0B">
        <w:rPr>
          <w:rFonts w:ascii="Arial" w:hAnsi="Arial" w:cs="Arial"/>
          <w:szCs w:val="24"/>
        </w:rPr>
        <w:t xml:space="preserve"> Mieszkańcy wskazali na potrzebę prowadzenia termomodernizacji budynków mieszkalnych i użyteczności publicznej.</w:t>
      </w:r>
    </w:p>
    <w:p w14:paraId="27895554" w14:textId="77777777" w:rsidR="00DC62A0" w:rsidRPr="00DC2ED8" w:rsidRDefault="00DC62A0" w:rsidP="002040B1">
      <w:pPr>
        <w:pStyle w:val="Akapitzlist"/>
        <w:numPr>
          <w:ilvl w:val="0"/>
          <w:numId w:val="15"/>
        </w:numPr>
        <w:spacing w:after="0" w:line="320" w:lineRule="atLeast"/>
        <w:jc w:val="both"/>
        <w:rPr>
          <w:rFonts w:ascii="Arial" w:hAnsi="Arial" w:cs="Arial"/>
          <w:szCs w:val="24"/>
        </w:rPr>
      </w:pPr>
      <w:r w:rsidRPr="00DC2ED8">
        <w:rPr>
          <w:rFonts w:ascii="Arial" w:hAnsi="Arial" w:cs="Arial"/>
          <w:szCs w:val="24"/>
        </w:rPr>
        <w:t>Poprawa jakości systemu komunikacyjnego.</w:t>
      </w:r>
      <w:r w:rsidR="00146A0B">
        <w:rPr>
          <w:rFonts w:ascii="Arial" w:hAnsi="Arial" w:cs="Arial"/>
          <w:szCs w:val="24"/>
        </w:rPr>
        <w:t xml:space="preserve"> Problem ten jest jednym </w:t>
      </w:r>
      <w:r w:rsidR="0097077E">
        <w:rPr>
          <w:rFonts w:ascii="Arial" w:hAnsi="Arial" w:cs="Arial"/>
          <w:szCs w:val="24"/>
        </w:rPr>
        <w:br/>
      </w:r>
      <w:r w:rsidR="00146A0B">
        <w:rPr>
          <w:rFonts w:ascii="Arial" w:hAnsi="Arial" w:cs="Arial"/>
          <w:szCs w:val="24"/>
        </w:rPr>
        <w:t>z najistotniejszych dla lokalnej społeczności. Wskazano na potrzebę poprawy jakości dróg oraz budowę ciągów pieszych i ścieżek rowerowych</w:t>
      </w:r>
      <w:ins w:id="485" w:author="Ewa" w:date="2017-09-11T21:01:00Z">
        <w:r w:rsidR="00B01320">
          <w:rPr>
            <w:rFonts w:ascii="Arial" w:hAnsi="Arial" w:cs="Arial"/>
            <w:szCs w:val="24"/>
          </w:rPr>
          <w:t xml:space="preserve"> w ramach poprawy bezpieczeństwa komunikacyjnego oraz atrakcyjności turystycznej gminy.</w:t>
        </w:r>
      </w:ins>
    </w:p>
    <w:p w14:paraId="5A9B3C26" w14:textId="77777777" w:rsidR="00DC62A0" w:rsidRPr="00DC2ED8" w:rsidRDefault="00DC62A0" w:rsidP="00DC62A0">
      <w:pPr>
        <w:pStyle w:val="Akapitzlist"/>
        <w:spacing w:after="0" w:line="320" w:lineRule="atLeast"/>
        <w:ind w:left="1080"/>
        <w:jc w:val="both"/>
        <w:rPr>
          <w:rFonts w:ascii="Arial" w:hAnsi="Arial" w:cs="Arial"/>
          <w:szCs w:val="24"/>
        </w:rPr>
      </w:pPr>
    </w:p>
    <w:p w14:paraId="105F6655" w14:textId="77777777" w:rsidR="00803897" w:rsidRPr="00DC2ED8" w:rsidRDefault="00803897" w:rsidP="00803897">
      <w:pPr>
        <w:spacing w:after="0" w:line="320" w:lineRule="atLeast"/>
        <w:jc w:val="both"/>
        <w:rPr>
          <w:rFonts w:ascii="Arial" w:hAnsi="Arial" w:cs="Arial"/>
          <w:b/>
          <w:color w:val="404040" w:themeColor="text1" w:themeTint="BF"/>
          <w:szCs w:val="24"/>
        </w:rPr>
      </w:pPr>
      <w:r w:rsidRPr="00DC2ED8">
        <w:rPr>
          <w:rFonts w:ascii="Arial" w:hAnsi="Arial" w:cs="Arial"/>
          <w:b/>
          <w:noProof/>
          <w:color w:val="404040" w:themeColor="text1" w:themeTint="BF"/>
          <w:szCs w:val="24"/>
          <w:lang w:val="en-US"/>
        </w:rPr>
        <w:drawing>
          <wp:anchor distT="0" distB="0" distL="114300" distR="114300" simplePos="0" relativeHeight="251689472" behindDoc="0" locked="0" layoutInCell="1" allowOverlap="1" wp14:anchorId="0ED1F936" wp14:editId="2852579F">
            <wp:simplePos x="0" y="0"/>
            <wp:positionH relativeFrom="column">
              <wp:posOffset>48895</wp:posOffset>
            </wp:positionH>
            <wp:positionV relativeFrom="paragraph">
              <wp:posOffset>23495</wp:posOffset>
            </wp:positionV>
            <wp:extent cx="762000" cy="219710"/>
            <wp:effectExtent l="0" t="0" r="0" b="8890"/>
            <wp:wrapSquare wrapText="bothSides"/>
            <wp:docPr id="106" name="Obraz 106" descr="Macintosh HD:Users:malgorzata: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lgorzata:Desktop:6.png"/>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762000" cy="21971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C3BF2" w:rsidRPr="00AC3BF2">
        <w:t xml:space="preserve"> </w:t>
      </w:r>
      <w:r w:rsidR="00AC3BF2" w:rsidRPr="00AC3BF2">
        <w:rPr>
          <w:rFonts w:ascii="Arial" w:hAnsi="Arial" w:cs="Arial"/>
          <w:b/>
          <w:color w:val="404040" w:themeColor="text1" w:themeTint="BF"/>
          <w:szCs w:val="24"/>
        </w:rPr>
        <w:t>Wykorzystanie potencjału środowiska i dziedzictwa kulturowego</w:t>
      </w:r>
    </w:p>
    <w:p w14:paraId="36E58D44" w14:textId="77777777" w:rsidR="00DC62A0" w:rsidRPr="00DC2ED8" w:rsidRDefault="00803897" w:rsidP="00DC62A0">
      <w:pPr>
        <w:spacing w:after="0" w:line="320" w:lineRule="atLeast"/>
        <w:jc w:val="both"/>
        <w:rPr>
          <w:rFonts w:ascii="Arial" w:hAnsi="Arial" w:cs="Arial"/>
          <w:szCs w:val="24"/>
        </w:rPr>
      </w:pPr>
      <w:r w:rsidRPr="00DC2ED8">
        <w:rPr>
          <w:rFonts w:ascii="Arial" w:hAnsi="Arial" w:cs="Arial"/>
          <w:noProof/>
          <w:szCs w:val="24"/>
          <w:lang w:val="en-US"/>
        </w:rPr>
        <mc:AlternateContent>
          <mc:Choice Requires="wps">
            <w:drawing>
              <wp:anchor distT="0" distB="0" distL="114300" distR="114300" simplePos="0" relativeHeight="251589120" behindDoc="0" locked="0" layoutInCell="1" allowOverlap="1" wp14:anchorId="79F841C7" wp14:editId="44007963">
                <wp:simplePos x="0" y="0"/>
                <wp:positionH relativeFrom="column">
                  <wp:posOffset>56091</wp:posOffset>
                </wp:positionH>
                <wp:positionV relativeFrom="paragraph">
                  <wp:posOffset>107950</wp:posOffset>
                </wp:positionV>
                <wp:extent cx="4799965" cy="635"/>
                <wp:effectExtent l="0" t="0" r="26035" b="50165"/>
                <wp:wrapNone/>
                <wp:docPr id="111" name="Łącznik prosty 111"/>
                <wp:cNvGraphicFramePr/>
                <a:graphic xmlns:a="http://schemas.openxmlformats.org/drawingml/2006/main">
                  <a:graphicData uri="http://schemas.microsoft.com/office/word/2010/wordprocessingShape">
                    <wps:wsp>
                      <wps:cNvCnPr/>
                      <wps:spPr>
                        <a:xfrm flipV="1">
                          <a:off x="0" y="0"/>
                          <a:ext cx="4799965" cy="635"/>
                        </a:xfrm>
                        <a:prstGeom prst="line">
                          <a:avLst/>
                        </a:prstGeom>
                        <a:ln>
                          <a:solidFill>
                            <a:srgbClr val="99CCC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111" o:spid="_x0000_s1026" style="position:absolute;flip:y;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8.5pt" to="382.35pt,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" strokecolor="#9cc" strokeweight="2pt"/>
            </w:pict>
          </mc:Fallback>
        </mc:AlternateContent>
      </w:r>
    </w:p>
    <w:p w14:paraId="1F6940FF" w14:textId="77777777" w:rsidR="00DC62A0" w:rsidRPr="00DC2ED8" w:rsidRDefault="00DC62A0" w:rsidP="00DC62A0">
      <w:pPr>
        <w:spacing w:after="0" w:line="320" w:lineRule="atLeast"/>
        <w:jc w:val="both"/>
        <w:rPr>
          <w:rFonts w:ascii="Arial" w:hAnsi="Arial" w:cs="Arial"/>
          <w:szCs w:val="24"/>
        </w:rPr>
      </w:pPr>
    </w:p>
    <w:p w14:paraId="23EF4191" w14:textId="77777777" w:rsidR="00146A0B" w:rsidRDefault="00146A0B" w:rsidP="002040B1">
      <w:pPr>
        <w:pStyle w:val="Akapitzlist"/>
        <w:numPr>
          <w:ilvl w:val="1"/>
          <w:numId w:val="14"/>
        </w:numPr>
        <w:spacing w:after="0" w:line="320" w:lineRule="atLeast"/>
        <w:jc w:val="both"/>
        <w:rPr>
          <w:rFonts w:ascii="Arial" w:hAnsi="Arial" w:cs="Arial"/>
          <w:szCs w:val="24"/>
        </w:rPr>
      </w:pPr>
      <w:r w:rsidRPr="00FF595B">
        <w:rPr>
          <w:rFonts w:ascii="Arial" w:hAnsi="Arial" w:cs="Arial"/>
          <w:szCs w:val="24"/>
        </w:rPr>
        <w:t>Budowanie tożsamości lokalnej w oparciu o kulturę i edukację.</w:t>
      </w:r>
      <w:r>
        <w:rPr>
          <w:rFonts w:ascii="Arial" w:hAnsi="Arial" w:cs="Arial"/>
          <w:szCs w:val="24"/>
        </w:rPr>
        <w:t xml:space="preserve"> Realizacja tego działania odbywać się będzie </w:t>
      </w:r>
      <w:r w:rsidRPr="00AC3BF2">
        <w:rPr>
          <w:rFonts w:ascii="Arial" w:hAnsi="Arial" w:cs="Arial"/>
          <w:szCs w:val="24"/>
        </w:rPr>
        <w:t>poprzez organizację zajęć poruszających temat tradycji związanych z tym obszarem. Prowadzić to będzie do wzajemnej integracji poprzez dążenie do odkrywania i kultywowania wspólnych korzeni.</w:t>
      </w:r>
      <w:r>
        <w:rPr>
          <w:rFonts w:ascii="Arial" w:hAnsi="Arial" w:cs="Arial"/>
          <w:szCs w:val="24"/>
        </w:rPr>
        <w:t xml:space="preserve"> W ramach tego zadania prowadzone będą prace przy obiektach zabytkowych w Gminie. </w:t>
      </w:r>
      <w:r w:rsidRPr="00146A0B">
        <w:rPr>
          <w:rFonts w:ascii="Arial" w:hAnsi="Arial" w:cs="Arial"/>
          <w:szCs w:val="24"/>
        </w:rPr>
        <w:t>Kości</w:t>
      </w:r>
      <w:r>
        <w:rPr>
          <w:rFonts w:ascii="Arial" w:hAnsi="Arial" w:cs="Arial"/>
          <w:szCs w:val="24"/>
        </w:rPr>
        <w:t>oły</w:t>
      </w:r>
      <w:r w:rsidRPr="00146A0B">
        <w:rPr>
          <w:rFonts w:ascii="Arial" w:hAnsi="Arial" w:cs="Arial"/>
          <w:szCs w:val="24"/>
        </w:rPr>
        <w:t xml:space="preserve"> </w:t>
      </w:r>
      <w:r>
        <w:rPr>
          <w:rFonts w:ascii="Arial" w:hAnsi="Arial" w:cs="Arial"/>
          <w:szCs w:val="24"/>
        </w:rPr>
        <w:t>są</w:t>
      </w:r>
      <w:r w:rsidRPr="00146A0B">
        <w:rPr>
          <w:rFonts w:ascii="Arial" w:hAnsi="Arial" w:cs="Arial"/>
          <w:szCs w:val="24"/>
        </w:rPr>
        <w:t xml:space="preserve"> ważnym miejscem spotkań </w:t>
      </w:r>
      <w:ins w:id="486" w:author="Ewa" w:date="2017-09-11T21:02:00Z">
        <w:r w:rsidR="00B01320">
          <w:rPr>
            <w:rFonts w:ascii="Arial" w:hAnsi="Arial" w:cs="Arial"/>
            <w:szCs w:val="24"/>
          </w:rPr>
          <w:t xml:space="preserve">i integracji społecznej </w:t>
        </w:r>
      </w:ins>
      <w:r w:rsidRPr="00146A0B">
        <w:rPr>
          <w:rFonts w:ascii="Arial" w:hAnsi="Arial" w:cs="Arial"/>
          <w:szCs w:val="24"/>
        </w:rPr>
        <w:lastRenderedPageBreak/>
        <w:t xml:space="preserve">mieszkańców obszaru rewitalizacji, </w:t>
      </w:r>
      <w:ins w:id="487" w:author="Ewa" w:date="2017-09-11T21:02:00Z">
        <w:r w:rsidR="00E93B7A">
          <w:rPr>
            <w:rFonts w:ascii="Arial" w:hAnsi="Arial" w:cs="Arial"/>
            <w:szCs w:val="24"/>
          </w:rPr>
          <w:t xml:space="preserve">wpływających na jakość kapitału społecznego, </w:t>
        </w:r>
      </w:ins>
      <w:r w:rsidRPr="00146A0B">
        <w:rPr>
          <w:rFonts w:ascii="Arial" w:hAnsi="Arial" w:cs="Arial"/>
          <w:szCs w:val="24"/>
        </w:rPr>
        <w:t>a teren</w:t>
      </w:r>
      <w:ins w:id="488" w:author="Ewa" w:date="2017-09-10T19:34:00Z">
        <w:r w:rsidR="009B22E3">
          <w:rPr>
            <w:rFonts w:ascii="Arial" w:hAnsi="Arial" w:cs="Arial"/>
            <w:szCs w:val="24"/>
          </w:rPr>
          <w:t>y</w:t>
        </w:r>
      </w:ins>
      <w:r w:rsidRPr="00146A0B">
        <w:rPr>
          <w:rFonts w:ascii="Arial" w:hAnsi="Arial" w:cs="Arial"/>
          <w:szCs w:val="24"/>
        </w:rPr>
        <w:t xml:space="preserve"> wokół</w:t>
      </w:r>
      <w:r>
        <w:rPr>
          <w:rFonts w:ascii="Arial" w:hAnsi="Arial" w:cs="Arial"/>
          <w:szCs w:val="24"/>
        </w:rPr>
        <w:t xml:space="preserve"> obiektów</w:t>
      </w:r>
      <w:r w:rsidRPr="00146A0B">
        <w:rPr>
          <w:rFonts w:ascii="Arial" w:hAnsi="Arial" w:cs="Arial"/>
          <w:szCs w:val="24"/>
        </w:rPr>
        <w:t xml:space="preserve"> mo</w:t>
      </w:r>
      <w:r>
        <w:rPr>
          <w:rFonts w:ascii="Arial" w:hAnsi="Arial" w:cs="Arial"/>
          <w:szCs w:val="24"/>
        </w:rPr>
        <w:t>gą</w:t>
      </w:r>
      <w:r w:rsidRPr="00146A0B">
        <w:rPr>
          <w:rFonts w:ascii="Arial" w:hAnsi="Arial" w:cs="Arial"/>
          <w:szCs w:val="24"/>
        </w:rPr>
        <w:t xml:space="preserve"> pe</w:t>
      </w:r>
      <w:r>
        <w:rPr>
          <w:rFonts w:ascii="Arial" w:hAnsi="Arial" w:cs="Arial"/>
          <w:szCs w:val="24"/>
        </w:rPr>
        <w:t>łnić także funkcje kulturalne i </w:t>
      </w:r>
      <w:r w:rsidRPr="00146A0B">
        <w:rPr>
          <w:rFonts w:ascii="Arial" w:hAnsi="Arial" w:cs="Arial"/>
          <w:szCs w:val="24"/>
        </w:rPr>
        <w:t>edukacyjne, angażując w nie młodych ludzi, rodziny i osoby starsze.</w:t>
      </w:r>
    </w:p>
    <w:p w14:paraId="2CB323BB" w14:textId="77777777" w:rsidR="00DC62A0" w:rsidRPr="00DC2ED8" w:rsidRDefault="00DC62A0" w:rsidP="002040B1">
      <w:pPr>
        <w:pStyle w:val="Akapitzlist"/>
        <w:numPr>
          <w:ilvl w:val="1"/>
          <w:numId w:val="14"/>
        </w:numPr>
        <w:spacing w:after="0" w:line="320" w:lineRule="atLeast"/>
        <w:jc w:val="both"/>
        <w:rPr>
          <w:rFonts w:ascii="Arial" w:hAnsi="Arial" w:cs="Arial"/>
          <w:szCs w:val="24"/>
        </w:rPr>
      </w:pPr>
      <w:r w:rsidRPr="00DC2ED8">
        <w:rPr>
          <w:rFonts w:ascii="Arial" w:hAnsi="Arial" w:cs="Arial"/>
          <w:szCs w:val="24"/>
        </w:rPr>
        <w:t>Zagospodarowanie terenów zielonych na potrzeby rekreacyjne mieszkańców.</w:t>
      </w:r>
      <w:r w:rsidR="00146A0B">
        <w:rPr>
          <w:rFonts w:ascii="Arial" w:hAnsi="Arial" w:cs="Arial"/>
          <w:szCs w:val="24"/>
        </w:rPr>
        <w:t xml:space="preserve"> Mieszkańcy oczekują poprawy jakości przestrzeni publicznych, w tym terenów zielonych.</w:t>
      </w:r>
      <w:r w:rsidR="000670DA">
        <w:rPr>
          <w:rFonts w:ascii="Arial" w:hAnsi="Arial" w:cs="Arial"/>
          <w:szCs w:val="24"/>
        </w:rPr>
        <w:t xml:space="preserve"> Istotne jest także dbanie o zabytkowe tereny zielone, znajdujące się w granicach Gminy.</w:t>
      </w:r>
      <w:r w:rsidR="00146A0B">
        <w:rPr>
          <w:rFonts w:ascii="Arial" w:hAnsi="Arial" w:cs="Arial"/>
          <w:szCs w:val="24"/>
        </w:rPr>
        <w:t xml:space="preserve"> Zadanie zostało zgłoszone w ramach partycypacji społecznej.</w:t>
      </w:r>
    </w:p>
    <w:p w14:paraId="6F6E7E6B" w14:textId="77777777" w:rsidR="00970F94" w:rsidRPr="006F240A" w:rsidRDefault="00146A0B" w:rsidP="002040B1">
      <w:pPr>
        <w:pStyle w:val="Akapitzlist"/>
        <w:numPr>
          <w:ilvl w:val="1"/>
          <w:numId w:val="14"/>
        </w:numPr>
        <w:spacing w:after="0" w:line="320" w:lineRule="atLeast"/>
        <w:jc w:val="both"/>
        <w:rPr>
          <w:rFonts w:ascii="Arial" w:hAnsi="Arial" w:cs="Arial"/>
          <w:szCs w:val="24"/>
        </w:rPr>
      </w:pPr>
      <w:r w:rsidRPr="00146A0B">
        <w:rPr>
          <w:rFonts w:ascii="Arial" w:hAnsi="Arial" w:cs="Arial"/>
          <w:szCs w:val="24"/>
        </w:rPr>
        <w:t>Poprawa stanu środowiska</w:t>
      </w:r>
      <w:r>
        <w:rPr>
          <w:rFonts w:ascii="Arial" w:hAnsi="Arial" w:cs="Arial"/>
          <w:szCs w:val="24"/>
        </w:rPr>
        <w:t xml:space="preserve"> oraz</w:t>
      </w:r>
      <w:r w:rsidR="00970F94" w:rsidRPr="00146A0B">
        <w:rPr>
          <w:rFonts w:ascii="Arial" w:hAnsi="Arial" w:cs="Arial"/>
          <w:szCs w:val="24"/>
        </w:rPr>
        <w:t xml:space="preserve"> świadomości ekologicznej mieszkańców.</w:t>
      </w:r>
      <w:r>
        <w:rPr>
          <w:rFonts w:ascii="Arial" w:hAnsi="Arial" w:cs="Arial"/>
          <w:szCs w:val="24"/>
        </w:rPr>
        <w:t xml:space="preserve"> Mieszkańcy w trakcie konsultacji społecznych </w:t>
      </w:r>
      <w:r w:rsidR="00AE0325">
        <w:rPr>
          <w:rFonts w:ascii="Arial" w:hAnsi="Arial" w:cs="Arial"/>
          <w:szCs w:val="24"/>
        </w:rPr>
        <w:t xml:space="preserve">wskazywali na potrzebę prowadzenia działań mających na celu poprawę stanu środowiska, np. na </w:t>
      </w:r>
      <w:r w:rsidR="00AE0325" w:rsidRPr="006F240A">
        <w:rPr>
          <w:rFonts w:ascii="Arial" w:hAnsi="Arial" w:cs="Arial"/>
          <w:szCs w:val="24"/>
        </w:rPr>
        <w:t>możliwość montażu odnawialnych źródeł energii</w:t>
      </w:r>
      <w:r w:rsidR="00204F96">
        <w:rPr>
          <w:rFonts w:ascii="Arial" w:hAnsi="Arial" w:cs="Arial"/>
          <w:szCs w:val="24"/>
        </w:rPr>
        <w:t xml:space="preserve"> oraz usuwanie wyrobów azbestowych.</w:t>
      </w:r>
    </w:p>
    <w:p w14:paraId="7CF4C5A1" w14:textId="77777777" w:rsidR="00AE0325" w:rsidRPr="006F240A" w:rsidRDefault="00AE0325" w:rsidP="00AE0325">
      <w:pPr>
        <w:spacing w:after="0" w:line="320" w:lineRule="atLeast"/>
        <w:jc w:val="both"/>
        <w:rPr>
          <w:rFonts w:ascii="Arial" w:hAnsi="Arial" w:cs="Arial"/>
          <w:szCs w:val="24"/>
        </w:rPr>
      </w:pPr>
    </w:p>
    <w:p w14:paraId="554EADF1" w14:textId="77777777" w:rsidR="00350C9A" w:rsidRDefault="00AE0325" w:rsidP="00A45584">
      <w:pPr>
        <w:spacing w:after="0" w:line="320" w:lineRule="atLeast"/>
        <w:ind w:firstLine="708"/>
        <w:jc w:val="both"/>
        <w:rPr>
          <w:rFonts w:ascii="Arial" w:hAnsi="Arial" w:cs="Arial"/>
          <w:szCs w:val="24"/>
        </w:rPr>
      </w:pPr>
      <w:r w:rsidRPr="006F240A">
        <w:rPr>
          <w:rFonts w:ascii="Arial" w:hAnsi="Arial" w:cs="Arial"/>
          <w:szCs w:val="24"/>
        </w:rPr>
        <w:t>Przedstawione cele oraz działania stanowią odpowiedź na potrzeby rewitalizacyjne lokalnej społeczności. Realizacja działań oraz osiągnięcie założonych celów przyczyni się do ograniczenia negatywnych zjawisk w obszarze rewitalizacji.</w:t>
      </w:r>
      <w:ins w:id="489" w:author="Ewa" w:date="2017-09-11T21:02:00Z">
        <w:r w:rsidR="00A45584">
          <w:rPr>
            <w:rFonts w:ascii="Arial" w:hAnsi="Arial" w:cs="Arial"/>
            <w:szCs w:val="24"/>
          </w:rPr>
          <w:t xml:space="preserve"> </w:t>
        </w:r>
      </w:ins>
      <w:r w:rsidR="00350C9A">
        <w:rPr>
          <w:rFonts w:ascii="Arial" w:hAnsi="Arial" w:cs="Arial"/>
          <w:szCs w:val="24"/>
        </w:rPr>
        <w:t xml:space="preserve">Zakładane projekty podstawowe wpłyną pozytywnie na eliminację zjawisk kryzysowych w sferze społecznej, będą stanowiły wsparcie w zakresie rozwoju przedsiębiorczości, a także pozwolą na zmniejszenie negatywnych zjawisk w sferze środowiskowej. Ponadto zaplanowane działania w sferze funkcjonalno-przestrzennej i technicznej przyczynią się do realizacji zadań wyznaczonych w „Studium uwarunkowań i kierunków zagospodarowania przestrzennego Gminy Załuski” w zakresie ochrony zachowany układów przestrzennych, w tym Kroczewa, a także zagospodarowania terenów po dawnych posiadłościach dworskich i przygotowania terenów preferowanych do zagospodarowania rekreacyjnego. </w:t>
      </w:r>
    </w:p>
    <w:p w14:paraId="4673EB84" w14:textId="77777777" w:rsidR="0093646A" w:rsidRPr="006F240A" w:rsidRDefault="0093646A">
      <w:pPr>
        <w:spacing w:after="0" w:line="240" w:lineRule="auto"/>
        <w:rPr>
          <w:rFonts w:ascii="Arial" w:eastAsiaTheme="minorEastAsia" w:hAnsi="Arial" w:cs="Arial"/>
          <w:bCs/>
          <w:color w:val="404040" w:themeColor="text1" w:themeTint="BF"/>
          <w:sz w:val="26"/>
          <w:szCs w:val="26"/>
        </w:rPr>
      </w:pPr>
    </w:p>
    <w:p w14:paraId="681EEF2F" w14:textId="77777777" w:rsidR="00742FB3" w:rsidRDefault="00742FB3">
      <w:pPr>
        <w:spacing w:after="0" w:line="240" w:lineRule="auto"/>
        <w:rPr>
          <w:ins w:id="490" w:author="Ewa" w:date="2017-09-10T19:34:00Z"/>
          <w:rFonts w:ascii="Arial" w:eastAsiaTheme="minorEastAsia" w:hAnsi="Arial" w:cs="Arial"/>
          <w:b/>
          <w:color w:val="404040" w:themeColor="text1" w:themeTint="BF"/>
          <w:kern w:val="32"/>
          <w:sz w:val="26"/>
          <w:szCs w:val="26"/>
        </w:rPr>
      </w:pPr>
      <w:bookmarkStart w:id="491" w:name="_Toc361468261"/>
      <w:ins w:id="492" w:author="Ewa" w:date="2017-09-10T19:34:00Z">
        <w:r>
          <w:rPr>
            <w:rFonts w:ascii="Arial" w:eastAsiaTheme="minorEastAsia" w:hAnsi="Arial" w:cs="Arial"/>
            <w:bCs/>
            <w:color w:val="404040" w:themeColor="text1" w:themeTint="BF"/>
            <w:sz w:val="26"/>
            <w:szCs w:val="26"/>
          </w:rPr>
          <w:br w:type="page"/>
        </w:r>
      </w:ins>
    </w:p>
    <w:p w14:paraId="05CABBD0" w14:textId="77777777" w:rsidR="00791DE8" w:rsidRPr="006F240A" w:rsidRDefault="00F463E7" w:rsidP="002040B1">
      <w:pPr>
        <w:pStyle w:val="Nagwek1"/>
        <w:keepLines/>
        <w:numPr>
          <w:ilvl w:val="0"/>
          <w:numId w:val="5"/>
        </w:numPr>
        <w:pBdr>
          <w:top w:val="single" w:sz="12" w:space="1" w:color="CC0000"/>
          <w:left w:val="single" w:sz="12" w:space="4" w:color="CC0000"/>
        </w:pBdr>
        <w:spacing w:before="0" w:after="120" w:line="320" w:lineRule="atLeast"/>
        <w:ind w:left="357" w:hanging="357"/>
        <w:rPr>
          <w:rFonts w:ascii="Arial" w:eastAsiaTheme="minorEastAsia" w:hAnsi="Arial" w:cs="Arial"/>
          <w:bCs w:val="0"/>
          <w:color w:val="404040" w:themeColor="text1" w:themeTint="BF"/>
          <w:sz w:val="26"/>
          <w:szCs w:val="26"/>
        </w:rPr>
      </w:pPr>
      <w:r w:rsidRPr="006F240A">
        <w:rPr>
          <w:rFonts w:ascii="Arial" w:eastAsiaTheme="minorEastAsia" w:hAnsi="Arial" w:cs="Arial"/>
          <w:bCs w:val="0"/>
          <w:color w:val="404040" w:themeColor="text1" w:themeTint="BF"/>
          <w:sz w:val="26"/>
          <w:szCs w:val="26"/>
        </w:rPr>
        <w:lastRenderedPageBreak/>
        <w:t>Lista planowanych, podstawowych projektów i przedsięwzięć rewitalizacyjnych</w:t>
      </w:r>
      <w:bookmarkEnd w:id="491"/>
    </w:p>
    <w:p w14:paraId="4D93D6F4" w14:textId="77777777" w:rsidR="00791DE8" w:rsidRPr="006F240A" w:rsidRDefault="00791DE8" w:rsidP="00791DE8">
      <w:pPr>
        <w:spacing w:after="0" w:line="320" w:lineRule="atLeast"/>
        <w:ind w:firstLine="708"/>
        <w:jc w:val="both"/>
        <w:rPr>
          <w:rFonts w:ascii="Arial" w:hAnsi="Arial" w:cs="Arial"/>
          <w:szCs w:val="24"/>
        </w:rPr>
      </w:pPr>
    </w:p>
    <w:p w14:paraId="3BAA37EA" w14:textId="77777777" w:rsidR="00C808FC" w:rsidRPr="001E5241" w:rsidRDefault="00115612" w:rsidP="00774C15">
      <w:pPr>
        <w:spacing w:after="0" w:line="320" w:lineRule="atLeast"/>
        <w:ind w:firstLine="708"/>
        <w:jc w:val="both"/>
        <w:rPr>
          <w:rFonts w:ascii="Arial" w:hAnsi="Arial" w:cs="Arial"/>
          <w:szCs w:val="24"/>
        </w:rPr>
      </w:pPr>
      <w:r w:rsidRPr="006F240A">
        <w:rPr>
          <w:rFonts w:ascii="Arial" w:hAnsi="Arial" w:cs="Arial"/>
          <w:szCs w:val="24"/>
        </w:rPr>
        <w:t xml:space="preserve">Rewitalizacja to </w:t>
      </w:r>
      <w:r w:rsidR="00716420" w:rsidRPr="006F240A">
        <w:rPr>
          <w:rFonts w:ascii="Arial" w:hAnsi="Arial" w:cs="Arial"/>
          <w:szCs w:val="24"/>
        </w:rPr>
        <w:t>narzędzie</w:t>
      </w:r>
      <w:r w:rsidRPr="006F240A">
        <w:rPr>
          <w:rFonts w:ascii="Arial" w:hAnsi="Arial" w:cs="Arial"/>
          <w:szCs w:val="24"/>
        </w:rPr>
        <w:t xml:space="preserve"> społecznego i gospodarczego </w:t>
      </w:r>
      <w:r w:rsidR="00716420" w:rsidRPr="006F240A">
        <w:rPr>
          <w:rFonts w:ascii="Arial" w:hAnsi="Arial" w:cs="Arial"/>
          <w:szCs w:val="24"/>
        </w:rPr>
        <w:t>ożywiania</w:t>
      </w:r>
      <w:r w:rsidRPr="006F240A">
        <w:rPr>
          <w:rFonts w:ascii="Arial" w:hAnsi="Arial" w:cs="Arial"/>
          <w:szCs w:val="24"/>
        </w:rPr>
        <w:t xml:space="preserve"> </w:t>
      </w:r>
      <w:r w:rsidR="00716420" w:rsidRPr="006F240A">
        <w:rPr>
          <w:rFonts w:ascii="Arial" w:hAnsi="Arial" w:cs="Arial"/>
          <w:szCs w:val="24"/>
        </w:rPr>
        <w:t xml:space="preserve">obszarów zdegradowanych, </w:t>
      </w:r>
      <w:r w:rsidR="00A710B0" w:rsidRPr="006F240A">
        <w:rPr>
          <w:rFonts w:ascii="Arial" w:hAnsi="Arial" w:cs="Arial"/>
          <w:szCs w:val="24"/>
        </w:rPr>
        <w:t>a w</w:t>
      </w:r>
      <w:r w:rsidR="00716420" w:rsidRPr="006F240A">
        <w:rPr>
          <w:rFonts w:ascii="Arial" w:hAnsi="Arial" w:cs="Arial"/>
          <w:szCs w:val="24"/>
        </w:rPr>
        <w:t>ynikiem działań, mających na celu wyprowadzenie obszarów ze stanu kryzysowego, powinien być rozwój</w:t>
      </w:r>
      <w:r w:rsidR="00716420" w:rsidRPr="00DC2ED8">
        <w:rPr>
          <w:rFonts w:ascii="Arial" w:hAnsi="Arial" w:cs="Arial"/>
          <w:szCs w:val="24"/>
        </w:rPr>
        <w:t xml:space="preserve"> kapitału społecznego na rewitalizowanym obszarze.</w:t>
      </w:r>
      <w:r w:rsidR="007551DE" w:rsidRPr="00DC2ED8">
        <w:rPr>
          <w:rFonts w:ascii="Arial" w:hAnsi="Arial" w:cs="Arial"/>
          <w:szCs w:val="24"/>
        </w:rPr>
        <w:t xml:space="preserve"> </w:t>
      </w:r>
      <w:r w:rsidR="00E60569" w:rsidRPr="00DC2ED8">
        <w:rPr>
          <w:rFonts w:ascii="Arial" w:hAnsi="Arial" w:cs="Arial"/>
          <w:szCs w:val="24"/>
        </w:rPr>
        <w:t>Istotne jest więc podejmowanie działań</w:t>
      </w:r>
      <w:r w:rsidR="00531C3E" w:rsidRPr="00DC2ED8">
        <w:rPr>
          <w:rFonts w:ascii="Arial" w:hAnsi="Arial" w:cs="Arial"/>
          <w:szCs w:val="24"/>
        </w:rPr>
        <w:t xml:space="preserve"> aktywizujących</w:t>
      </w:r>
      <w:r w:rsidR="00E8444E" w:rsidRPr="00DC2ED8">
        <w:rPr>
          <w:rFonts w:ascii="Arial" w:hAnsi="Arial" w:cs="Arial"/>
          <w:szCs w:val="24"/>
        </w:rPr>
        <w:t xml:space="preserve"> i </w:t>
      </w:r>
      <w:r w:rsidR="00E60569" w:rsidRPr="00DC2ED8">
        <w:rPr>
          <w:rFonts w:ascii="Arial" w:hAnsi="Arial" w:cs="Arial"/>
          <w:szCs w:val="24"/>
        </w:rPr>
        <w:t>sprzyjających budowaniu tożsamości lokalnej i tworzeniu więzi międzyl</w:t>
      </w:r>
      <w:r w:rsidR="00531C3E" w:rsidRPr="00DC2ED8">
        <w:rPr>
          <w:rFonts w:ascii="Arial" w:hAnsi="Arial" w:cs="Arial"/>
          <w:szCs w:val="24"/>
        </w:rPr>
        <w:t xml:space="preserve">udzkich. </w:t>
      </w:r>
      <w:r w:rsidR="00FB7B35" w:rsidRPr="00DC2ED8">
        <w:rPr>
          <w:rFonts w:ascii="Arial" w:hAnsi="Arial" w:cs="Arial"/>
          <w:szCs w:val="24"/>
        </w:rPr>
        <w:t>Silne poczucie tożsamośc</w:t>
      </w:r>
      <w:r w:rsidR="00087301" w:rsidRPr="00DC2ED8">
        <w:rPr>
          <w:rFonts w:ascii="Arial" w:hAnsi="Arial" w:cs="Arial"/>
          <w:szCs w:val="24"/>
        </w:rPr>
        <w:t>i i więz</w:t>
      </w:r>
      <w:r w:rsidR="00087301" w:rsidRPr="001E5241">
        <w:rPr>
          <w:rFonts w:ascii="Arial" w:hAnsi="Arial" w:cs="Arial"/>
          <w:szCs w:val="24"/>
        </w:rPr>
        <w:t xml:space="preserve">i daje pozytywne efekty zarówno w kontaktach międzyludzkich, prowadzących do działań na rzecz lokalnej społeczności, ale także w sferze przestrzeni publicznej, wyrażające się podejmowaniem inicjatyw na rzecz poprawy jakości otoczenia, zwiększenia poczucia bezpieczeństwa </w:t>
      </w:r>
      <w:r w:rsidR="00591FBC" w:rsidRPr="001E5241">
        <w:rPr>
          <w:rFonts w:ascii="Arial" w:hAnsi="Arial" w:cs="Arial"/>
          <w:szCs w:val="24"/>
        </w:rPr>
        <w:br/>
      </w:r>
      <w:r w:rsidR="00087301" w:rsidRPr="001E5241">
        <w:rPr>
          <w:rFonts w:ascii="Arial" w:hAnsi="Arial" w:cs="Arial"/>
          <w:szCs w:val="24"/>
        </w:rPr>
        <w:t xml:space="preserve">i zmniejszenia poziomu wykluczenia społecznego. </w:t>
      </w:r>
    </w:p>
    <w:p w14:paraId="0C2FEDB8" w14:textId="77777777" w:rsidR="00836A8B" w:rsidRPr="001E5241" w:rsidRDefault="00836A8B" w:rsidP="00C808FC">
      <w:pPr>
        <w:spacing w:after="0" w:line="320" w:lineRule="atLeast"/>
        <w:ind w:firstLine="708"/>
        <w:jc w:val="both"/>
        <w:rPr>
          <w:rFonts w:ascii="Arial" w:hAnsi="Arial" w:cs="Arial"/>
          <w:szCs w:val="24"/>
        </w:rPr>
      </w:pPr>
    </w:p>
    <w:p w14:paraId="25BF59ED" w14:textId="77777777" w:rsidR="000A044F" w:rsidRPr="001E5241" w:rsidRDefault="00E776C1" w:rsidP="00460ED1">
      <w:pPr>
        <w:spacing w:after="0" w:line="320" w:lineRule="atLeast"/>
        <w:ind w:firstLine="708"/>
        <w:jc w:val="both"/>
        <w:rPr>
          <w:rFonts w:ascii="Arial" w:hAnsi="Arial" w:cs="Arial"/>
          <w:szCs w:val="24"/>
        </w:rPr>
      </w:pPr>
      <w:r w:rsidRPr="001E5241">
        <w:rPr>
          <w:rFonts w:ascii="Arial" w:hAnsi="Arial" w:cs="Arial"/>
          <w:szCs w:val="24"/>
        </w:rPr>
        <w:t xml:space="preserve">W niniejszym </w:t>
      </w:r>
      <w:r w:rsidRPr="001E5241">
        <w:rPr>
          <w:rFonts w:ascii="Arial" w:hAnsi="Arial" w:cs="Arial"/>
          <w:i/>
          <w:szCs w:val="24"/>
        </w:rPr>
        <w:t>Programie</w:t>
      </w:r>
      <w:r w:rsidRPr="001E5241">
        <w:rPr>
          <w:rFonts w:ascii="Arial" w:hAnsi="Arial" w:cs="Arial"/>
          <w:szCs w:val="24"/>
        </w:rPr>
        <w:t xml:space="preserve"> </w:t>
      </w:r>
      <w:r w:rsidR="00585708" w:rsidRPr="001E5241">
        <w:rPr>
          <w:rFonts w:ascii="Arial" w:hAnsi="Arial" w:cs="Arial"/>
          <w:szCs w:val="24"/>
        </w:rPr>
        <w:t>zap</w:t>
      </w:r>
      <w:r w:rsidR="005D2398" w:rsidRPr="001E5241">
        <w:rPr>
          <w:rFonts w:ascii="Arial" w:hAnsi="Arial" w:cs="Arial"/>
          <w:szCs w:val="24"/>
        </w:rPr>
        <w:t>lanowane</w:t>
      </w:r>
      <w:r w:rsidR="00585708" w:rsidRPr="001E5241">
        <w:rPr>
          <w:rFonts w:ascii="Arial" w:hAnsi="Arial" w:cs="Arial"/>
          <w:szCs w:val="24"/>
        </w:rPr>
        <w:t xml:space="preserve"> zostały </w:t>
      </w:r>
      <w:r w:rsidR="00470A3A" w:rsidRPr="001E5241">
        <w:rPr>
          <w:rFonts w:ascii="Arial" w:hAnsi="Arial" w:cs="Arial"/>
          <w:szCs w:val="24"/>
        </w:rPr>
        <w:t xml:space="preserve">projekty zintegrowane, rozumiane jako sekwencje </w:t>
      </w:r>
      <w:r w:rsidR="00CE4D31" w:rsidRPr="001E5241">
        <w:rPr>
          <w:rFonts w:ascii="Arial" w:hAnsi="Arial" w:cs="Arial"/>
          <w:szCs w:val="24"/>
        </w:rPr>
        <w:t>powiązanych</w:t>
      </w:r>
      <w:r w:rsidR="00470A3A" w:rsidRPr="001E5241">
        <w:rPr>
          <w:rFonts w:ascii="Arial" w:hAnsi="Arial" w:cs="Arial"/>
          <w:szCs w:val="24"/>
        </w:rPr>
        <w:t xml:space="preserve"> ze </w:t>
      </w:r>
      <w:r w:rsidR="00460ED1" w:rsidRPr="001E5241">
        <w:rPr>
          <w:rFonts w:ascii="Arial" w:hAnsi="Arial" w:cs="Arial"/>
          <w:szCs w:val="24"/>
        </w:rPr>
        <w:t>sobą</w:t>
      </w:r>
      <w:r w:rsidR="00470A3A" w:rsidRPr="001E5241">
        <w:rPr>
          <w:rFonts w:ascii="Arial" w:hAnsi="Arial" w:cs="Arial"/>
          <w:szCs w:val="24"/>
        </w:rPr>
        <w:t xml:space="preserve">̨ </w:t>
      </w:r>
      <w:r w:rsidR="00CE4D31" w:rsidRPr="001E5241">
        <w:rPr>
          <w:rFonts w:ascii="Arial" w:hAnsi="Arial" w:cs="Arial"/>
          <w:szCs w:val="24"/>
        </w:rPr>
        <w:t>działań</w:t>
      </w:r>
      <w:r w:rsidR="00470A3A" w:rsidRPr="001E5241">
        <w:rPr>
          <w:rFonts w:ascii="Arial" w:hAnsi="Arial" w:cs="Arial"/>
          <w:szCs w:val="24"/>
        </w:rPr>
        <w:t xml:space="preserve">, </w:t>
      </w:r>
      <w:r w:rsidR="00460ED1" w:rsidRPr="001E5241">
        <w:rPr>
          <w:rFonts w:ascii="Arial" w:hAnsi="Arial" w:cs="Arial"/>
          <w:szCs w:val="24"/>
        </w:rPr>
        <w:t>mających</w:t>
      </w:r>
      <w:r w:rsidR="00470A3A" w:rsidRPr="001E5241">
        <w:rPr>
          <w:rFonts w:ascii="Arial" w:hAnsi="Arial" w:cs="Arial"/>
          <w:szCs w:val="24"/>
        </w:rPr>
        <w:t xml:space="preserve"> na celu wyprowadzenie </w:t>
      </w:r>
      <w:r w:rsidR="00460ED1" w:rsidRPr="001E5241">
        <w:rPr>
          <w:rFonts w:ascii="Arial" w:hAnsi="Arial" w:cs="Arial"/>
          <w:szCs w:val="24"/>
        </w:rPr>
        <w:t>obszarów</w:t>
      </w:r>
      <w:r w:rsidR="00470A3A" w:rsidRPr="001E5241">
        <w:rPr>
          <w:rFonts w:ascii="Arial" w:hAnsi="Arial" w:cs="Arial"/>
          <w:szCs w:val="24"/>
        </w:rPr>
        <w:t xml:space="preserve"> zdegradowanych ze </w:t>
      </w:r>
      <w:r w:rsidR="00460ED1" w:rsidRPr="001E5241">
        <w:rPr>
          <w:rFonts w:ascii="Arial" w:hAnsi="Arial" w:cs="Arial"/>
          <w:szCs w:val="24"/>
        </w:rPr>
        <w:t>stanów kryzysowych</w:t>
      </w:r>
      <w:r w:rsidR="00585708" w:rsidRPr="001E5241">
        <w:rPr>
          <w:rFonts w:ascii="Arial" w:hAnsi="Arial" w:cs="Arial"/>
          <w:szCs w:val="24"/>
        </w:rPr>
        <w:t>, łączące aspekty społeczne z przedsięwzięciami infrastrukturalnymi jako zapewniającymi całościowe podejście do procesu r</w:t>
      </w:r>
      <w:r w:rsidR="002840CF" w:rsidRPr="001E5241">
        <w:rPr>
          <w:rFonts w:ascii="Arial" w:hAnsi="Arial" w:cs="Arial"/>
          <w:szCs w:val="24"/>
        </w:rPr>
        <w:t xml:space="preserve">ewitalizacji Gminy. Kompleksowość ujęcia projektów zapewni osiągnięcie trwałych efektów rewitalizacji, przyczyniających się do odnowy i rozwoju obszaru, a w konsekwencji </w:t>
      </w:r>
      <w:r w:rsidR="0060066C" w:rsidRPr="001E5241">
        <w:rPr>
          <w:rFonts w:ascii="Arial" w:hAnsi="Arial" w:cs="Arial"/>
          <w:szCs w:val="24"/>
        </w:rPr>
        <w:t>także jego otoczenia</w:t>
      </w:r>
      <w:r w:rsidR="002840CF" w:rsidRPr="001E5241">
        <w:rPr>
          <w:rFonts w:ascii="Arial" w:hAnsi="Arial" w:cs="Arial"/>
          <w:szCs w:val="24"/>
        </w:rPr>
        <w:t xml:space="preserve">. </w:t>
      </w:r>
      <w:r w:rsidR="009E2389" w:rsidRPr="001E5241">
        <w:rPr>
          <w:rFonts w:ascii="Arial" w:hAnsi="Arial" w:cs="Arial"/>
          <w:szCs w:val="24"/>
        </w:rPr>
        <w:t xml:space="preserve">Każdy z interesariuszy posiadał możliwość zgłaszania projektów i przedsięwzięć rewitalizacyjnych do ujęcia w </w:t>
      </w:r>
      <w:r w:rsidR="00E13613" w:rsidRPr="001E5241">
        <w:rPr>
          <w:rFonts w:ascii="Arial" w:hAnsi="Arial" w:cs="Arial"/>
          <w:i/>
          <w:szCs w:val="24"/>
        </w:rPr>
        <w:t>Program</w:t>
      </w:r>
      <w:r w:rsidR="009E2389" w:rsidRPr="001E5241">
        <w:rPr>
          <w:rFonts w:ascii="Arial" w:hAnsi="Arial" w:cs="Arial"/>
          <w:i/>
          <w:szCs w:val="24"/>
        </w:rPr>
        <w:t>ie</w:t>
      </w:r>
      <w:r w:rsidR="00E13613" w:rsidRPr="001E5241">
        <w:rPr>
          <w:rFonts w:ascii="Arial" w:hAnsi="Arial" w:cs="Arial"/>
          <w:szCs w:val="24"/>
        </w:rPr>
        <w:t xml:space="preserve">. </w:t>
      </w:r>
    </w:p>
    <w:p w14:paraId="38E9A7C6" w14:textId="77777777" w:rsidR="00F579E0" w:rsidRPr="001E5241" w:rsidRDefault="00F579E0" w:rsidP="00F579E0">
      <w:pPr>
        <w:spacing w:after="0" w:line="320" w:lineRule="atLeast"/>
        <w:ind w:firstLine="708"/>
        <w:jc w:val="both"/>
        <w:rPr>
          <w:rFonts w:ascii="Arial" w:hAnsi="Arial" w:cs="Arial"/>
          <w:szCs w:val="24"/>
        </w:rPr>
      </w:pPr>
    </w:p>
    <w:p w14:paraId="76D62620" w14:textId="77777777" w:rsidR="00546637" w:rsidRPr="001E5241" w:rsidRDefault="00F579E0" w:rsidP="00546637">
      <w:pPr>
        <w:spacing w:after="0" w:line="320" w:lineRule="atLeast"/>
        <w:ind w:firstLine="708"/>
        <w:jc w:val="both"/>
        <w:rPr>
          <w:rFonts w:ascii="Arial" w:hAnsi="Arial" w:cs="Arial"/>
          <w:szCs w:val="24"/>
        </w:rPr>
      </w:pPr>
      <w:r w:rsidRPr="001E5241">
        <w:rPr>
          <w:rFonts w:ascii="Arial" w:hAnsi="Arial" w:cs="Arial"/>
          <w:szCs w:val="24"/>
        </w:rPr>
        <w:t xml:space="preserve">Założenia niniejszego </w:t>
      </w:r>
      <w:r w:rsidRPr="001E5241">
        <w:rPr>
          <w:rFonts w:ascii="Arial" w:hAnsi="Arial" w:cs="Arial"/>
          <w:i/>
          <w:szCs w:val="24"/>
        </w:rPr>
        <w:t>Programu</w:t>
      </w:r>
      <w:r w:rsidRPr="001E5241">
        <w:rPr>
          <w:rFonts w:ascii="Arial" w:hAnsi="Arial" w:cs="Arial"/>
          <w:szCs w:val="24"/>
        </w:rPr>
        <w:t xml:space="preserve"> b</w:t>
      </w:r>
      <w:r w:rsidR="004D5631" w:rsidRPr="001E5241">
        <w:rPr>
          <w:rFonts w:ascii="Arial" w:hAnsi="Arial" w:cs="Arial"/>
          <w:szCs w:val="24"/>
        </w:rPr>
        <w:t xml:space="preserve">ędą realizowane poprzez </w:t>
      </w:r>
      <w:r w:rsidRPr="001E5241">
        <w:rPr>
          <w:rFonts w:ascii="Arial" w:hAnsi="Arial" w:cs="Arial"/>
          <w:szCs w:val="24"/>
        </w:rPr>
        <w:t>konkretne projekty rewitalizacyjne</w:t>
      </w:r>
      <w:r w:rsidR="0053040E" w:rsidRPr="001E5241">
        <w:rPr>
          <w:rFonts w:ascii="Arial" w:hAnsi="Arial" w:cs="Arial"/>
          <w:szCs w:val="24"/>
        </w:rPr>
        <w:t xml:space="preserve">. </w:t>
      </w:r>
      <w:r w:rsidR="003C309D" w:rsidRPr="001E5241">
        <w:rPr>
          <w:rFonts w:ascii="Arial" w:hAnsi="Arial" w:cs="Arial"/>
          <w:szCs w:val="24"/>
        </w:rPr>
        <w:t>L</w:t>
      </w:r>
      <w:r w:rsidR="00470029" w:rsidRPr="001E5241">
        <w:rPr>
          <w:rFonts w:ascii="Arial" w:hAnsi="Arial" w:cs="Arial"/>
          <w:szCs w:val="24"/>
        </w:rPr>
        <w:t>ista</w:t>
      </w:r>
      <w:r w:rsidRPr="001E5241">
        <w:rPr>
          <w:rFonts w:ascii="Arial" w:hAnsi="Arial" w:cs="Arial"/>
          <w:szCs w:val="24"/>
        </w:rPr>
        <w:t xml:space="preserve"> </w:t>
      </w:r>
      <w:r w:rsidR="006B3196" w:rsidRPr="001E5241">
        <w:rPr>
          <w:rFonts w:ascii="Arial" w:hAnsi="Arial" w:cs="Arial"/>
          <w:szCs w:val="24"/>
        </w:rPr>
        <w:t xml:space="preserve">podstawowych projektów rewitalizacyjnych </w:t>
      </w:r>
      <w:r w:rsidR="0053040E" w:rsidRPr="001E5241">
        <w:rPr>
          <w:rFonts w:ascii="Arial" w:hAnsi="Arial" w:cs="Arial"/>
          <w:szCs w:val="24"/>
        </w:rPr>
        <w:t>nie stanowi zamkniętego katalogu działań, ale będzie podlegała corocznem</w:t>
      </w:r>
      <w:r w:rsidR="00744909" w:rsidRPr="001E5241">
        <w:rPr>
          <w:rFonts w:ascii="Arial" w:hAnsi="Arial" w:cs="Arial"/>
          <w:szCs w:val="24"/>
        </w:rPr>
        <w:t xml:space="preserve">u monitoringowi i aktualizacji, w tym także </w:t>
      </w:r>
      <w:r w:rsidR="003E5323" w:rsidRPr="001E5241">
        <w:rPr>
          <w:rFonts w:ascii="Arial" w:hAnsi="Arial" w:cs="Arial"/>
          <w:szCs w:val="24"/>
        </w:rPr>
        <w:br/>
      </w:r>
      <w:r w:rsidR="00744909" w:rsidRPr="001E5241">
        <w:rPr>
          <w:rFonts w:ascii="Arial" w:hAnsi="Arial" w:cs="Arial"/>
          <w:szCs w:val="24"/>
        </w:rPr>
        <w:t>w szczególności w odniesieniu do ha</w:t>
      </w:r>
      <w:r w:rsidR="00F80D6F" w:rsidRPr="001E5241">
        <w:rPr>
          <w:rFonts w:ascii="Arial" w:hAnsi="Arial" w:cs="Arial"/>
          <w:szCs w:val="24"/>
        </w:rPr>
        <w:t>rmonogramu realizacji projektów</w:t>
      </w:r>
      <w:r w:rsidR="00744909" w:rsidRPr="001E5241">
        <w:rPr>
          <w:rFonts w:ascii="Arial" w:hAnsi="Arial" w:cs="Arial"/>
          <w:szCs w:val="24"/>
        </w:rPr>
        <w:t xml:space="preserve"> i możliwości pozyskania finansowania z różnych źródeł. </w:t>
      </w:r>
      <w:r w:rsidR="00C717F0" w:rsidRPr="001E5241">
        <w:rPr>
          <w:rFonts w:ascii="Arial" w:hAnsi="Arial" w:cs="Arial"/>
          <w:szCs w:val="24"/>
        </w:rPr>
        <w:t>Cele rewitalizacji</w:t>
      </w:r>
      <w:r w:rsidR="005E3E92" w:rsidRPr="001E5241">
        <w:rPr>
          <w:rFonts w:ascii="Arial" w:hAnsi="Arial" w:cs="Arial"/>
          <w:szCs w:val="24"/>
        </w:rPr>
        <w:t xml:space="preserve"> nie powinny </w:t>
      </w:r>
      <w:r w:rsidR="002F3188" w:rsidRPr="001E5241">
        <w:rPr>
          <w:rFonts w:ascii="Arial" w:hAnsi="Arial" w:cs="Arial"/>
          <w:szCs w:val="24"/>
        </w:rPr>
        <w:t>być</w:t>
      </w:r>
      <w:r w:rsidR="005E3E92" w:rsidRPr="001E5241">
        <w:rPr>
          <w:rFonts w:ascii="Arial" w:hAnsi="Arial" w:cs="Arial"/>
          <w:szCs w:val="24"/>
        </w:rPr>
        <w:t xml:space="preserve"> rozpatrywane </w:t>
      </w:r>
      <w:r w:rsidR="00DF35AF" w:rsidRPr="001E5241">
        <w:rPr>
          <w:rFonts w:ascii="Arial" w:hAnsi="Arial" w:cs="Arial"/>
          <w:szCs w:val="24"/>
        </w:rPr>
        <w:t>rozłącznie</w:t>
      </w:r>
      <w:r w:rsidR="005E3E92" w:rsidRPr="001E5241">
        <w:rPr>
          <w:rFonts w:ascii="Arial" w:hAnsi="Arial" w:cs="Arial"/>
          <w:szCs w:val="24"/>
        </w:rPr>
        <w:t xml:space="preserve">, </w:t>
      </w:r>
      <w:r w:rsidR="00377DE3" w:rsidRPr="001E5241">
        <w:rPr>
          <w:rFonts w:ascii="Arial" w:hAnsi="Arial" w:cs="Arial"/>
          <w:szCs w:val="24"/>
        </w:rPr>
        <w:t>gdyż</w:t>
      </w:r>
      <w:r w:rsidR="005E3E92" w:rsidRPr="001E5241">
        <w:rPr>
          <w:rFonts w:ascii="Arial" w:hAnsi="Arial" w:cs="Arial"/>
          <w:szCs w:val="24"/>
        </w:rPr>
        <w:t xml:space="preserve"> mają charakter komplementarny</w:t>
      </w:r>
      <w:r w:rsidR="00CA7244" w:rsidRPr="001E5241">
        <w:rPr>
          <w:rFonts w:ascii="Arial" w:hAnsi="Arial" w:cs="Arial"/>
          <w:szCs w:val="24"/>
        </w:rPr>
        <w:t>, a</w:t>
      </w:r>
      <w:r w:rsidR="005E3E92" w:rsidRPr="001E5241">
        <w:rPr>
          <w:rFonts w:ascii="Arial" w:hAnsi="Arial" w:cs="Arial"/>
          <w:szCs w:val="24"/>
        </w:rPr>
        <w:t xml:space="preserve"> ich </w:t>
      </w:r>
      <w:r w:rsidR="00D116D9" w:rsidRPr="001E5241">
        <w:rPr>
          <w:rFonts w:ascii="Arial" w:hAnsi="Arial" w:cs="Arial"/>
          <w:szCs w:val="24"/>
        </w:rPr>
        <w:t>realizacja</w:t>
      </w:r>
      <w:r w:rsidR="00F764EC" w:rsidRPr="001E5241">
        <w:rPr>
          <w:rFonts w:ascii="Arial" w:hAnsi="Arial" w:cs="Arial"/>
          <w:szCs w:val="24"/>
        </w:rPr>
        <w:t xml:space="preserve"> w ramach projektów zintegrowanych </w:t>
      </w:r>
      <w:r w:rsidR="00BE6483" w:rsidRPr="001E5241">
        <w:rPr>
          <w:rFonts w:ascii="Arial" w:hAnsi="Arial" w:cs="Arial"/>
          <w:szCs w:val="24"/>
        </w:rPr>
        <w:t>umożliwi</w:t>
      </w:r>
      <w:r w:rsidR="005E3E92" w:rsidRPr="001E5241">
        <w:rPr>
          <w:rFonts w:ascii="Arial" w:hAnsi="Arial" w:cs="Arial"/>
          <w:szCs w:val="24"/>
        </w:rPr>
        <w:t xml:space="preserve"> </w:t>
      </w:r>
      <w:r w:rsidR="00BE6483" w:rsidRPr="001E5241">
        <w:rPr>
          <w:rFonts w:ascii="Arial" w:hAnsi="Arial" w:cs="Arial"/>
          <w:szCs w:val="24"/>
        </w:rPr>
        <w:t xml:space="preserve">zrealizowanie wizji </w:t>
      </w:r>
      <w:r w:rsidR="001D6FDA" w:rsidRPr="001E5241">
        <w:rPr>
          <w:rFonts w:ascii="Arial" w:hAnsi="Arial" w:cs="Arial"/>
          <w:szCs w:val="24"/>
        </w:rPr>
        <w:t xml:space="preserve">stanu obszaru po przeprowadzeniu </w:t>
      </w:r>
      <w:r w:rsidR="00BE6483" w:rsidRPr="001E5241">
        <w:rPr>
          <w:rFonts w:ascii="Arial" w:hAnsi="Arial" w:cs="Arial"/>
          <w:szCs w:val="24"/>
        </w:rPr>
        <w:t>rewitalizacji</w:t>
      </w:r>
      <w:r w:rsidR="005E3E92" w:rsidRPr="001E5241">
        <w:rPr>
          <w:rFonts w:ascii="Arial" w:hAnsi="Arial" w:cs="Arial"/>
          <w:szCs w:val="24"/>
        </w:rPr>
        <w:t xml:space="preserve">. </w:t>
      </w:r>
      <w:r w:rsidR="00F47E3D" w:rsidRPr="001E5241">
        <w:rPr>
          <w:rFonts w:ascii="Arial" w:hAnsi="Arial" w:cs="Arial"/>
          <w:szCs w:val="24"/>
        </w:rPr>
        <w:t>W zamierzeniach</w:t>
      </w:r>
      <w:r w:rsidR="00C15620" w:rsidRPr="001E5241">
        <w:rPr>
          <w:rFonts w:ascii="Arial" w:hAnsi="Arial" w:cs="Arial"/>
          <w:szCs w:val="24"/>
        </w:rPr>
        <w:t xml:space="preserve"> zaplanowane działania wspierają</w:t>
      </w:r>
      <w:r w:rsidR="00915F34" w:rsidRPr="001E5241">
        <w:rPr>
          <w:rFonts w:ascii="Arial" w:hAnsi="Arial" w:cs="Arial"/>
          <w:szCs w:val="24"/>
        </w:rPr>
        <w:t xml:space="preserve"> dążenie</w:t>
      </w:r>
      <w:r w:rsidR="00546637" w:rsidRPr="001E5241">
        <w:rPr>
          <w:rFonts w:ascii="Arial" w:hAnsi="Arial" w:cs="Arial"/>
          <w:szCs w:val="24"/>
        </w:rPr>
        <w:t xml:space="preserve"> do spójności społecznej obszaru rewitalizacji, ale także całego obszaru </w:t>
      </w:r>
      <w:r w:rsidR="008E02C1" w:rsidRPr="001E5241">
        <w:rPr>
          <w:rFonts w:ascii="Arial" w:hAnsi="Arial" w:cs="Arial"/>
          <w:szCs w:val="24"/>
        </w:rPr>
        <w:t>gminy</w:t>
      </w:r>
      <w:r w:rsidR="00546637" w:rsidRPr="001E5241">
        <w:rPr>
          <w:rFonts w:ascii="Arial" w:hAnsi="Arial" w:cs="Arial"/>
          <w:szCs w:val="24"/>
        </w:rPr>
        <w:t>.</w:t>
      </w:r>
    </w:p>
    <w:p w14:paraId="1081999B" w14:textId="77777777" w:rsidR="000A044F" w:rsidRPr="001E5241" w:rsidRDefault="000A044F" w:rsidP="00460ED1">
      <w:pPr>
        <w:spacing w:after="0" w:line="320" w:lineRule="atLeast"/>
        <w:ind w:firstLine="708"/>
        <w:jc w:val="both"/>
        <w:rPr>
          <w:rFonts w:ascii="Arial" w:hAnsi="Arial" w:cs="Arial"/>
          <w:szCs w:val="24"/>
        </w:rPr>
      </w:pPr>
    </w:p>
    <w:p w14:paraId="56EE8C13" w14:textId="77777777" w:rsidR="00836A8B" w:rsidRPr="00E611C2" w:rsidRDefault="00C87DD8" w:rsidP="00460ED1">
      <w:pPr>
        <w:spacing w:after="0" w:line="320" w:lineRule="atLeast"/>
        <w:ind w:firstLine="708"/>
        <w:jc w:val="both"/>
        <w:rPr>
          <w:rFonts w:ascii="Arial" w:hAnsi="Arial" w:cs="Arial"/>
          <w:szCs w:val="24"/>
        </w:rPr>
      </w:pPr>
      <w:r w:rsidRPr="00E611C2">
        <w:rPr>
          <w:rFonts w:ascii="Arial" w:hAnsi="Arial" w:cs="Arial"/>
          <w:szCs w:val="24"/>
        </w:rPr>
        <w:t>Wśród</w:t>
      </w:r>
      <w:r w:rsidR="003B60C3" w:rsidRPr="00E611C2">
        <w:rPr>
          <w:rFonts w:ascii="Arial" w:hAnsi="Arial" w:cs="Arial"/>
          <w:szCs w:val="24"/>
        </w:rPr>
        <w:t xml:space="preserve"> podstawowych projektów </w:t>
      </w:r>
      <w:r w:rsidR="00914983" w:rsidRPr="00E611C2">
        <w:rPr>
          <w:rFonts w:ascii="Arial" w:hAnsi="Arial" w:cs="Arial"/>
          <w:szCs w:val="24"/>
        </w:rPr>
        <w:t xml:space="preserve">i przedsięwzięć </w:t>
      </w:r>
      <w:r w:rsidR="003B60C3" w:rsidRPr="00E611C2">
        <w:rPr>
          <w:rFonts w:ascii="Arial" w:hAnsi="Arial" w:cs="Arial"/>
          <w:szCs w:val="24"/>
        </w:rPr>
        <w:t xml:space="preserve">rewitalizacyjnych </w:t>
      </w:r>
      <w:r w:rsidR="00356341" w:rsidRPr="00E611C2">
        <w:rPr>
          <w:rFonts w:ascii="Arial" w:hAnsi="Arial" w:cs="Arial"/>
          <w:szCs w:val="24"/>
        </w:rPr>
        <w:t xml:space="preserve">wymienić </w:t>
      </w:r>
      <w:r w:rsidR="005E5153" w:rsidRPr="00E611C2">
        <w:rPr>
          <w:rFonts w:ascii="Arial" w:hAnsi="Arial" w:cs="Arial"/>
          <w:szCs w:val="24"/>
        </w:rPr>
        <w:t>należy</w:t>
      </w:r>
      <w:r w:rsidR="003B60C3" w:rsidRPr="00E611C2">
        <w:rPr>
          <w:rFonts w:ascii="Arial" w:hAnsi="Arial" w:cs="Arial"/>
          <w:szCs w:val="24"/>
        </w:rPr>
        <w:t>:</w:t>
      </w:r>
    </w:p>
    <w:p w14:paraId="18809AA8" w14:textId="77777777" w:rsidR="00FE4EF7" w:rsidRPr="00E611C2" w:rsidRDefault="00FE4EF7" w:rsidP="002040B1">
      <w:pPr>
        <w:pStyle w:val="Akapitzlist"/>
        <w:numPr>
          <w:ilvl w:val="0"/>
          <w:numId w:val="12"/>
        </w:numPr>
        <w:spacing w:after="0" w:line="320" w:lineRule="atLeast"/>
        <w:ind w:hanging="294"/>
        <w:jc w:val="both"/>
        <w:rPr>
          <w:rFonts w:ascii="Arial" w:hAnsi="Arial" w:cs="Arial"/>
          <w:szCs w:val="24"/>
        </w:rPr>
      </w:pPr>
      <w:r w:rsidRPr="00E611C2">
        <w:rPr>
          <w:rFonts w:ascii="Arial" w:hAnsi="Arial" w:cs="Arial"/>
          <w:szCs w:val="24"/>
        </w:rPr>
        <w:t xml:space="preserve">Poprawa </w:t>
      </w:r>
      <w:r w:rsidR="00DB0E7E" w:rsidRPr="00E611C2">
        <w:rPr>
          <w:rFonts w:ascii="Arial" w:hAnsi="Arial" w:cs="Arial"/>
          <w:szCs w:val="24"/>
        </w:rPr>
        <w:t>zdolności</w:t>
      </w:r>
      <w:r w:rsidRPr="00E611C2">
        <w:rPr>
          <w:rFonts w:ascii="Arial" w:hAnsi="Arial" w:cs="Arial"/>
          <w:szCs w:val="24"/>
        </w:rPr>
        <w:t xml:space="preserve"> do zatrudnienia osób nieaktywnych zawodowo i osób </w:t>
      </w:r>
      <w:r w:rsidR="00C308C3" w:rsidRPr="00E611C2">
        <w:rPr>
          <w:rFonts w:ascii="Arial" w:hAnsi="Arial" w:cs="Arial"/>
          <w:szCs w:val="24"/>
        </w:rPr>
        <w:t>zagrożonych</w:t>
      </w:r>
      <w:r w:rsidRPr="00E611C2">
        <w:rPr>
          <w:rFonts w:ascii="Arial" w:hAnsi="Arial" w:cs="Arial"/>
          <w:szCs w:val="24"/>
        </w:rPr>
        <w:t xml:space="preserve"> wykluczeniem społecznym</w:t>
      </w:r>
      <w:r w:rsidR="008C0E30" w:rsidRPr="00E611C2">
        <w:rPr>
          <w:rFonts w:ascii="Arial" w:hAnsi="Arial" w:cs="Arial"/>
          <w:szCs w:val="24"/>
        </w:rPr>
        <w:t>.</w:t>
      </w:r>
      <w:r w:rsidRPr="00E611C2">
        <w:rPr>
          <w:rFonts w:ascii="Arial" w:hAnsi="Arial" w:cs="Arial"/>
          <w:szCs w:val="24"/>
        </w:rPr>
        <w:t xml:space="preserve"> </w:t>
      </w:r>
    </w:p>
    <w:p w14:paraId="18B9EC23" w14:textId="77777777" w:rsidR="006C7C42" w:rsidRPr="00E611C2" w:rsidRDefault="006163F8" w:rsidP="002040B1">
      <w:pPr>
        <w:pStyle w:val="Akapitzlist"/>
        <w:numPr>
          <w:ilvl w:val="0"/>
          <w:numId w:val="12"/>
        </w:numPr>
        <w:spacing w:after="0" w:line="320" w:lineRule="atLeast"/>
        <w:ind w:hanging="294"/>
        <w:jc w:val="both"/>
        <w:rPr>
          <w:rFonts w:ascii="Arial" w:hAnsi="Arial" w:cs="Arial"/>
          <w:szCs w:val="24"/>
        </w:rPr>
      </w:pPr>
      <w:r w:rsidRPr="00E611C2">
        <w:rPr>
          <w:rFonts w:ascii="Arial" w:hAnsi="Arial" w:cs="Arial"/>
          <w:szCs w:val="24"/>
        </w:rPr>
        <w:t>Integracja społeczna mieszkańców przez wspólne działanie</w:t>
      </w:r>
      <w:r w:rsidR="00C560DF" w:rsidRPr="00E611C2">
        <w:rPr>
          <w:rFonts w:ascii="Arial" w:hAnsi="Arial" w:cs="Arial"/>
          <w:szCs w:val="24"/>
        </w:rPr>
        <w:t xml:space="preserve"> wraz </w:t>
      </w:r>
      <w:r w:rsidR="003266ED">
        <w:rPr>
          <w:rFonts w:ascii="Arial" w:hAnsi="Arial" w:cs="Arial"/>
          <w:szCs w:val="24"/>
        </w:rPr>
        <w:br/>
      </w:r>
      <w:r w:rsidR="00C560DF" w:rsidRPr="00E611C2">
        <w:rPr>
          <w:rFonts w:ascii="Arial" w:hAnsi="Arial" w:cs="Arial"/>
          <w:szCs w:val="24"/>
        </w:rPr>
        <w:t xml:space="preserve">z zagospodarowaniem </w:t>
      </w:r>
      <w:r w:rsidR="000D3C74" w:rsidRPr="00E611C2">
        <w:rPr>
          <w:rFonts w:ascii="Arial" w:hAnsi="Arial" w:cs="Arial"/>
          <w:szCs w:val="24"/>
        </w:rPr>
        <w:t>przestrzeni wspólnych</w:t>
      </w:r>
      <w:r w:rsidR="00C560DF" w:rsidRPr="00E611C2">
        <w:rPr>
          <w:rFonts w:ascii="Arial" w:hAnsi="Arial" w:cs="Arial"/>
          <w:szCs w:val="24"/>
        </w:rPr>
        <w:t>.</w:t>
      </w:r>
    </w:p>
    <w:p w14:paraId="2FA4AAAC" w14:textId="77777777" w:rsidR="006C7C42" w:rsidRPr="00E611C2" w:rsidRDefault="006C7C42" w:rsidP="002040B1">
      <w:pPr>
        <w:pStyle w:val="Akapitzlist"/>
        <w:numPr>
          <w:ilvl w:val="0"/>
          <w:numId w:val="12"/>
        </w:numPr>
        <w:spacing w:after="0" w:line="320" w:lineRule="atLeast"/>
        <w:ind w:hanging="294"/>
        <w:jc w:val="both"/>
        <w:rPr>
          <w:rFonts w:ascii="Arial" w:hAnsi="Arial" w:cs="Arial"/>
          <w:szCs w:val="24"/>
        </w:rPr>
      </w:pPr>
      <w:r w:rsidRPr="00E611C2">
        <w:rPr>
          <w:rFonts w:ascii="Arial" w:hAnsi="Arial" w:cs="Arial"/>
          <w:szCs w:val="24"/>
        </w:rPr>
        <w:t>Poprawa jakości systemu komunikacji.</w:t>
      </w:r>
    </w:p>
    <w:p w14:paraId="5B34458D" w14:textId="77777777" w:rsidR="006163F8" w:rsidRPr="00E611C2" w:rsidRDefault="001167E8" w:rsidP="002040B1">
      <w:pPr>
        <w:pStyle w:val="Akapitzlist"/>
        <w:numPr>
          <w:ilvl w:val="0"/>
          <w:numId w:val="12"/>
        </w:numPr>
        <w:spacing w:after="0" w:line="320" w:lineRule="atLeast"/>
        <w:ind w:hanging="294"/>
        <w:jc w:val="both"/>
        <w:rPr>
          <w:rFonts w:ascii="Arial" w:hAnsi="Arial" w:cs="Arial"/>
          <w:szCs w:val="24"/>
        </w:rPr>
      </w:pPr>
      <w:r w:rsidRPr="00E611C2">
        <w:rPr>
          <w:rFonts w:ascii="Arial" w:hAnsi="Arial" w:cs="Arial"/>
          <w:szCs w:val="24"/>
        </w:rPr>
        <w:t>Poprawa infrastruktury technicznej i budynków mieszkalnych.</w:t>
      </w:r>
    </w:p>
    <w:p w14:paraId="7F5D0D7B" w14:textId="77777777" w:rsidR="001E5241" w:rsidRPr="00E611C2" w:rsidRDefault="001E5241" w:rsidP="002040B1">
      <w:pPr>
        <w:pStyle w:val="Akapitzlist"/>
        <w:numPr>
          <w:ilvl w:val="0"/>
          <w:numId w:val="12"/>
        </w:numPr>
        <w:spacing w:after="0" w:line="320" w:lineRule="atLeast"/>
        <w:ind w:hanging="294"/>
        <w:jc w:val="both"/>
        <w:rPr>
          <w:rFonts w:ascii="Arial" w:hAnsi="Arial" w:cs="Arial"/>
          <w:szCs w:val="24"/>
        </w:rPr>
      </w:pPr>
      <w:r w:rsidRPr="00E611C2">
        <w:rPr>
          <w:rFonts w:ascii="Arial" w:hAnsi="Arial" w:cs="Arial"/>
          <w:szCs w:val="24"/>
        </w:rPr>
        <w:t>Renowacja i modernizacja obiektów kościelnych w Kroczewie</w:t>
      </w:r>
      <w:r w:rsidR="00B50540" w:rsidRPr="00E611C2">
        <w:rPr>
          <w:rFonts w:ascii="Arial" w:hAnsi="Arial" w:cs="Arial"/>
          <w:szCs w:val="24"/>
        </w:rPr>
        <w:t>.</w:t>
      </w:r>
    </w:p>
    <w:p w14:paraId="2FDB3107" w14:textId="77777777" w:rsidR="008C0E30" w:rsidRPr="00DC2ED8" w:rsidRDefault="008C0E30" w:rsidP="008C0E30">
      <w:pPr>
        <w:spacing w:after="0" w:line="320" w:lineRule="atLeast"/>
        <w:rPr>
          <w:rFonts w:ascii="Arial" w:hAnsi="Arial" w:cs="Arial"/>
        </w:rPr>
      </w:pPr>
    </w:p>
    <w:tbl>
      <w:tblPr>
        <w:tblStyle w:val="Siatkatabeli"/>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88"/>
      </w:tblGrid>
      <w:tr w:rsidR="00C057C3" w:rsidRPr="00E848DE" w14:paraId="7447CBA2" w14:textId="77777777" w:rsidTr="00C1508C">
        <w:tc>
          <w:tcPr>
            <w:tcW w:w="9356" w:type="dxa"/>
            <w:gridSpan w:val="2"/>
            <w:tcBorders>
              <w:top w:val="single" w:sz="6" w:space="0" w:color="BFBFBF" w:themeColor="background1" w:themeShade="BF"/>
              <w:left w:val="single" w:sz="6" w:space="0" w:color="BFBFBF" w:themeColor="background1" w:themeShade="BF"/>
            </w:tcBorders>
          </w:tcPr>
          <w:p w14:paraId="06F4B170" w14:textId="77777777" w:rsidR="00C057C3" w:rsidRPr="00DC2ED8" w:rsidRDefault="00C1508C" w:rsidP="006012A1">
            <w:pPr>
              <w:spacing w:after="0" w:line="320" w:lineRule="atLeast"/>
              <w:rPr>
                <w:rFonts w:ascii="Arial" w:hAnsi="Arial" w:cs="Arial"/>
              </w:rPr>
            </w:pPr>
            <w:r w:rsidRPr="00DC2ED8">
              <w:rPr>
                <w:rFonts w:ascii="Arial" w:hAnsi="Arial" w:cs="Arial"/>
                <w:noProof/>
                <w:lang w:val="en-US"/>
              </w:rPr>
              <w:lastRenderedPageBreak/>
              <mc:AlternateContent>
                <mc:Choice Requires="wps">
                  <w:drawing>
                    <wp:anchor distT="0" distB="0" distL="114300" distR="114300" simplePos="0" relativeHeight="251603456" behindDoc="0" locked="0" layoutInCell="1" allowOverlap="1" wp14:anchorId="613D9BD0" wp14:editId="138F5408">
                      <wp:simplePos x="0" y="0"/>
                      <wp:positionH relativeFrom="column">
                        <wp:posOffset>37465</wp:posOffset>
                      </wp:positionH>
                      <wp:positionV relativeFrom="paragraph">
                        <wp:posOffset>87630</wp:posOffset>
                      </wp:positionV>
                      <wp:extent cx="5648325" cy="452755"/>
                      <wp:effectExtent l="0" t="0" r="0" b="4445"/>
                      <wp:wrapThrough wrapText="bothSides">
                        <wp:wrapPolygon edited="0">
                          <wp:start x="0" y="0"/>
                          <wp:lineTo x="0" y="20600"/>
                          <wp:lineTo x="20884" y="20600"/>
                          <wp:lineTo x="21466" y="12118"/>
                          <wp:lineTo x="21466" y="8482"/>
                          <wp:lineTo x="20884" y="0"/>
                          <wp:lineTo x="0" y="0"/>
                        </wp:wrapPolygon>
                      </wp:wrapThrough>
                      <wp:docPr id="44" name="Pięciokąt 44"/>
                      <wp:cNvGraphicFramePr/>
                      <a:graphic xmlns:a="http://schemas.openxmlformats.org/drawingml/2006/main">
                        <a:graphicData uri="http://schemas.microsoft.com/office/word/2010/wordprocessingShape">
                          <wps:wsp>
                            <wps:cNvSpPr/>
                            <wps:spPr>
                              <a:xfrm>
                                <a:off x="0" y="0"/>
                                <a:ext cx="5648325" cy="452755"/>
                              </a:xfrm>
                              <a:prstGeom prst="homePlate">
                                <a:avLst/>
                              </a:prstGeom>
                              <a:solidFill>
                                <a:schemeClr val="accent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EDEFA91" w14:textId="77777777" w:rsidR="00CD4E9D" w:rsidRPr="00C057C3" w:rsidRDefault="00CD4E9D" w:rsidP="00C057C3">
                                  <w:pPr>
                                    <w:jc w:val="center"/>
                                    <w:rPr>
                                      <w:rFonts w:ascii="Arial" w:hAnsi="Arial" w:cs="Arial"/>
                                    </w:rPr>
                                  </w:pPr>
                                  <w:r w:rsidRPr="00C057C3">
                                    <w:rPr>
                                      <w:rFonts w:ascii="Arial" w:hAnsi="Arial" w:cs="Arial"/>
                                    </w:rPr>
                                    <w:t>POPRAWA ZDOLNOŚCI DO ZATRUDNIENIA OSÓB NIEAKTYWNYCH ZAWODOWO I OSÓB ZAGROŻONYCH WYKLUCZ</w:t>
                                  </w:r>
                                  <w:r>
                                    <w:rPr>
                                      <w:rFonts w:ascii="Arial" w:hAnsi="Arial" w:cs="Arial"/>
                                    </w:rPr>
                                    <w:t>EN</w:t>
                                  </w:r>
                                  <w:r w:rsidRPr="00C057C3">
                                    <w:rPr>
                                      <w:rFonts w:ascii="Arial" w:hAnsi="Arial" w:cs="Arial"/>
                                    </w:rPr>
                                    <w:t>IEM SPOŁECZNYM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44" o:spid="_x0000_s1054" type="#_x0000_t15" style="position:absolute;margin-left:2.95pt;margin-top:6.9pt;width:444.75pt;height:35.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" adj="20734" fillcolor="#e5b8b7 [1301]" stroked="f">
                      <v:textbox>
                        <w:txbxContent>
                          <w:p w14:paraId="77E287C1" w14:textId="77777777" w:rsidR="00CD4E9D" w:rsidRPr="00C057C3" w:rsidRDefault="00CD4E9D" w:rsidP="00C057C3">
                            <w:pPr>
                              <w:jc w:val="center"/>
                              <w:rPr>
                                <w:rFonts w:ascii="Arial" w:hAnsi="Arial" w:cs="Arial"/>
                              </w:rPr>
                            </w:pPr>
                            <w:r w:rsidRPr="00C057C3">
                              <w:rPr>
                                <w:rFonts w:ascii="Arial" w:hAnsi="Arial" w:cs="Arial"/>
                              </w:rPr>
                              <w:t>POPRAWA ZDOLNOŚCI DO ZATRUDNIENIA OSÓB NIEAKTYWNYCH ZAWODOWO I OSÓB ZAGROŻONYCH WYKLUCZ</w:t>
                            </w:r>
                            <w:r>
                              <w:rPr>
                                <w:rFonts w:ascii="Arial" w:hAnsi="Arial" w:cs="Arial"/>
                              </w:rPr>
                              <w:t>EN</w:t>
                            </w:r>
                            <w:r w:rsidRPr="00C057C3">
                              <w:rPr>
                                <w:rFonts w:ascii="Arial" w:hAnsi="Arial" w:cs="Arial"/>
                              </w:rPr>
                              <w:t>IEM SPOŁECZNYM</w:t>
                            </w:r>
                          </w:p>
                        </w:txbxContent>
                      </v:textbox>
                      <w10:wrap type="through"/>
                    </v:shape>
                  </w:pict>
                </mc:Fallback>
              </mc:AlternateContent>
            </w:r>
          </w:p>
        </w:tc>
      </w:tr>
      <w:tr w:rsidR="00C057C3" w:rsidRPr="00E848DE" w14:paraId="63342FFB" w14:textId="77777777" w:rsidTr="0043774B">
        <w:tc>
          <w:tcPr>
            <w:tcW w:w="2268" w:type="dxa"/>
            <w:shd w:val="clear" w:color="auto" w:fill="E6E6E6"/>
          </w:tcPr>
          <w:p w14:paraId="015BFDAB" w14:textId="77777777" w:rsidR="00C057C3" w:rsidRPr="00DC2ED8" w:rsidRDefault="00120649"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t>Podmioty realizujące</w:t>
            </w:r>
          </w:p>
        </w:tc>
        <w:tc>
          <w:tcPr>
            <w:tcW w:w="7088" w:type="dxa"/>
          </w:tcPr>
          <w:p w14:paraId="411F2751" w14:textId="77777777" w:rsidR="00C057C3" w:rsidRPr="00DC2ED8" w:rsidRDefault="00120649" w:rsidP="00C148CB">
            <w:pPr>
              <w:spacing w:before="60" w:after="60" w:line="240" w:lineRule="auto"/>
              <w:jc w:val="both"/>
              <w:rPr>
                <w:rFonts w:ascii="Arial" w:hAnsi="Arial" w:cs="Arial"/>
              </w:rPr>
            </w:pPr>
            <w:r w:rsidRPr="00DC2ED8">
              <w:rPr>
                <w:rFonts w:ascii="Arial" w:hAnsi="Arial" w:cs="Arial"/>
              </w:rPr>
              <w:t>Gminny Ośrodek Pomocy Społecznej</w:t>
            </w:r>
            <w:r w:rsidR="00DC2ED8" w:rsidRPr="00DC2ED8">
              <w:rPr>
                <w:rFonts w:ascii="Arial" w:hAnsi="Arial" w:cs="Arial"/>
              </w:rPr>
              <w:t xml:space="preserve"> w Załuskach</w:t>
            </w:r>
          </w:p>
        </w:tc>
      </w:tr>
      <w:tr w:rsidR="00120649" w:rsidRPr="00E848DE" w14:paraId="217CB316" w14:textId="77777777" w:rsidTr="0043774B">
        <w:tc>
          <w:tcPr>
            <w:tcW w:w="2268" w:type="dxa"/>
            <w:shd w:val="clear" w:color="auto" w:fill="E6E6E6"/>
          </w:tcPr>
          <w:p w14:paraId="6421A884" w14:textId="77777777" w:rsidR="00120649" w:rsidRPr="00DC2ED8" w:rsidRDefault="00120649"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t>Miejsce realizacji</w:t>
            </w:r>
          </w:p>
        </w:tc>
        <w:tc>
          <w:tcPr>
            <w:tcW w:w="7088" w:type="dxa"/>
          </w:tcPr>
          <w:p w14:paraId="7A4AC536" w14:textId="77777777" w:rsidR="00120649" w:rsidRPr="00DC2ED8" w:rsidRDefault="00DC2ED8" w:rsidP="00C148CB">
            <w:pPr>
              <w:spacing w:before="60" w:after="60" w:line="240" w:lineRule="auto"/>
              <w:jc w:val="both"/>
              <w:rPr>
                <w:rFonts w:ascii="Arial" w:hAnsi="Arial" w:cs="Arial"/>
              </w:rPr>
            </w:pPr>
            <w:r w:rsidRPr="00DC2ED8">
              <w:rPr>
                <w:rFonts w:ascii="Arial" w:hAnsi="Arial" w:cs="Arial"/>
              </w:rPr>
              <w:t>Załuski 77B/1</w:t>
            </w:r>
            <w:r w:rsidR="00120649" w:rsidRPr="00DC2ED8">
              <w:rPr>
                <w:rFonts w:ascii="Arial" w:hAnsi="Arial" w:cs="Arial"/>
              </w:rPr>
              <w:t xml:space="preserve">, </w:t>
            </w:r>
            <w:r w:rsidRPr="00DC2ED8">
              <w:rPr>
                <w:rFonts w:ascii="Arial" w:hAnsi="Arial" w:cs="Arial"/>
              </w:rPr>
              <w:t>09-142 Załuski</w:t>
            </w:r>
          </w:p>
        </w:tc>
      </w:tr>
      <w:tr w:rsidR="00C057C3" w:rsidRPr="00E848DE" w14:paraId="4B456FD6" w14:textId="77777777" w:rsidTr="0043774B">
        <w:tc>
          <w:tcPr>
            <w:tcW w:w="2268" w:type="dxa"/>
            <w:shd w:val="clear" w:color="auto" w:fill="E6E6E6"/>
          </w:tcPr>
          <w:p w14:paraId="47EF203E" w14:textId="77777777" w:rsidR="00C057C3" w:rsidRPr="00DC2ED8" w:rsidRDefault="00C057C3" w:rsidP="00C148CB">
            <w:pPr>
              <w:spacing w:before="60" w:after="60" w:line="240" w:lineRule="auto"/>
              <w:rPr>
                <w:rFonts w:ascii="Arial" w:hAnsi="Arial" w:cs="Arial"/>
                <w:color w:val="595959" w:themeColor="text1" w:themeTint="A6"/>
                <w:vertAlign w:val="superscript"/>
              </w:rPr>
            </w:pPr>
            <w:r w:rsidRPr="00DC2ED8">
              <w:rPr>
                <w:rFonts w:ascii="Arial" w:hAnsi="Arial" w:cs="Arial"/>
                <w:color w:val="595959" w:themeColor="text1" w:themeTint="A6"/>
              </w:rPr>
              <w:t>Zakres projektu</w:t>
            </w:r>
          </w:p>
        </w:tc>
        <w:tc>
          <w:tcPr>
            <w:tcW w:w="7088" w:type="dxa"/>
          </w:tcPr>
          <w:p w14:paraId="3BB4CEC7" w14:textId="77777777" w:rsidR="00C057C3" w:rsidRPr="00DC2ED8" w:rsidRDefault="00C057C3" w:rsidP="00C148CB">
            <w:pPr>
              <w:spacing w:before="60" w:after="60" w:line="240" w:lineRule="auto"/>
              <w:jc w:val="both"/>
              <w:rPr>
                <w:rFonts w:ascii="Arial" w:hAnsi="Arial" w:cs="Arial"/>
                <w:szCs w:val="24"/>
              </w:rPr>
            </w:pPr>
            <w:r w:rsidRPr="00DC2ED8">
              <w:rPr>
                <w:rFonts w:ascii="Arial" w:hAnsi="Arial" w:cs="Arial"/>
                <w:szCs w:val="24"/>
              </w:rPr>
              <w:t>W ramach przedsięwzięcia zakłada się realizację m.in. następujących działań:</w:t>
            </w:r>
          </w:p>
          <w:p w14:paraId="226D837C" w14:textId="77777777" w:rsidR="00C057C3" w:rsidRPr="00DC2ED8" w:rsidRDefault="00C057C3" w:rsidP="002040B1">
            <w:pPr>
              <w:pStyle w:val="Akapitzlist"/>
              <w:numPr>
                <w:ilvl w:val="0"/>
                <w:numId w:val="25"/>
              </w:numPr>
              <w:spacing w:before="60" w:after="60" w:line="240" w:lineRule="auto"/>
              <w:ind w:left="318" w:hanging="284"/>
              <w:jc w:val="both"/>
              <w:rPr>
                <w:rFonts w:ascii="Arial" w:hAnsi="Arial" w:cs="Arial"/>
                <w:szCs w:val="24"/>
              </w:rPr>
            </w:pPr>
            <w:r w:rsidRPr="00DC2ED8">
              <w:rPr>
                <w:rFonts w:ascii="Arial" w:hAnsi="Arial" w:cs="Arial"/>
                <w:szCs w:val="24"/>
              </w:rPr>
              <w:t xml:space="preserve">aktywizacja zawodowa osób nieaktywnych zawodowo, </w:t>
            </w:r>
            <w:r w:rsidR="00B157D8" w:rsidRPr="00DC2ED8">
              <w:rPr>
                <w:rFonts w:ascii="Arial" w:hAnsi="Arial" w:cs="Arial"/>
                <w:szCs w:val="24"/>
              </w:rPr>
              <w:br/>
            </w:r>
            <w:r w:rsidR="006F240A">
              <w:rPr>
                <w:rFonts w:ascii="Arial" w:hAnsi="Arial" w:cs="Arial"/>
                <w:szCs w:val="24"/>
              </w:rPr>
              <w:t xml:space="preserve">w tym osób młodych, </w:t>
            </w:r>
            <w:r w:rsidRPr="00DC2ED8">
              <w:rPr>
                <w:rFonts w:ascii="Arial" w:hAnsi="Arial" w:cs="Arial"/>
                <w:szCs w:val="24"/>
              </w:rPr>
              <w:t>osób po 50. roku życia</w:t>
            </w:r>
            <w:r w:rsidR="006F240A">
              <w:rPr>
                <w:rFonts w:ascii="Arial" w:hAnsi="Arial" w:cs="Arial"/>
                <w:szCs w:val="24"/>
              </w:rPr>
              <w:t xml:space="preserve"> </w:t>
            </w:r>
            <w:r w:rsidR="006F240A" w:rsidRPr="006F240A">
              <w:rPr>
                <w:rFonts w:ascii="Arial" w:hAnsi="Arial" w:cs="Arial"/>
                <w:szCs w:val="24"/>
              </w:rPr>
              <w:t>i osób długotrwale bezrobotnych</w:t>
            </w:r>
            <w:r w:rsidRPr="00DC2ED8">
              <w:rPr>
                <w:rFonts w:ascii="Arial" w:hAnsi="Arial" w:cs="Arial"/>
                <w:szCs w:val="24"/>
              </w:rPr>
              <w:t>,</w:t>
            </w:r>
          </w:p>
          <w:p w14:paraId="5E59E1B2" w14:textId="77777777" w:rsidR="00C057C3" w:rsidRDefault="00C057C3" w:rsidP="002040B1">
            <w:pPr>
              <w:pStyle w:val="Akapitzlist"/>
              <w:numPr>
                <w:ilvl w:val="0"/>
                <w:numId w:val="25"/>
              </w:numPr>
              <w:spacing w:before="60" w:after="60" w:line="240" w:lineRule="auto"/>
              <w:ind w:left="318" w:hanging="284"/>
              <w:jc w:val="both"/>
              <w:rPr>
                <w:rFonts w:ascii="Arial" w:hAnsi="Arial" w:cs="Arial"/>
                <w:szCs w:val="24"/>
              </w:rPr>
            </w:pPr>
            <w:r w:rsidRPr="00DC2ED8">
              <w:rPr>
                <w:rFonts w:ascii="Arial" w:hAnsi="Arial" w:cs="Arial"/>
                <w:szCs w:val="24"/>
              </w:rPr>
              <w:t>ułatwianie powrotu do aktywności zawodowej osób sprawujący</w:t>
            </w:r>
            <w:r w:rsidR="006F240A">
              <w:rPr>
                <w:rFonts w:ascii="Arial" w:hAnsi="Arial" w:cs="Arial"/>
                <w:szCs w:val="24"/>
              </w:rPr>
              <w:t>ch opiekę nad dziećmi do lat 3,</w:t>
            </w:r>
          </w:p>
          <w:p w14:paraId="3934459A" w14:textId="77777777" w:rsidR="006F240A" w:rsidRPr="00DC2ED8" w:rsidRDefault="006F240A" w:rsidP="002040B1">
            <w:pPr>
              <w:pStyle w:val="Akapitzlist"/>
              <w:numPr>
                <w:ilvl w:val="0"/>
                <w:numId w:val="25"/>
              </w:numPr>
              <w:spacing w:before="60" w:after="60" w:line="240" w:lineRule="auto"/>
              <w:ind w:left="318" w:hanging="284"/>
              <w:jc w:val="both"/>
              <w:rPr>
                <w:rFonts w:ascii="Arial" w:hAnsi="Arial" w:cs="Arial"/>
                <w:szCs w:val="24"/>
              </w:rPr>
            </w:pPr>
            <w:r w:rsidRPr="006F240A">
              <w:rPr>
                <w:rFonts w:ascii="Arial" w:hAnsi="Arial" w:cs="Arial"/>
                <w:szCs w:val="24"/>
              </w:rPr>
              <w:t>organizacja staży dla osób bez doświadczenia zawodowego w celu ułatwienia im podjęcia pierwszej pracy,</w:t>
            </w:r>
          </w:p>
          <w:p w14:paraId="255EF9EA" w14:textId="77777777" w:rsidR="007B2F2A" w:rsidRDefault="00C057C3" w:rsidP="002040B1">
            <w:pPr>
              <w:pStyle w:val="Akapitzlist"/>
              <w:numPr>
                <w:ilvl w:val="0"/>
                <w:numId w:val="25"/>
              </w:numPr>
              <w:spacing w:before="60" w:after="60" w:line="240" w:lineRule="auto"/>
              <w:ind w:left="318" w:hanging="284"/>
              <w:jc w:val="both"/>
              <w:rPr>
                <w:rFonts w:ascii="Arial" w:hAnsi="Arial" w:cs="Arial"/>
                <w:szCs w:val="24"/>
              </w:rPr>
            </w:pPr>
            <w:r w:rsidRPr="00DC2ED8">
              <w:rPr>
                <w:rFonts w:ascii="Arial" w:hAnsi="Arial" w:cs="Arial"/>
                <w:szCs w:val="24"/>
              </w:rPr>
              <w:t xml:space="preserve">aktywizacja społeczno-zawodowa osób wykluczonych </w:t>
            </w:r>
            <w:r w:rsidR="00B157D8" w:rsidRPr="00DC2ED8">
              <w:rPr>
                <w:rFonts w:ascii="Arial" w:hAnsi="Arial" w:cs="Arial"/>
                <w:szCs w:val="24"/>
              </w:rPr>
              <w:br/>
            </w:r>
            <w:r w:rsidRPr="00DC2ED8">
              <w:rPr>
                <w:rFonts w:ascii="Arial" w:hAnsi="Arial" w:cs="Arial"/>
                <w:szCs w:val="24"/>
              </w:rPr>
              <w:t>i przeciwdziałanie wykluczeniu społecznemu</w:t>
            </w:r>
            <w:r w:rsidR="007B2F2A">
              <w:rPr>
                <w:rFonts w:ascii="Arial" w:hAnsi="Arial" w:cs="Arial"/>
                <w:szCs w:val="24"/>
              </w:rPr>
              <w:t>,</w:t>
            </w:r>
          </w:p>
          <w:p w14:paraId="47A65F19" w14:textId="77777777" w:rsidR="00C057C3" w:rsidRDefault="007B2F2A" w:rsidP="002040B1">
            <w:pPr>
              <w:pStyle w:val="Akapitzlist"/>
              <w:numPr>
                <w:ilvl w:val="0"/>
                <w:numId w:val="25"/>
              </w:numPr>
              <w:spacing w:before="60" w:after="60" w:line="240" w:lineRule="auto"/>
              <w:ind w:left="318" w:hanging="284"/>
              <w:jc w:val="both"/>
              <w:rPr>
                <w:rFonts w:ascii="Arial" w:hAnsi="Arial" w:cs="Arial"/>
                <w:szCs w:val="24"/>
              </w:rPr>
            </w:pPr>
            <w:r>
              <w:rPr>
                <w:rFonts w:ascii="Arial" w:hAnsi="Arial" w:cs="Arial"/>
                <w:szCs w:val="24"/>
              </w:rPr>
              <w:t xml:space="preserve">nauka przedsiębiorczości, marketingu, </w:t>
            </w:r>
            <w:r w:rsidR="00FA1327">
              <w:rPr>
                <w:rFonts w:ascii="Arial" w:hAnsi="Arial" w:cs="Arial"/>
                <w:szCs w:val="24"/>
              </w:rPr>
              <w:t>zakładania własnej działalności gospodarczej,</w:t>
            </w:r>
          </w:p>
          <w:p w14:paraId="549B1ACC" w14:textId="77777777" w:rsidR="002040B1" w:rsidRDefault="00FA1327" w:rsidP="002040B1">
            <w:pPr>
              <w:pStyle w:val="Akapitzlist"/>
              <w:numPr>
                <w:ilvl w:val="0"/>
                <w:numId w:val="25"/>
              </w:numPr>
              <w:spacing w:before="60" w:after="60" w:line="240" w:lineRule="auto"/>
              <w:ind w:left="318" w:hanging="284"/>
              <w:jc w:val="both"/>
              <w:rPr>
                <w:ins w:id="493" w:author="Ewa" w:date="2017-08-24T13:17:00Z"/>
                <w:rFonts w:ascii="Arial" w:hAnsi="Arial" w:cs="Arial"/>
                <w:szCs w:val="24"/>
              </w:rPr>
            </w:pPr>
            <w:r>
              <w:rPr>
                <w:rFonts w:ascii="Arial" w:hAnsi="Arial" w:cs="Arial"/>
                <w:szCs w:val="24"/>
              </w:rPr>
              <w:t>edukacja osób bezrobotnych, kursy doszkalające</w:t>
            </w:r>
            <w:ins w:id="494" w:author="Ewa" w:date="2017-08-24T13:17:00Z">
              <w:r w:rsidR="002040B1">
                <w:rPr>
                  <w:rFonts w:ascii="Arial" w:hAnsi="Arial" w:cs="Arial"/>
                  <w:szCs w:val="24"/>
                </w:rPr>
                <w:t>,</w:t>
              </w:r>
            </w:ins>
          </w:p>
          <w:p w14:paraId="5D5FE058" w14:textId="77777777" w:rsidR="00FA1327" w:rsidRDefault="002040B1" w:rsidP="002040B1">
            <w:pPr>
              <w:pStyle w:val="Akapitzlist"/>
              <w:numPr>
                <w:ilvl w:val="0"/>
                <w:numId w:val="25"/>
              </w:numPr>
              <w:spacing w:before="60" w:after="60" w:line="240" w:lineRule="auto"/>
              <w:ind w:left="318" w:hanging="284"/>
              <w:jc w:val="both"/>
              <w:rPr>
                <w:rFonts w:ascii="Arial" w:hAnsi="Arial" w:cs="Arial"/>
                <w:szCs w:val="24"/>
              </w:rPr>
            </w:pPr>
            <w:ins w:id="495" w:author="Ewa" w:date="2017-08-24T13:17:00Z">
              <w:r>
                <w:rPr>
                  <w:rFonts w:ascii="Arial" w:hAnsi="Arial" w:cs="Arial"/>
                  <w:szCs w:val="24"/>
                </w:rPr>
                <w:t>prowadzenie kursów i szkoleń w zakresie zakładania własnej działalności gospodarczej</w:t>
              </w:r>
            </w:ins>
            <w:r w:rsidR="005C2809">
              <w:rPr>
                <w:rFonts w:ascii="Arial" w:hAnsi="Arial" w:cs="Arial"/>
                <w:szCs w:val="24"/>
              </w:rPr>
              <w:t>,</w:t>
            </w:r>
          </w:p>
          <w:p w14:paraId="422E80D0" w14:textId="77777777" w:rsidR="005C2809" w:rsidRPr="00DC2ED8" w:rsidRDefault="005C2809" w:rsidP="002040B1">
            <w:pPr>
              <w:pStyle w:val="Akapitzlist"/>
              <w:numPr>
                <w:ilvl w:val="0"/>
                <w:numId w:val="25"/>
              </w:numPr>
              <w:spacing w:before="60" w:after="60" w:line="240" w:lineRule="auto"/>
              <w:ind w:left="318" w:hanging="284"/>
              <w:jc w:val="both"/>
              <w:rPr>
                <w:rFonts w:ascii="Arial" w:hAnsi="Arial" w:cs="Arial"/>
                <w:szCs w:val="24"/>
              </w:rPr>
            </w:pPr>
            <w:r>
              <w:rPr>
                <w:rFonts w:ascii="Arial" w:hAnsi="Arial" w:cs="Arial"/>
                <w:szCs w:val="24"/>
              </w:rPr>
              <w:t xml:space="preserve">poradnictwo zawodowe. </w:t>
            </w:r>
          </w:p>
          <w:p w14:paraId="0D10742C" w14:textId="77777777" w:rsidR="00C057C3" w:rsidRPr="00DC2ED8" w:rsidRDefault="00B157D8" w:rsidP="00DC2ED8">
            <w:pPr>
              <w:spacing w:before="60" w:after="60" w:line="240" w:lineRule="auto"/>
              <w:jc w:val="both"/>
              <w:rPr>
                <w:rFonts w:ascii="Arial" w:hAnsi="Arial" w:cs="Arial"/>
              </w:rPr>
            </w:pPr>
            <w:r w:rsidRPr="00DC2ED8">
              <w:rPr>
                <w:rFonts w:ascii="Arial" w:hAnsi="Arial" w:cs="Arial"/>
              </w:rPr>
              <w:t xml:space="preserve">Przy realizacji projektu </w:t>
            </w:r>
            <w:r w:rsidR="00DB5FA7">
              <w:rPr>
                <w:rFonts w:ascii="Arial" w:hAnsi="Arial" w:cs="Arial"/>
              </w:rPr>
              <w:t>z</w:t>
            </w:r>
            <w:r w:rsidR="00C057C3" w:rsidRPr="00DC2ED8">
              <w:rPr>
                <w:rFonts w:ascii="Arial" w:hAnsi="Arial" w:cs="Arial"/>
              </w:rPr>
              <w:t xml:space="preserve">akłada się współpracę Powiatowego Urzędu Pracy w </w:t>
            </w:r>
            <w:r w:rsidR="00DC2ED8" w:rsidRPr="00DC2ED8">
              <w:rPr>
                <w:rFonts w:ascii="Arial" w:hAnsi="Arial" w:cs="Arial"/>
              </w:rPr>
              <w:t>Płońsku</w:t>
            </w:r>
            <w:r w:rsidR="00C057C3" w:rsidRPr="00DC2ED8">
              <w:rPr>
                <w:rFonts w:ascii="Arial" w:hAnsi="Arial" w:cs="Arial"/>
              </w:rPr>
              <w:t>.</w:t>
            </w:r>
          </w:p>
        </w:tc>
      </w:tr>
      <w:tr w:rsidR="00C057C3" w:rsidRPr="00E848DE" w14:paraId="5EC0FCE1" w14:textId="77777777" w:rsidTr="0043774B">
        <w:tc>
          <w:tcPr>
            <w:tcW w:w="2268" w:type="dxa"/>
            <w:shd w:val="clear" w:color="auto" w:fill="E6E6E6"/>
          </w:tcPr>
          <w:p w14:paraId="41E032E5" w14:textId="77777777" w:rsidR="00C057C3" w:rsidRPr="00DC2ED8" w:rsidRDefault="00C057C3"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t>Planowany termin realizacji</w:t>
            </w:r>
          </w:p>
        </w:tc>
        <w:tc>
          <w:tcPr>
            <w:tcW w:w="7088" w:type="dxa"/>
          </w:tcPr>
          <w:p w14:paraId="510D3FFA" w14:textId="77777777" w:rsidR="00C057C3" w:rsidRPr="00DC2ED8" w:rsidRDefault="00C057C3" w:rsidP="00C148CB">
            <w:pPr>
              <w:spacing w:before="60" w:after="60" w:line="240" w:lineRule="auto"/>
              <w:jc w:val="both"/>
              <w:rPr>
                <w:rFonts w:ascii="Arial" w:hAnsi="Arial" w:cs="Arial"/>
              </w:rPr>
            </w:pPr>
            <w:r w:rsidRPr="00DC2ED8">
              <w:rPr>
                <w:rFonts w:ascii="Arial" w:hAnsi="Arial" w:cs="Arial"/>
              </w:rPr>
              <w:t xml:space="preserve">Rozpoczęcie: </w:t>
            </w:r>
            <w:r w:rsidR="000D1FCE" w:rsidRPr="00DC2ED8">
              <w:rPr>
                <w:rFonts w:ascii="Arial" w:hAnsi="Arial" w:cs="Arial"/>
              </w:rPr>
              <w:t>2017</w:t>
            </w:r>
          </w:p>
          <w:p w14:paraId="045C29EC" w14:textId="77777777" w:rsidR="00C057C3" w:rsidRPr="00DC2ED8" w:rsidRDefault="00C057C3" w:rsidP="00C148CB">
            <w:pPr>
              <w:spacing w:before="60" w:after="60" w:line="240" w:lineRule="auto"/>
              <w:jc w:val="both"/>
              <w:rPr>
                <w:rFonts w:ascii="Arial" w:hAnsi="Arial" w:cs="Arial"/>
              </w:rPr>
            </w:pPr>
            <w:r w:rsidRPr="00DC2ED8">
              <w:rPr>
                <w:rFonts w:ascii="Arial" w:hAnsi="Arial" w:cs="Arial"/>
              </w:rPr>
              <w:t>Zakończenie:</w:t>
            </w:r>
            <w:r w:rsidR="000D1FCE" w:rsidRPr="00DC2ED8">
              <w:rPr>
                <w:rFonts w:ascii="Arial" w:hAnsi="Arial" w:cs="Arial"/>
              </w:rPr>
              <w:t xml:space="preserve"> 2020</w:t>
            </w:r>
          </w:p>
        </w:tc>
      </w:tr>
      <w:tr w:rsidR="00C057C3" w:rsidRPr="00E848DE" w14:paraId="0C561CB4" w14:textId="77777777" w:rsidTr="0043774B">
        <w:tc>
          <w:tcPr>
            <w:tcW w:w="2268" w:type="dxa"/>
            <w:shd w:val="clear" w:color="auto" w:fill="E6E6E6"/>
          </w:tcPr>
          <w:p w14:paraId="2CB21BC8" w14:textId="77777777" w:rsidR="00C057C3" w:rsidRPr="00F60C7A" w:rsidRDefault="00C057C3" w:rsidP="00C148CB">
            <w:pPr>
              <w:spacing w:before="60" w:after="60" w:line="240" w:lineRule="auto"/>
              <w:rPr>
                <w:rFonts w:ascii="Arial" w:hAnsi="Arial" w:cs="Arial"/>
                <w:color w:val="595959" w:themeColor="text1" w:themeTint="A6"/>
              </w:rPr>
            </w:pPr>
            <w:r w:rsidRPr="00F60C7A">
              <w:rPr>
                <w:rFonts w:ascii="Arial" w:hAnsi="Arial" w:cs="Arial"/>
                <w:color w:val="595959" w:themeColor="text1" w:themeTint="A6"/>
              </w:rPr>
              <w:t>Szacowana wartość</w:t>
            </w:r>
          </w:p>
        </w:tc>
        <w:tc>
          <w:tcPr>
            <w:tcW w:w="7088" w:type="dxa"/>
          </w:tcPr>
          <w:p w14:paraId="47E08B8B" w14:textId="77777777" w:rsidR="00C057C3" w:rsidRPr="00F60C7A" w:rsidRDefault="002040B1" w:rsidP="00C148CB">
            <w:pPr>
              <w:spacing w:before="60" w:after="60" w:line="240" w:lineRule="auto"/>
              <w:jc w:val="both"/>
              <w:rPr>
                <w:rFonts w:ascii="Arial" w:hAnsi="Arial" w:cs="Arial"/>
              </w:rPr>
            </w:pPr>
            <w:ins w:id="496" w:author="Ewa" w:date="2017-08-24T13:17:00Z">
              <w:r>
                <w:rPr>
                  <w:rFonts w:ascii="Arial" w:hAnsi="Arial" w:cs="Arial"/>
                </w:rPr>
                <w:t>3</w:t>
              </w:r>
              <w:r w:rsidRPr="00F60C7A">
                <w:rPr>
                  <w:rFonts w:ascii="Arial" w:hAnsi="Arial" w:cs="Arial"/>
                </w:rPr>
                <w:t xml:space="preserve">50 </w:t>
              </w:r>
            </w:ins>
            <w:r w:rsidR="00F60C7A" w:rsidRPr="00F60C7A">
              <w:rPr>
                <w:rFonts w:ascii="Arial" w:hAnsi="Arial" w:cs="Arial"/>
              </w:rPr>
              <w:t>000</w:t>
            </w:r>
            <w:r w:rsidR="00C057C3" w:rsidRPr="00F60C7A">
              <w:rPr>
                <w:rFonts w:ascii="Arial" w:hAnsi="Arial" w:cs="Arial"/>
              </w:rPr>
              <w:t xml:space="preserve"> zł</w:t>
            </w:r>
          </w:p>
        </w:tc>
      </w:tr>
      <w:tr w:rsidR="00C057C3" w:rsidRPr="00C60644" w14:paraId="3CADE46C" w14:textId="77777777" w:rsidTr="0043774B">
        <w:tc>
          <w:tcPr>
            <w:tcW w:w="2268" w:type="dxa"/>
            <w:shd w:val="clear" w:color="auto" w:fill="E6E6E6"/>
          </w:tcPr>
          <w:p w14:paraId="5E97EA9F" w14:textId="77777777" w:rsidR="00C057C3" w:rsidRPr="00DC2ED8" w:rsidRDefault="00C057C3"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t>Proponowane źródła finansowania</w:t>
            </w:r>
          </w:p>
        </w:tc>
        <w:tc>
          <w:tcPr>
            <w:tcW w:w="7088" w:type="dxa"/>
          </w:tcPr>
          <w:p w14:paraId="0510CFAD" w14:textId="77777777" w:rsidR="00C60644" w:rsidRPr="00C60644" w:rsidRDefault="00C60644" w:rsidP="00C60644">
            <w:pPr>
              <w:spacing w:before="90" w:after="90" w:line="240" w:lineRule="auto"/>
              <w:jc w:val="both"/>
              <w:rPr>
                <w:rFonts w:ascii="Arial" w:hAnsi="Arial" w:cs="Arial"/>
              </w:rPr>
            </w:pPr>
            <w:r w:rsidRPr="00C60644">
              <w:rPr>
                <w:rFonts w:ascii="Arial" w:hAnsi="Arial" w:cs="Arial"/>
              </w:rPr>
              <w:t xml:space="preserve">RPO WM działanie 8. 1. </w:t>
            </w:r>
            <w:r w:rsidRPr="004D17B5">
              <w:rPr>
                <w:rFonts w:ascii="Arial" w:hAnsi="Arial"/>
              </w:rPr>
              <w:t xml:space="preserve">Aktywizacja zawodowa osób bezrobotnych przez PUP, </w:t>
            </w:r>
            <w:r w:rsidRPr="00C60644">
              <w:rPr>
                <w:rFonts w:ascii="Arial" w:hAnsi="Arial" w:cs="Arial"/>
              </w:rPr>
              <w:t>dofinansowanie 100% Fundusz Pracy</w:t>
            </w:r>
          </w:p>
          <w:p w14:paraId="70FBC143" w14:textId="77777777" w:rsidR="00C60644" w:rsidRPr="00C60644" w:rsidRDefault="00C60644" w:rsidP="00C60644">
            <w:pPr>
              <w:spacing w:before="90" w:after="90" w:line="240" w:lineRule="auto"/>
              <w:jc w:val="both"/>
              <w:rPr>
                <w:rFonts w:ascii="Arial" w:hAnsi="Arial" w:cs="Arial"/>
              </w:rPr>
            </w:pPr>
            <w:r w:rsidRPr="00C60644">
              <w:rPr>
                <w:rFonts w:ascii="Arial" w:hAnsi="Arial" w:cs="Arial"/>
              </w:rPr>
              <w:t xml:space="preserve">RPO WM Działanie 8.2 </w:t>
            </w:r>
            <w:r w:rsidRPr="004D17B5">
              <w:rPr>
                <w:rFonts w:ascii="Arial" w:hAnsi="Arial"/>
              </w:rPr>
              <w:t>Aktywizacja zawodowa osób nieaktywnych zawodowo</w:t>
            </w:r>
            <w:r w:rsidRPr="00C60644">
              <w:rPr>
                <w:rFonts w:ascii="Arial" w:hAnsi="Arial" w:cs="Arial"/>
              </w:rPr>
              <w:t>, dofinansowanie 95%, z tego 80% EFS, 15% Budżet państwa, pozostałe 5% wkład własny</w:t>
            </w:r>
          </w:p>
          <w:p w14:paraId="053227FF" w14:textId="77777777" w:rsidR="00C60644" w:rsidRPr="00C60644" w:rsidRDefault="00C60644" w:rsidP="00C60644">
            <w:pPr>
              <w:spacing w:before="90" w:after="90" w:line="240" w:lineRule="auto"/>
              <w:jc w:val="both"/>
              <w:rPr>
                <w:rFonts w:ascii="Arial" w:hAnsi="Arial" w:cs="Arial"/>
              </w:rPr>
            </w:pPr>
            <w:r w:rsidRPr="00C60644">
              <w:rPr>
                <w:rFonts w:ascii="Arial" w:hAnsi="Arial" w:cs="Arial"/>
              </w:rPr>
              <w:t xml:space="preserve">RPO WM Działanie 9.1 </w:t>
            </w:r>
            <w:r w:rsidRPr="004D17B5">
              <w:rPr>
                <w:rFonts w:ascii="Arial" w:hAnsi="Arial"/>
              </w:rPr>
              <w:t>Aktywizacja społeczno-zawodowa osób wykluczonych i przeciwdziałanie wykluczeniu społecznemu</w:t>
            </w:r>
            <w:r w:rsidRPr="00C60644">
              <w:rPr>
                <w:rFonts w:ascii="Arial" w:hAnsi="Arial" w:cs="Arial"/>
              </w:rPr>
              <w:t>, dofinansowanie 95%, z tego 80% EFS, 15% Budżet państwa, pozostałe 5% wkład własny</w:t>
            </w:r>
          </w:p>
          <w:p w14:paraId="70351077" w14:textId="77777777" w:rsidR="00C60644" w:rsidRPr="00C60644" w:rsidRDefault="00C60644" w:rsidP="00C60644">
            <w:pPr>
              <w:spacing w:before="90" w:after="90" w:line="240" w:lineRule="auto"/>
              <w:jc w:val="both"/>
              <w:rPr>
                <w:rFonts w:ascii="Arial" w:hAnsi="Arial" w:cs="Arial"/>
              </w:rPr>
            </w:pPr>
            <w:r w:rsidRPr="00C60644">
              <w:rPr>
                <w:rFonts w:ascii="Arial" w:hAnsi="Arial" w:cs="Arial"/>
              </w:rPr>
              <w:t>RPO WM Działanie 9.3 Rozwój ekonomii społecznej, dofinansowanie 95%, z tego 80% EFS, 15% Budżet państwa, pozostałe 5% wkład własny</w:t>
            </w:r>
          </w:p>
          <w:p w14:paraId="3EC5933A" w14:textId="77777777" w:rsidR="00C057C3" w:rsidRPr="00C60644" w:rsidRDefault="00C60644" w:rsidP="00C60644">
            <w:pPr>
              <w:spacing w:before="60" w:after="60" w:line="240" w:lineRule="auto"/>
              <w:jc w:val="both"/>
              <w:rPr>
                <w:rFonts w:ascii="Arial" w:hAnsi="Arial" w:cs="Arial"/>
              </w:rPr>
            </w:pPr>
            <w:r w:rsidRPr="00C60644">
              <w:rPr>
                <w:rFonts w:ascii="Arial" w:hAnsi="Arial" w:cs="Arial"/>
              </w:rPr>
              <w:t xml:space="preserve">Program Wiedza Edukacja Rozwój Działanie 1.2 </w:t>
            </w:r>
            <w:r w:rsidRPr="004D17B5">
              <w:rPr>
                <w:rFonts w:ascii="Arial" w:hAnsi="Arial"/>
              </w:rPr>
              <w:t>Wsparcie osób młodych pozostających bez pracy na regionalnym rynku pracy</w:t>
            </w:r>
            <w:r w:rsidRPr="00C60644">
              <w:rPr>
                <w:rFonts w:ascii="Arial" w:hAnsi="Arial" w:cs="Arial"/>
              </w:rPr>
              <w:t>, dofinansowanie 95%, z tego 80% EFS, 15% Budżet państwa, pozostałe 5% wkład własny</w:t>
            </w:r>
          </w:p>
        </w:tc>
      </w:tr>
      <w:tr w:rsidR="00C057C3" w:rsidRPr="00E848DE" w14:paraId="63C96471" w14:textId="77777777" w:rsidTr="000670DA">
        <w:tc>
          <w:tcPr>
            <w:tcW w:w="2268" w:type="dxa"/>
            <w:shd w:val="clear" w:color="auto" w:fill="E6E6E6"/>
          </w:tcPr>
          <w:p w14:paraId="7620E098" w14:textId="77777777" w:rsidR="00C057C3" w:rsidRPr="00DC2ED8" w:rsidRDefault="00C057C3"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t>Prognozowane rezultaty</w:t>
            </w:r>
          </w:p>
        </w:tc>
        <w:tc>
          <w:tcPr>
            <w:tcW w:w="7088" w:type="dxa"/>
          </w:tcPr>
          <w:p w14:paraId="66550D7E" w14:textId="77777777" w:rsidR="00C468A6" w:rsidRPr="00DC2ED8" w:rsidRDefault="00C468A6" w:rsidP="00C148CB">
            <w:pPr>
              <w:spacing w:before="60" w:after="60" w:line="240" w:lineRule="auto"/>
              <w:jc w:val="both"/>
              <w:rPr>
                <w:rFonts w:ascii="Arial" w:hAnsi="Arial" w:cs="Arial"/>
              </w:rPr>
            </w:pPr>
            <w:r w:rsidRPr="00DC2ED8">
              <w:rPr>
                <w:rFonts w:ascii="Arial" w:hAnsi="Arial" w:cs="Arial"/>
              </w:rPr>
              <w:t xml:space="preserve">Efektami realizacji przedsięwzięcia będzie ograniczenie skali zjawiska bezrobocia na terenie obszaru rewitalizacji, gdyż projekt dedykowany jest </w:t>
            </w:r>
            <w:r w:rsidR="006F240A">
              <w:rPr>
                <w:rFonts w:ascii="Arial" w:hAnsi="Arial" w:cs="Arial"/>
              </w:rPr>
              <w:t>osobom</w:t>
            </w:r>
            <w:r w:rsidRPr="00DC2ED8">
              <w:rPr>
                <w:rFonts w:ascii="Arial" w:hAnsi="Arial" w:cs="Arial"/>
              </w:rPr>
              <w:t xml:space="preserve"> pozostającym bez zatrudnienia. Ograniczona w ten </w:t>
            </w:r>
            <w:r w:rsidRPr="00DC2ED8">
              <w:rPr>
                <w:rFonts w:ascii="Arial" w:hAnsi="Arial" w:cs="Arial"/>
              </w:rPr>
              <w:lastRenderedPageBreak/>
              <w:t>sposób zostanie także skala ubóstwa, podniesione zostaną kwalifikacje zawodowe uczestników kursów</w:t>
            </w:r>
            <w:r w:rsidR="000670DA" w:rsidRPr="000670DA">
              <w:rPr>
                <w:rFonts w:ascii="Arial" w:hAnsi="Arial" w:cs="Arial"/>
              </w:rPr>
              <w:t>, a także zmniejszy się liczba osób korzystających z pomocy społecznej</w:t>
            </w:r>
            <w:r w:rsidRPr="00DC2ED8">
              <w:rPr>
                <w:rFonts w:ascii="Arial" w:hAnsi="Arial" w:cs="Arial"/>
              </w:rPr>
              <w:t xml:space="preserve">. Wszystkie te działania doprowadzą w dłuższej perspektywie do większej spójności społecznej i wzmocnienia więzi, a pośrednio do poprawy wizerunku obszaru rewitalizacji. </w:t>
            </w:r>
          </w:p>
          <w:p w14:paraId="67F398BA" w14:textId="77777777" w:rsidR="00C468A6" w:rsidRPr="00DC2ED8" w:rsidRDefault="00C468A6" w:rsidP="00204F96">
            <w:pPr>
              <w:spacing w:before="60" w:after="60" w:line="240" w:lineRule="auto"/>
              <w:jc w:val="both"/>
              <w:rPr>
                <w:rFonts w:ascii="Arial" w:hAnsi="Arial" w:cs="Arial"/>
              </w:rPr>
            </w:pPr>
            <w:r w:rsidRPr="00DC2ED8">
              <w:rPr>
                <w:rFonts w:ascii="Arial" w:hAnsi="Arial" w:cs="Arial"/>
              </w:rPr>
              <w:t xml:space="preserve">Wsparcie osób i rodzin zagrożonych ubóstwem lub wykluczeniem społecznym realizowane będzie z wykorzystaniem usług </w:t>
            </w:r>
            <w:r w:rsidRPr="00BB58DE">
              <w:rPr>
                <w:rFonts w:ascii="Arial" w:hAnsi="Arial" w:cs="Arial"/>
              </w:rPr>
              <w:t>aktywnej integracji</w:t>
            </w:r>
            <w:r w:rsidR="000670DA" w:rsidRPr="00BB58DE">
              <w:rPr>
                <w:rFonts w:ascii="Arial" w:hAnsi="Arial" w:cs="Arial"/>
              </w:rPr>
              <w:t xml:space="preserve"> i poszukiwania pracy</w:t>
            </w:r>
            <w:r w:rsidRPr="00BB58DE">
              <w:rPr>
                <w:rFonts w:ascii="Arial" w:hAnsi="Arial" w:cs="Arial"/>
              </w:rPr>
              <w:t xml:space="preserve"> </w:t>
            </w:r>
            <w:r w:rsidRPr="00DC2ED8">
              <w:rPr>
                <w:rFonts w:ascii="Arial" w:hAnsi="Arial" w:cs="Arial"/>
              </w:rPr>
              <w:t>o charakterze społecznym, zawodowym, edukacyjnym</w:t>
            </w:r>
            <w:r w:rsidR="000670DA">
              <w:rPr>
                <w:rFonts w:ascii="Arial" w:hAnsi="Arial" w:cs="Arial"/>
              </w:rPr>
              <w:t xml:space="preserve"> </w:t>
            </w:r>
            <w:r w:rsidRPr="00DC2ED8">
              <w:rPr>
                <w:rFonts w:ascii="Arial" w:hAnsi="Arial" w:cs="Arial"/>
              </w:rPr>
              <w:t xml:space="preserve">i zdrowotnym. </w:t>
            </w:r>
          </w:p>
          <w:p w14:paraId="0736FE60" w14:textId="77777777" w:rsidR="00C057C3" w:rsidRPr="00DC2ED8" w:rsidRDefault="00C468A6" w:rsidP="000670DA">
            <w:pPr>
              <w:spacing w:before="60" w:after="60" w:line="240" w:lineRule="auto"/>
              <w:rPr>
                <w:rFonts w:ascii="Arial" w:hAnsi="Arial" w:cs="Arial"/>
              </w:rPr>
            </w:pPr>
            <w:r w:rsidRPr="00DC2ED8">
              <w:rPr>
                <w:rFonts w:ascii="Arial" w:hAnsi="Arial" w:cs="Arial"/>
              </w:rPr>
              <w:t xml:space="preserve">Beneficjenci projektu: mieszkańcy </w:t>
            </w:r>
            <w:r w:rsidR="000670DA">
              <w:rPr>
                <w:rFonts w:ascii="Arial" w:hAnsi="Arial" w:cs="Arial"/>
              </w:rPr>
              <w:t>obszaru rewitalizacji</w:t>
            </w:r>
          </w:p>
        </w:tc>
      </w:tr>
      <w:tr w:rsidR="00C057C3" w:rsidRPr="00E848DE" w14:paraId="48E8C638" w14:textId="77777777" w:rsidTr="000670DA">
        <w:tc>
          <w:tcPr>
            <w:tcW w:w="2268" w:type="dxa"/>
            <w:shd w:val="clear" w:color="auto" w:fill="E6E6E6"/>
          </w:tcPr>
          <w:p w14:paraId="401F2C66" w14:textId="77777777" w:rsidR="00C057C3" w:rsidRPr="00DC2ED8" w:rsidRDefault="00C057C3"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lastRenderedPageBreak/>
              <w:t>Wskaźniki rezultatu</w:t>
            </w:r>
          </w:p>
        </w:tc>
        <w:tc>
          <w:tcPr>
            <w:tcW w:w="7088" w:type="dxa"/>
          </w:tcPr>
          <w:p w14:paraId="06F72DBC" w14:textId="77777777" w:rsidR="00C468A6" w:rsidRPr="00DC2ED8" w:rsidRDefault="00C468A6" w:rsidP="00C148CB">
            <w:pPr>
              <w:spacing w:before="60" w:after="60" w:line="240" w:lineRule="auto"/>
              <w:jc w:val="both"/>
              <w:rPr>
                <w:rFonts w:ascii="Arial" w:hAnsi="Arial" w:cs="Arial"/>
              </w:rPr>
            </w:pPr>
            <w:r w:rsidRPr="00DC2ED8">
              <w:rPr>
                <w:rFonts w:ascii="Arial" w:hAnsi="Arial" w:cs="Arial"/>
              </w:rPr>
              <w:t xml:space="preserve">Liczba zorganizowanych szkoleń dla osób pozostających bez pracy – 4 szt. </w:t>
            </w:r>
          </w:p>
          <w:p w14:paraId="53A22F41" w14:textId="77777777" w:rsidR="00C468A6" w:rsidRPr="00DC2ED8" w:rsidRDefault="00C468A6" w:rsidP="00C148CB">
            <w:pPr>
              <w:spacing w:before="60" w:after="60" w:line="240" w:lineRule="auto"/>
              <w:jc w:val="both"/>
              <w:rPr>
                <w:rFonts w:ascii="Arial" w:hAnsi="Arial" w:cs="Arial"/>
              </w:rPr>
            </w:pPr>
            <w:r w:rsidRPr="00DC2ED8">
              <w:rPr>
                <w:rFonts w:ascii="Arial" w:hAnsi="Arial" w:cs="Arial"/>
              </w:rPr>
              <w:t xml:space="preserve">Liczba osób bezrobotnych, w tym długotrwale bezrobotnych, objętych wsparciem w programie aktywizacji społeczno-zawodowej – </w:t>
            </w:r>
            <w:r w:rsidR="000670DA">
              <w:rPr>
                <w:rFonts w:ascii="Arial" w:hAnsi="Arial" w:cs="Arial"/>
              </w:rPr>
              <w:t>4</w:t>
            </w:r>
            <w:r w:rsidRPr="00DC2ED8">
              <w:rPr>
                <w:rFonts w:ascii="Arial" w:hAnsi="Arial" w:cs="Arial"/>
              </w:rPr>
              <w:t>0 os.</w:t>
            </w:r>
            <w:r w:rsidR="00F760F9">
              <w:rPr>
                <w:rFonts w:ascii="Arial" w:hAnsi="Arial" w:cs="Arial"/>
              </w:rPr>
              <w:t>, tj. ponad 50% bezrobotnych w obszarze rewitalizacji.</w:t>
            </w:r>
          </w:p>
          <w:p w14:paraId="0FFBC607" w14:textId="77777777" w:rsidR="00C057C3" w:rsidRPr="00DC2ED8" w:rsidRDefault="00C468A6" w:rsidP="000670DA">
            <w:pPr>
              <w:spacing w:before="60" w:after="60" w:line="240" w:lineRule="auto"/>
              <w:jc w:val="both"/>
              <w:rPr>
                <w:rFonts w:ascii="Arial" w:hAnsi="Arial" w:cs="Arial"/>
              </w:rPr>
            </w:pPr>
            <w:r w:rsidRPr="00DC2ED8">
              <w:rPr>
                <w:rFonts w:ascii="Arial" w:hAnsi="Arial" w:cs="Arial"/>
              </w:rPr>
              <w:t xml:space="preserve">Liczba osób pozostających bez pracy, które znalazły pracę lub  poszukują pracy po opuszczeniu programu aktywizacji społeczno-zawodowej – </w:t>
            </w:r>
            <w:r w:rsidR="000670DA">
              <w:rPr>
                <w:rFonts w:ascii="Arial" w:hAnsi="Arial" w:cs="Arial"/>
              </w:rPr>
              <w:t>40</w:t>
            </w:r>
            <w:r w:rsidRPr="00DC2ED8">
              <w:rPr>
                <w:rFonts w:ascii="Arial" w:hAnsi="Arial" w:cs="Arial"/>
              </w:rPr>
              <w:t xml:space="preserve"> os.</w:t>
            </w:r>
          </w:p>
        </w:tc>
      </w:tr>
      <w:tr w:rsidR="000670DA" w:rsidRPr="00E848DE" w14:paraId="5C5E200A" w14:textId="77777777" w:rsidTr="0043774B">
        <w:tc>
          <w:tcPr>
            <w:tcW w:w="2268" w:type="dxa"/>
            <w:tcBorders>
              <w:bottom w:val="single" w:sz="6" w:space="0" w:color="BFBFBF" w:themeColor="background1" w:themeShade="BF"/>
            </w:tcBorders>
            <w:shd w:val="clear" w:color="auto" w:fill="E6E6E6"/>
          </w:tcPr>
          <w:p w14:paraId="25093DB8" w14:textId="77777777" w:rsidR="000670DA" w:rsidRPr="00DC2ED8" w:rsidRDefault="000670DA" w:rsidP="00C148CB">
            <w:pPr>
              <w:spacing w:before="60" w:after="60" w:line="240" w:lineRule="auto"/>
              <w:rPr>
                <w:rFonts w:ascii="Arial" w:hAnsi="Arial" w:cs="Arial"/>
                <w:color w:val="595959" w:themeColor="text1" w:themeTint="A6"/>
              </w:rPr>
            </w:pPr>
            <w:r>
              <w:rPr>
                <w:rFonts w:ascii="Arial" w:hAnsi="Arial" w:cs="Arial"/>
                <w:color w:val="595959" w:themeColor="text1" w:themeTint="A6"/>
              </w:rPr>
              <w:t>Komplementarność</w:t>
            </w:r>
          </w:p>
        </w:tc>
        <w:tc>
          <w:tcPr>
            <w:tcW w:w="7088" w:type="dxa"/>
            <w:tcBorders>
              <w:bottom w:val="single" w:sz="6" w:space="0" w:color="BFBFBF" w:themeColor="background1" w:themeShade="BF"/>
              <w:right w:val="single" w:sz="6" w:space="0" w:color="BFBFBF" w:themeColor="background1" w:themeShade="BF"/>
            </w:tcBorders>
          </w:tcPr>
          <w:p w14:paraId="6E917A7B" w14:textId="77777777" w:rsidR="00204F96" w:rsidRDefault="00204F96" w:rsidP="0087040A">
            <w:pPr>
              <w:spacing w:before="60" w:after="60" w:line="240" w:lineRule="auto"/>
              <w:jc w:val="both"/>
              <w:rPr>
                <w:rFonts w:ascii="Arial" w:hAnsi="Arial" w:cs="Arial"/>
                <w:szCs w:val="24"/>
              </w:rPr>
            </w:pPr>
            <w:r w:rsidRPr="00DC2ED8">
              <w:rPr>
                <w:rFonts w:ascii="Arial" w:hAnsi="Arial" w:cs="Arial"/>
              </w:rPr>
              <w:t xml:space="preserve">Przedsięwzięcie przyczyni się do realizacji celu rewitalizacji, jakim jest </w:t>
            </w:r>
            <w:r w:rsidRPr="00107EF5">
              <w:rPr>
                <w:rFonts w:ascii="Arial" w:hAnsi="Arial" w:cs="Arial"/>
                <w:szCs w:val="24"/>
              </w:rPr>
              <w:t>aktywna oraz przedsiębiorcza społeczność obszaru rewitalizacji.</w:t>
            </w:r>
          </w:p>
          <w:p w14:paraId="5E14BB31" w14:textId="77777777" w:rsidR="000670DA" w:rsidRPr="00DC2ED8" w:rsidRDefault="0087040A" w:rsidP="0087040A">
            <w:pPr>
              <w:spacing w:before="60" w:after="60" w:line="240" w:lineRule="auto"/>
              <w:jc w:val="both"/>
              <w:rPr>
                <w:rFonts w:ascii="Arial" w:hAnsi="Arial" w:cs="Arial"/>
              </w:rPr>
            </w:pPr>
            <w:r w:rsidRPr="0087040A">
              <w:rPr>
                <w:rFonts w:ascii="Arial" w:hAnsi="Arial" w:cs="Arial"/>
              </w:rPr>
              <w:t>Projekt jest powiązany z następującymi uzupełniającymi rodzajami przedsięwzięć rewitalizacyjnych: integracja społeczna osób zagrożonych wykluczeniem społecznym,</w:t>
            </w:r>
            <w:r>
              <w:rPr>
                <w:rFonts w:ascii="Arial" w:hAnsi="Arial" w:cs="Arial"/>
              </w:rPr>
              <w:t xml:space="preserve"> upowszechnianie </w:t>
            </w:r>
            <w:r w:rsidRPr="0087040A">
              <w:rPr>
                <w:rFonts w:ascii="Arial" w:hAnsi="Arial" w:cs="Arial"/>
              </w:rPr>
              <w:t>kompetencji kluczowych wśród osób dorosłych</w:t>
            </w:r>
            <w:r w:rsidR="00B45B17">
              <w:rPr>
                <w:rFonts w:ascii="Arial" w:hAnsi="Arial" w:cs="Arial"/>
              </w:rPr>
              <w:t>,</w:t>
            </w:r>
            <w:r w:rsidRPr="0087040A">
              <w:rPr>
                <w:rFonts w:ascii="Arial" w:hAnsi="Arial" w:cs="Arial"/>
              </w:rPr>
              <w:t xml:space="preserve"> promocja samozatrudnienia</w:t>
            </w:r>
            <w:r w:rsidR="00BB6E74">
              <w:rPr>
                <w:rFonts w:ascii="Arial" w:hAnsi="Arial" w:cs="Arial"/>
              </w:rPr>
              <w:t xml:space="preserve"> oraz </w:t>
            </w:r>
            <w:r w:rsidR="00B45B17">
              <w:rPr>
                <w:rFonts w:ascii="Arial" w:hAnsi="Arial" w:cs="Arial"/>
              </w:rPr>
              <w:t>r</w:t>
            </w:r>
            <w:r w:rsidR="00BB6E74" w:rsidRPr="000A10A1">
              <w:rPr>
                <w:rFonts w:ascii="Arial" w:hAnsi="Arial" w:cs="Arial"/>
              </w:rPr>
              <w:t>ozwój ekonomii społecznej poprzez wsparcie dla projektów i inicjatyw w obszarze działalności gospodarczej, które łączą cele społeczne i ekonomiczne</w:t>
            </w:r>
            <w:r w:rsidR="00654336">
              <w:rPr>
                <w:rFonts w:ascii="Arial" w:hAnsi="Arial" w:cs="Arial"/>
              </w:rPr>
              <w:t>.</w:t>
            </w:r>
          </w:p>
        </w:tc>
      </w:tr>
    </w:tbl>
    <w:p w14:paraId="22000649" w14:textId="77777777" w:rsidR="00C057C3" w:rsidRPr="00E848DE" w:rsidRDefault="00C057C3" w:rsidP="006C7C42">
      <w:pPr>
        <w:spacing w:after="0" w:line="320" w:lineRule="atLeast"/>
        <w:jc w:val="both"/>
        <w:rPr>
          <w:rFonts w:ascii="Arial" w:hAnsi="Arial" w:cs="Arial"/>
          <w:highlight w:val="yellow"/>
        </w:rPr>
      </w:pPr>
    </w:p>
    <w:p w14:paraId="75FDF283" w14:textId="77777777" w:rsidR="006134E8" w:rsidRPr="00E848DE" w:rsidRDefault="006134E8" w:rsidP="006012A1">
      <w:pPr>
        <w:spacing w:after="0" w:line="320" w:lineRule="atLeast"/>
        <w:rPr>
          <w:rFonts w:ascii="Arial" w:hAnsi="Arial" w:cs="Arial"/>
          <w:highlight w:val="yellow"/>
        </w:rPr>
      </w:pPr>
    </w:p>
    <w:tbl>
      <w:tblPr>
        <w:tblStyle w:val="Siatkatabeli"/>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88"/>
      </w:tblGrid>
      <w:tr w:rsidR="006012A1" w:rsidRPr="00E848DE" w14:paraId="79C835A2" w14:textId="77777777" w:rsidTr="0043774B">
        <w:tc>
          <w:tcPr>
            <w:tcW w:w="9356" w:type="dxa"/>
            <w:gridSpan w:val="2"/>
            <w:tcBorders>
              <w:top w:val="single" w:sz="6" w:space="0" w:color="BFBFBF" w:themeColor="background1" w:themeShade="BF"/>
              <w:left w:val="single" w:sz="6" w:space="0" w:color="BFBFBF" w:themeColor="background1" w:themeShade="BF"/>
            </w:tcBorders>
          </w:tcPr>
          <w:p w14:paraId="2A4D7D2F" w14:textId="77777777" w:rsidR="006012A1" w:rsidRPr="00DC2ED8" w:rsidRDefault="006012A1" w:rsidP="006012A1">
            <w:pPr>
              <w:spacing w:after="0" w:line="320" w:lineRule="atLeast"/>
              <w:rPr>
                <w:rFonts w:ascii="Arial" w:hAnsi="Arial" w:cs="Arial"/>
              </w:rPr>
            </w:pPr>
            <w:r w:rsidRPr="00DC2ED8">
              <w:rPr>
                <w:rFonts w:ascii="Arial" w:hAnsi="Arial" w:cs="Arial"/>
                <w:noProof/>
                <w:lang w:val="en-US"/>
              </w:rPr>
              <mc:AlternateContent>
                <mc:Choice Requires="wps">
                  <w:drawing>
                    <wp:anchor distT="0" distB="0" distL="114300" distR="114300" simplePos="0" relativeHeight="251610624" behindDoc="0" locked="0" layoutInCell="1" allowOverlap="1" wp14:anchorId="7C9765BC" wp14:editId="5726CB4A">
                      <wp:simplePos x="0" y="0"/>
                      <wp:positionH relativeFrom="column">
                        <wp:posOffset>4445</wp:posOffset>
                      </wp:positionH>
                      <wp:positionV relativeFrom="paragraph">
                        <wp:posOffset>125730</wp:posOffset>
                      </wp:positionV>
                      <wp:extent cx="5723890" cy="629920"/>
                      <wp:effectExtent l="0" t="0" r="0" b="5080"/>
                      <wp:wrapThrough wrapText="bothSides">
                        <wp:wrapPolygon edited="0">
                          <wp:start x="0" y="0"/>
                          <wp:lineTo x="0" y="20903"/>
                          <wp:lineTo x="20608" y="20903"/>
                          <wp:lineTo x="20704" y="20903"/>
                          <wp:lineTo x="21471" y="12194"/>
                          <wp:lineTo x="21471" y="8710"/>
                          <wp:lineTo x="20608" y="0"/>
                          <wp:lineTo x="0" y="0"/>
                        </wp:wrapPolygon>
                      </wp:wrapThrough>
                      <wp:docPr id="65" name="Pięciokąt 65"/>
                      <wp:cNvGraphicFramePr/>
                      <a:graphic xmlns:a="http://schemas.openxmlformats.org/drawingml/2006/main">
                        <a:graphicData uri="http://schemas.microsoft.com/office/word/2010/wordprocessingShape">
                          <wps:wsp>
                            <wps:cNvSpPr/>
                            <wps:spPr>
                              <a:xfrm>
                                <a:off x="0" y="0"/>
                                <a:ext cx="5723890" cy="629920"/>
                              </a:xfrm>
                              <a:prstGeom prst="homePlate">
                                <a:avLst/>
                              </a:prstGeom>
                              <a:solidFill>
                                <a:schemeClr val="accent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E09DC8F" w14:textId="77777777" w:rsidR="00CD4E9D" w:rsidRPr="00C057C3" w:rsidRDefault="00CD4E9D" w:rsidP="006012A1">
                                  <w:pPr>
                                    <w:jc w:val="center"/>
                                    <w:rPr>
                                      <w:rFonts w:ascii="Arial" w:hAnsi="Arial" w:cs="Arial"/>
                                    </w:rPr>
                                  </w:pPr>
                                  <w:r>
                                    <w:rPr>
                                      <w:rFonts w:ascii="Arial" w:hAnsi="Arial" w:cs="Arial"/>
                                    </w:rPr>
                                    <w:t>INTEGRACJA MIESZKAŃCÓW PRZEZ WSPÓLNE DZIAŁANIE WRAZ Z ZAGOSPODAROWANIEM PRZESTRZENI WSPÓLNYCH</w:t>
                                  </w:r>
                                  <w:ins w:id="497" w:author="Ewa" w:date="2017-09-11T21:05:00Z">
                                    <w:r>
                                      <w:rPr>
                                        <w:rFonts w:ascii="Arial" w:hAnsi="Arial" w:cs="Arial"/>
                                      </w:rPr>
                                      <w:t xml:space="preserve"> I NADANIE IM NOWYCH FUNKCJI SPOŁECZNYCH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ęciokąt 65" o:spid="_x0000_s1055" type="#_x0000_t15" style="position:absolute;margin-left:.35pt;margin-top:9.9pt;width:450.7pt;height:49.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" adj="20411" fillcolor="#f2dbdb [661]" stroked="f">
                      <v:textbox>
                        <w:txbxContent>
                          <w:p w14:paraId="4ABD2658" w14:textId="36C3E2BC" w:rsidR="00CD4E9D" w:rsidRPr="00C057C3" w:rsidRDefault="00CD4E9D" w:rsidP="006012A1">
                            <w:pPr>
                              <w:jc w:val="center"/>
                              <w:rPr>
                                <w:rFonts w:ascii="Arial" w:hAnsi="Arial" w:cs="Arial"/>
                              </w:rPr>
                            </w:pPr>
                            <w:r>
                              <w:rPr>
                                <w:rFonts w:ascii="Arial" w:hAnsi="Arial" w:cs="Arial"/>
                              </w:rPr>
                              <w:t>INTEGRACJA MIESZKAŃCÓW PRZEZ WSPÓLNE DZIAŁANIE WRAZ Z ZAGOSPODAROWANIEM PRZESTRZENI WSPÓLNYCH</w:t>
                            </w:r>
                            <w:ins w:id="498" w:author="Ewa" w:date="2017-09-11T21:05:00Z">
                              <w:r>
                                <w:rPr>
                                  <w:rFonts w:ascii="Arial" w:hAnsi="Arial" w:cs="Arial"/>
                                </w:rPr>
                                <w:t xml:space="preserve"> I NADANIE IM NOWYCH FUNKCJI SPOŁECZNYCH</w:t>
                              </w:r>
                            </w:ins>
                          </w:p>
                        </w:txbxContent>
                      </v:textbox>
                      <w10:wrap type="through"/>
                    </v:shape>
                  </w:pict>
                </mc:Fallback>
              </mc:AlternateContent>
            </w:r>
          </w:p>
        </w:tc>
      </w:tr>
      <w:tr w:rsidR="006012A1" w:rsidRPr="00E848DE" w14:paraId="3743CF37" w14:textId="77777777" w:rsidTr="0043774B">
        <w:tc>
          <w:tcPr>
            <w:tcW w:w="2268" w:type="dxa"/>
            <w:shd w:val="clear" w:color="auto" w:fill="E6E6E6"/>
          </w:tcPr>
          <w:p w14:paraId="10BE8596" w14:textId="77777777" w:rsidR="006012A1" w:rsidRPr="00DC2ED8" w:rsidRDefault="006012A1"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t>Podmioty realizujące</w:t>
            </w:r>
          </w:p>
        </w:tc>
        <w:tc>
          <w:tcPr>
            <w:tcW w:w="7088" w:type="dxa"/>
          </w:tcPr>
          <w:p w14:paraId="7817772C" w14:textId="77777777" w:rsidR="006012A1" w:rsidRPr="00DC2ED8" w:rsidRDefault="00DC2ED8" w:rsidP="00A55DBF">
            <w:pPr>
              <w:spacing w:before="60" w:after="60" w:line="240" w:lineRule="auto"/>
              <w:jc w:val="both"/>
              <w:rPr>
                <w:rFonts w:ascii="Arial" w:hAnsi="Arial" w:cs="Arial"/>
              </w:rPr>
            </w:pPr>
            <w:r w:rsidRPr="00DC2ED8">
              <w:rPr>
                <w:rFonts w:ascii="Arial" w:hAnsi="Arial" w:cs="Arial"/>
                <w:szCs w:val="24"/>
              </w:rPr>
              <w:t>Klub Integracji Społecznej w Gminie Załuski</w:t>
            </w:r>
            <w:r w:rsidR="00392648" w:rsidRPr="00DC2ED8">
              <w:rPr>
                <w:rFonts w:ascii="Arial" w:hAnsi="Arial" w:cs="Arial"/>
                <w:szCs w:val="24"/>
              </w:rPr>
              <w:t>, Ochotnicze Straże Pożarne,</w:t>
            </w:r>
            <w:r w:rsidR="0087040A">
              <w:rPr>
                <w:rFonts w:ascii="Arial" w:hAnsi="Arial" w:cs="Arial"/>
                <w:szCs w:val="24"/>
              </w:rPr>
              <w:t xml:space="preserve"> </w:t>
            </w:r>
            <w:r w:rsidR="00A55DBF">
              <w:rPr>
                <w:rFonts w:ascii="Arial" w:hAnsi="Arial" w:cs="Arial"/>
                <w:szCs w:val="24"/>
              </w:rPr>
              <w:t xml:space="preserve">Parafie </w:t>
            </w:r>
            <w:r w:rsidR="0014338C">
              <w:rPr>
                <w:rFonts w:ascii="Arial" w:hAnsi="Arial" w:cs="Arial"/>
                <w:szCs w:val="24"/>
              </w:rPr>
              <w:t xml:space="preserve">rzymsko-katolickie </w:t>
            </w:r>
            <w:r w:rsidR="00A55DBF">
              <w:rPr>
                <w:rFonts w:ascii="Arial" w:hAnsi="Arial" w:cs="Arial"/>
                <w:szCs w:val="24"/>
              </w:rPr>
              <w:t xml:space="preserve">i organizacje </w:t>
            </w:r>
            <w:r w:rsidR="003F71E7">
              <w:rPr>
                <w:rFonts w:ascii="Arial" w:hAnsi="Arial" w:cs="Arial"/>
                <w:szCs w:val="24"/>
              </w:rPr>
              <w:t>społeczne</w:t>
            </w:r>
            <w:r w:rsidR="00A55DBF">
              <w:rPr>
                <w:rFonts w:ascii="Arial" w:hAnsi="Arial" w:cs="Arial"/>
                <w:szCs w:val="24"/>
              </w:rPr>
              <w:t>, działające przy parafiach</w:t>
            </w:r>
            <w:r w:rsidR="0087040A">
              <w:rPr>
                <w:rFonts w:ascii="Arial" w:hAnsi="Arial" w:cs="Arial"/>
                <w:szCs w:val="24"/>
              </w:rPr>
              <w:t>,</w:t>
            </w:r>
            <w:r w:rsidR="00392648" w:rsidRPr="00DC2ED8">
              <w:rPr>
                <w:rFonts w:ascii="Arial" w:hAnsi="Arial" w:cs="Arial"/>
                <w:szCs w:val="24"/>
              </w:rPr>
              <w:t xml:space="preserve"> </w:t>
            </w:r>
            <w:r w:rsidR="00392648" w:rsidRPr="00DC2ED8">
              <w:rPr>
                <w:rFonts w:ascii="Arial" w:hAnsi="Arial" w:cs="Arial"/>
              </w:rPr>
              <w:t xml:space="preserve">Gmina </w:t>
            </w:r>
            <w:r w:rsidRPr="00DC2ED8">
              <w:rPr>
                <w:rFonts w:ascii="Arial" w:hAnsi="Arial" w:cs="Arial"/>
              </w:rPr>
              <w:t>Załuski</w:t>
            </w:r>
          </w:p>
        </w:tc>
      </w:tr>
      <w:tr w:rsidR="006012A1" w:rsidRPr="00E848DE" w14:paraId="65CE1492" w14:textId="77777777" w:rsidTr="0043774B">
        <w:tc>
          <w:tcPr>
            <w:tcW w:w="2268" w:type="dxa"/>
            <w:shd w:val="clear" w:color="auto" w:fill="E6E6E6"/>
          </w:tcPr>
          <w:p w14:paraId="3F71511D" w14:textId="77777777" w:rsidR="006012A1" w:rsidRPr="00DC2ED8" w:rsidRDefault="006012A1"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t>Miejsce realizacji</w:t>
            </w:r>
          </w:p>
        </w:tc>
        <w:tc>
          <w:tcPr>
            <w:tcW w:w="7088" w:type="dxa"/>
          </w:tcPr>
          <w:p w14:paraId="7941A118" w14:textId="77777777" w:rsidR="006012A1" w:rsidRPr="00DC2ED8" w:rsidRDefault="0087040A" w:rsidP="00DC2ED8">
            <w:pPr>
              <w:spacing w:before="60" w:after="60" w:line="240" w:lineRule="auto"/>
              <w:jc w:val="both"/>
              <w:rPr>
                <w:rFonts w:ascii="Arial" w:hAnsi="Arial" w:cs="Arial"/>
              </w:rPr>
            </w:pPr>
            <w:r>
              <w:rPr>
                <w:rFonts w:ascii="Arial" w:hAnsi="Arial" w:cs="Arial"/>
              </w:rPr>
              <w:t>Obszar rewitalizacji</w:t>
            </w:r>
            <w:r w:rsidR="006012A1" w:rsidRPr="00DC2ED8">
              <w:rPr>
                <w:rFonts w:ascii="Arial" w:hAnsi="Arial" w:cs="Arial"/>
              </w:rPr>
              <w:t xml:space="preserve"> </w:t>
            </w:r>
          </w:p>
        </w:tc>
      </w:tr>
      <w:tr w:rsidR="006012A1" w:rsidRPr="00E848DE" w14:paraId="3DFB5D9B" w14:textId="77777777" w:rsidTr="0043774B">
        <w:tc>
          <w:tcPr>
            <w:tcW w:w="2268" w:type="dxa"/>
            <w:shd w:val="clear" w:color="auto" w:fill="E6E6E6"/>
          </w:tcPr>
          <w:p w14:paraId="2DF812CF" w14:textId="77777777" w:rsidR="006012A1" w:rsidRPr="00DC2ED8" w:rsidRDefault="006012A1" w:rsidP="00C148CB">
            <w:pPr>
              <w:spacing w:before="60" w:after="60" w:line="240" w:lineRule="auto"/>
              <w:rPr>
                <w:rFonts w:ascii="Arial" w:hAnsi="Arial" w:cs="Arial"/>
                <w:color w:val="595959" w:themeColor="text1" w:themeTint="A6"/>
                <w:vertAlign w:val="superscript"/>
              </w:rPr>
            </w:pPr>
            <w:r w:rsidRPr="00DC2ED8">
              <w:rPr>
                <w:rFonts w:ascii="Arial" w:hAnsi="Arial" w:cs="Arial"/>
                <w:color w:val="595959" w:themeColor="text1" w:themeTint="A6"/>
              </w:rPr>
              <w:t>Zakres projektu</w:t>
            </w:r>
          </w:p>
        </w:tc>
        <w:tc>
          <w:tcPr>
            <w:tcW w:w="7088" w:type="dxa"/>
          </w:tcPr>
          <w:p w14:paraId="20F66D03" w14:textId="77777777" w:rsidR="00526453" w:rsidRPr="00DC2ED8" w:rsidRDefault="00526453" w:rsidP="00C148CB">
            <w:pPr>
              <w:spacing w:before="60" w:after="60" w:line="240" w:lineRule="auto"/>
              <w:jc w:val="both"/>
              <w:rPr>
                <w:rFonts w:ascii="Arial" w:hAnsi="Arial" w:cs="Arial"/>
                <w:szCs w:val="24"/>
              </w:rPr>
            </w:pPr>
            <w:r w:rsidRPr="00DC2ED8">
              <w:rPr>
                <w:rFonts w:ascii="Arial" w:hAnsi="Arial" w:cs="Arial"/>
                <w:szCs w:val="24"/>
              </w:rPr>
              <w:t xml:space="preserve">W ramach realizacji przedsięwzięcia zakłada się wykorzystanie zasobów Gminy </w:t>
            </w:r>
            <w:r w:rsidR="00DC2ED8" w:rsidRPr="00DC2ED8">
              <w:rPr>
                <w:rFonts w:ascii="Arial" w:hAnsi="Arial" w:cs="Arial"/>
                <w:szCs w:val="24"/>
              </w:rPr>
              <w:t>Załuski</w:t>
            </w:r>
            <w:r w:rsidRPr="00DC2ED8">
              <w:rPr>
                <w:rFonts w:ascii="Arial" w:hAnsi="Arial" w:cs="Arial"/>
                <w:szCs w:val="24"/>
              </w:rPr>
              <w:t xml:space="preserve"> poprzez wspólne i aktywne spędzanie wolnego czasu całych rodzin, integracji międzypokoleniowej</w:t>
            </w:r>
            <w:r w:rsidR="000914A7" w:rsidRPr="00DC2ED8">
              <w:rPr>
                <w:rFonts w:ascii="Arial" w:hAnsi="Arial" w:cs="Arial"/>
                <w:szCs w:val="24"/>
              </w:rPr>
              <w:t xml:space="preserve"> </w:t>
            </w:r>
            <w:r w:rsidR="00CD0938" w:rsidRPr="00DC2ED8">
              <w:rPr>
                <w:rFonts w:ascii="Arial" w:hAnsi="Arial" w:cs="Arial"/>
                <w:szCs w:val="24"/>
              </w:rPr>
              <w:br/>
            </w:r>
            <w:r w:rsidR="000914A7" w:rsidRPr="00DC2ED8">
              <w:rPr>
                <w:rFonts w:ascii="Arial" w:hAnsi="Arial" w:cs="Arial"/>
                <w:szCs w:val="24"/>
              </w:rPr>
              <w:t>i społecznej</w:t>
            </w:r>
            <w:r w:rsidR="00B45B17">
              <w:rPr>
                <w:rFonts w:ascii="Arial" w:hAnsi="Arial" w:cs="Arial"/>
                <w:szCs w:val="24"/>
              </w:rPr>
              <w:t>, w tym włączenie osób starszych.</w:t>
            </w:r>
            <w:r w:rsidRPr="00DC2ED8">
              <w:rPr>
                <w:rFonts w:ascii="Arial" w:hAnsi="Arial" w:cs="Arial"/>
                <w:szCs w:val="24"/>
              </w:rPr>
              <w:t xml:space="preserve"> Do planowanych wydarzeń organizowanych w świetlicach wiejskich i remizach strażackich będą należały m.in. </w:t>
            </w:r>
          </w:p>
          <w:p w14:paraId="28C0CF74" w14:textId="77777777" w:rsidR="00526453" w:rsidRPr="00DC2ED8" w:rsidRDefault="00526453" w:rsidP="002040B1">
            <w:pPr>
              <w:pStyle w:val="Akapitzlist"/>
              <w:numPr>
                <w:ilvl w:val="0"/>
                <w:numId w:val="25"/>
              </w:numPr>
              <w:spacing w:before="60" w:after="60" w:line="240" w:lineRule="auto"/>
              <w:ind w:left="318" w:hanging="284"/>
              <w:jc w:val="both"/>
              <w:rPr>
                <w:rFonts w:ascii="Arial" w:hAnsi="Arial" w:cs="Arial"/>
                <w:szCs w:val="24"/>
              </w:rPr>
            </w:pPr>
            <w:r w:rsidRPr="00DC2ED8">
              <w:rPr>
                <w:rFonts w:ascii="Arial" w:hAnsi="Arial" w:cs="Arial"/>
                <w:szCs w:val="24"/>
              </w:rPr>
              <w:t xml:space="preserve">Powiatowy Przegląd Zespołów Tanecznych, </w:t>
            </w:r>
          </w:p>
          <w:p w14:paraId="07E353EF" w14:textId="77777777" w:rsidR="00526453" w:rsidRPr="00DC2ED8" w:rsidRDefault="00526453" w:rsidP="002040B1">
            <w:pPr>
              <w:pStyle w:val="Akapitzlist"/>
              <w:numPr>
                <w:ilvl w:val="0"/>
                <w:numId w:val="25"/>
              </w:numPr>
              <w:spacing w:before="60" w:after="60" w:line="240" w:lineRule="auto"/>
              <w:ind w:left="318" w:hanging="284"/>
              <w:jc w:val="both"/>
              <w:rPr>
                <w:rFonts w:ascii="Arial" w:hAnsi="Arial" w:cs="Arial"/>
                <w:szCs w:val="24"/>
              </w:rPr>
            </w:pPr>
            <w:r w:rsidRPr="00DC2ED8">
              <w:rPr>
                <w:rFonts w:ascii="Arial" w:hAnsi="Arial" w:cs="Arial"/>
                <w:szCs w:val="24"/>
              </w:rPr>
              <w:t xml:space="preserve">obchody Dnia Dziecka, Dnia Strażaka, Święta Niepodległości, </w:t>
            </w:r>
          </w:p>
          <w:p w14:paraId="3717B38B" w14:textId="77777777" w:rsidR="00526453" w:rsidRPr="00DC2ED8" w:rsidRDefault="00526453" w:rsidP="002040B1">
            <w:pPr>
              <w:pStyle w:val="Akapitzlist"/>
              <w:numPr>
                <w:ilvl w:val="0"/>
                <w:numId w:val="25"/>
              </w:numPr>
              <w:spacing w:before="60" w:after="60" w:line="240" w:lineRule="auto"/>
              <w:ind w:left="318" w:hanging="284"/>
              <w:jc w:val="both"/>
              <w:rPr>
                <w:rFonts w:ascii="Arial" w:hAnsi="Arial" w:cs="Arial"/>
                <w:szCs w:val="24"/>
              </w:rPr>
            </w:pPr>
            <w:r w:rsidRPr="00DC2ED8">
              <w:rPr>
                <w:rFonts w:ascii="Arial" w:hAnsi="Arial" w:cs="Arial"/>
                <w:szCs w:val="24"/>
              </w:rPr>
              <w:t xml:space="preserve">kulinarne spotkania gospodyń, </w:t>
            </w:r>
          </w:p>
          <w:p w14:paraId="234FAC6C" w14:textId="77777777" w:rsidR="00526453" w:rsidRPr="00DC2ED8" w:rsidRDefault="00526453" w:rsidP="002040B1">
            <w:pPr>
              <w:pStyle w:val="Akapitzlist"/>
              <w:numPr>
                <w:ilvl w:val="0"/>
                <w:numId w:val="25"/>
              </w:numPr>
              <w:spacing w:before="60" w:after="60" w:line="240" w:lineRule="auto"/>
              <w:ind w:left="318" w:hanging="284"/>
              <w:jc w:val="both"/>
              <w:rPr>
                <w:rFonts w:ascii="Arial" w:hAnsi="Arial" w:cs="Arial"/>
                <w:szCs w:val="24"/>
              </w:rPr>
            </w:pPr>
            <w:r w:rsidRPr="00DC2ED8">
              <w:rPr>
                <w:rFonts w:ascii="Arial" w:hAnsi="Arial" w:cs="Arial"/>
                <w:szCs w:val="24"/>
              </w:rPr>
              <w:t>festyny rodzinne,</w:t>
            </w:r>
          </w:p>
          <w:p w14:paraId="4296654E" w14:textId="77777777" w:rsidR="00526453" w:rsidRPr="00DC2ED8" w:rsidRDefault="00526453" w:rsidP="002040B1">
            <w:pPr>
              <w:pStyle w:val="Akapitzlist"/>
              <w:numPr>
                <w:ilvl w:val="0"/>
                <w:numId w:val="25"/>
              </w:numPr>
              <w:spacing w:before="60" w:after="60" w:line="240" w:lineRule="auto"/>
              <w:ind w:left="318" w:hanging="284"/>
              <w:jc w:val="both"/>
              <w:rPr>
                <w:rFonts w:ascii="Arial" w:hAnsi="Arial" w:cs="Arial"/>
                <w:szCs w:val="24"/>
              </w:rPr>
            </w:pPr>
            <w:r w:rsidRPr="00DC2ED8">
              <w:rPr>
                <w:rFonts w:ascii="Arial" w:hAnsi="Arial" w:cs="Arial"/>
                <w:szCs w:val="24"/>
              </w:rPr>
              <w:t>jarmarki produktów lokalnych i rękodzieła,</w:t>
            </w:r>
          </w:p>
          <w:p w14:paraId="1EB93269" w14:textId="77777777" w:rsidR="00B45B17" w:rsidRDefault="00526453" w:rsidP="002040B1">
            <w:pPr>
              <w:pStyle w:val="Akapitzlist"/>
              <w:numPr>
                <w:ilvl w:val="0"/>
                <w:numId w:val="25"/>
              </w:numPr>
              <w:spacing w:before="60" w:after="60" w:line="240" w:lineRule="auto"/>
              <w:ind w:left="318" w:hanging="284"/>
              <w:jc w:val="both"/>
              <w:rPr>
                <w:rFonts w:ascii="Arial" w:hAnsi="Arial" w:cs="Arial"/>
                <w:szCs w:val="24"/>
              </w:rPr>
            </w:pPr>
            <w:r w:rsidRPr="00DC2ED8">
              <w:rPr>
                <w:rFonts w:ascii="Arial" w:hAnsi="Arial" w:cs="Arial"/>
                <w:szCs w:val="24"/>
              </w:rPr>
              <w:lastRenderedPageBreak/>
              <w:t>zawody strażackie</w:t>
            </w:r>
            <w:r w:rsidR="00B45B17">
              <w:rPr>
                <w:rFonts w:ascii="Arial" w:hAnsi="Arial" w:cs="Arial"/>
                <w:szCs w:val="24"/>
              </w:rPr>
              <w:t>.</w:t>
            </w:r>
          </w:p>
          <w:p w14:paraId="41CFAE27" w14:textId="77777777" w:rsidR="0095492F" w:rsidRDefault="0095492F" w:rsidP="00E611C2">
            <w:pPr>
              <w:pStyle w:val="Akapitzlist"/>
              <w:spacing w:before="60" w:after="60" w:line="240" w:lineRule="auto"/>
              <w:ind w:left="318"/>
              <w:jc w:val="both"/>
              <w:rPr>
                <w:rFonts w:ascii="Arial" w:hAnsi="Arial" w:cs="Arial"/>
                <w:szCs w:val="24"/>
              </w:rPr>
            </w:pPr>
            <w:r>
              <w:rPr>
                <w:rFonts w:ascii="Arial" w:hAnsi="Arial" w:cs="Arial"/>
                <w:szCs w:val="24"/>
              </w:rPr>
              <w:t>Szacowana wartość: 300 000 zł</w:t>
            </w:r>
          </w:p>
          <w:p w14:paraId="5758D6FF" w14:textId="77777777" w:rsidR="00B45B17" w:rsidRDefault="00B45B17" w:rsidP="00F65690">
            <w:pPr>
              <w:spacing w:before="60" w:after="60" w:line="240" w:lineRule="auto"/>
              <w:jc w:val="both"/>
              <w:rPr>
                <w:rFonts w:ascii="Arial" w:hAnsi="Arial" w:cs="Arial"/>
                <w:szCs w:val="24"/>
              </w:rPr>
            </w:pPr>
            <w:r>
              <w:rPr>
                <w:rFonts w:ascii="Arial" w:hAnsi="Arial" w:cs="Arial"/>
                <w:szCs w:val="24"/>
              </w:rPr>
              <w:t xml:space="preserve">Do prowadzenia działania konieczne jest podjęcie zadań dodatkowych, tj. adaptacji i zagospodarowania terenów przestrzeni wspólnej, aby możliwe było prowadzenie </w:t>
            </w:r>
            <w:r w:rsidR="00AC313F">
              <w:rPr>
                <w:rFonts w:ascii="Arial" w:hAnsi="Arial" w:cs="Arial"/>
                <w:szCs w:val="24"/>
              </w:rPr>
              <w:t>działań dedykowanych mieszkańcom</w:t>
            </w:r>
            <w:r>
              <w:rPr>
                <w:rFonts w:ascii="Arial" w:hAnsi="Arial" w:cs="Arial"/>
                <w:szCs w:val="24"/>
              </w:rPr>
              <w:t xml:space="preserve"> obszaru rewitalizacji:</w:t>
            </w:r>
          </w:p>
          <w:p w14:paraId="063CE3C2" w14:textId="77777777" w:rsidR="001A12F4" w:rsidRDefault="001A12F4" w:rsidP="00F53EF3">
            <w:pPr>
              <w:pStyle w:val="Akapitzlist"/>
              <w:numPr>
                <w:ilvl w:val="0"/>
                <w:numId w:val="47"/>
              </w:numPr>
              <w:spacing w:before="60" w:after="60" w:line="240" w:lineRule="auto"/>
              <w:ind w:left="318" w:hanging="318"/>
              <w:jc w:val="both"/>
              <w:rPr>
                <w:rFonts w:ascii="Arial" w:hAnsi="Arial" w:cs="Arial"/>
                <w:szCs w:val="24"/>
              </w:rPr>
            </w:pPr>
            <w:r>
              <w:rPr>
                <w:rFonts w:ascii="Arial" w:hAnsi="Arial" w:cs="Arial"/>
                <w:szCs w:val="24"/>
              </w:rPr>
              <w:t>Uporządkowanie i zagospodarowanie terenu w Karolinowie</w:t>
            </w:r>
            <w:r w:rsidR="00E1677E">
              <w:rPr>
                <w:rFonts w:ascii="Arial" w:hAnsi="Arial" w:cs="Arial"/>
                <w:szCs w:val="24"/>
              </w:rPr>
              <w:t xml:space="preserve"> (</w:t>
            </w:r>
            <w:r w:rsidR="00AC313F" w:rsidRPr="00DC2ED8">
              <w:rPr>
                <w:rFonts w:ascii="Arial" w:hAnsi="Arial" w:cs="Arial"/>
              </w:rPr>
              <w:t>dz. ew. 142012_2.0005.233/1, 233/2, 233/3, 234 i 235</w:t>
            </w:r>
            <w:r w:rsidR="00E1677E">
              <w:rPr>
                <w:rFonts w:ascii="Arial" w:hAnsi="Arial" w:cs="Arial"/>
                <w:szCs w:val="24"/>
              </w:rPr>
              <w:t>), tj.</w:t>
            </w:r>
            <w:r>
              <w:rPr>
                <w:rFonts w:ascii="Arial" w:hAnsi="Arial" w:cs="Arial"/>
                <w:szCs w:val="24"/>
              </w:rPr>
              <w:t xml:space="preserve"> </w:t>
            </w:r>
            <w:r w:rsidR="00885C65">
              <w:rPr>
                <w:rFonts w:ascii="Arial" w:hAnsi="Arial" w:cs="Arial"/>
                <w:szCs w:val="24"/>
              </w:rPr>
              <w:t xml:space="preserve">utwardzenie części </w:t>
            </w:r>
            <w:r w:rsidR="00E1677E" w:rsidRPr="00E1677E">
              <w:rPr>
                <w:rFonts w:ascii="Arial" w:hAnsi="Arial" w:cs="Arial"/>
                <w:szCs w:val="24"/>
              </w:rPr>
              <w:t>terenu na parki</w:t>
            </w:r>
            <w:r w:rsidR="00AC313F">
              <w:rPr>
                <w:rFonts w:ascii="Arial" w:hAnsi="Arial" w:cs="Arial"/>
                <w:szCs w:val="24"/>
              </w:rPr>
              <w:t xml:space="preserve">ng, utwardzenie alejek i drogi </w:t>
            </w:r>
            <w:r w:rsidR="00E1677E" w:rsidRPr="00E1677E">
              <w:rPr>
                <w:rFonts w:ascii="Arial" w:hAnsi="Arial" w:cs="Arial"/>
                <w:szCs w:val="24"/>
              </w:rPr>
              <w:t xml:space="preserve">łączącej przedmiotowy teren z drogą wojewódzką, budowa ławek, oświetlenia energooszczędnego, </w:t>
            </w:r>
            <w:r w:rsidR="00E1677E">
              <w:rPr>
                <w:rFonts w:ascii="Arial" w:hAnsi="Arial" w:cs="Arial"/>
                <w:szCs w:val="24"/>
              </w:rPr>
              <w:t>adaptacja/budowa</w:t>
            </w:r>
            <w:r w:rsidR="00E1677E" w:rsidRPr="00E1677E">
              <w:rPr>
                <w:rFonts w:ascii="Arial" w:hAnsi="Arial" w:cs="Arial"/>
                <w:szCs w:val="24"/>
              </w:rPr>
              <w:t xml:space="preserve"> altany na spotkania</w:t>
            </w:r>
            <w:r w:rsidR="00E1677E">
              <w:rPr>
                <w:rFonts w:ascii="Arial" w:hAnsi="Arial" w:cs="Arial"/>
                <w:szCs w:val="24"/>
              </w:rPr>
              <w:t>.</w:t>
            </w:r>
            <w:r w:rsidR="00AC313F">
              <w:rPr>
                <w:rFonts w:ascii="Arial" w:hAnsi="Arial" w:cs="Arial"/>
                <w:szCs w:val="24"/>
              </w:rPr>
              <w:t xml:space="preserve"> Zakłada się, iż wartość utwardzonych dróg nie przekroczy 40% wartości projektu.</w:t>
            </w:r>
          </w:p>
          <w:p w14:paraId="68FA4B43" w14:textId="77777777" w:rsidR="00E1677E" w:rsidRDefault="00E1677E" w:rsidP="00E611C2">
            <w:pPr>
              <w:pStyle w:val="Akapitzlist"/>
              <w:spacing w:before="60" w:after="60" w:line="240" w:lineRule="auto"/>
              <w:ind w:left="318"/>
              <w:jc w:val="both"/>
              <w:rPr>
                <w:rFonts w:ascii="Arial" w:hAnsi="Arial" w:cs="Arial"/>
                <w:szCs w:val="24"/>
              </w:rPr>
            </w:pPr>
            <w:r>
              <w:rPr>
                <w:rFonts w:ascii="Arial" w:hAnsi="Arial" w:cs="Arial"/>
                <w:szCs w:val="24"/>
              </w:rPr>
              <w:t>Szacowana wartość: 350 000 zł</w:t>
            </w:r>
          </w:p>
          <w:p w14:paraId="6526359C" w14:textId="77777777" w:rsidR="002A0096" w:rsidRPr="007C014C" w:rsidRDefault="00B45B17" w:rsidP="00F53EF3">
            <w:pPr>
              <w:pStyle w:val="Akapitzlist"/>
              <w:numPr>
                <w:ilvl w:val="0"/>
                <w:numId w:val="47"/>
              </w:numPr>
              <w:spacing w:before="60" w:after="60" w:line="240" w:lineRule="auto"/>
              <w:ind w:left="318" w:hanging="318"/>
              <w:jc w:val="both"/>
              <w:rPr>
                <w:rFonts w:ascii="Arial" w:hAnsi="Arial" w:cs="Arial"/>
                <w:szCs w:val="24"/>
              </w:rPr>
            </w:pPr>
            <w:r w:rsidRPr="00F65690">
              <w:rPr>
                <w:rFonts w:ascii="Arial" w:hAnsi="Arial" w:cs="Arial"/>
                <w:szCs w:val="24"/>
              </w:rPr>
              <w:t>Zagospodarowanie parku w Kroczewie (</w:t>
            </w:r>
            <w:r w:rsidRPr="00F65690">
              <w:rPr>
                <w:rFonts w:ascii="Arial" w:hAnsi="Arial" w:cs="Arial"/>
              </w:rPr>
              <w:t xml:space="preserve">Kroczewo, 09-142 Załuski, dz. ew. 142012_2.0007.36), polegające na utwardzeniu alejek, budowa altany z utwardzeniem terenu, placu zabaw dla dzieci </w:t>
            </w:r>
            <w:r w:rsidR="00DA2585">
              <w:rPr>
                <w:rFonts w:ascii="Arial" w:hAnsi="Arial" w:cs="Arial"/>
              </w:rPr>
              <w:br/>
            </w:r>
            <w:r w:rsidRPr="00F65690">
              <w:rPr>
                <w:rFonts w:ascii="Arial" w:hAnsi="Arial" w:cs="Arial"/>
              </w:rPr>
              <w:t>i młodzieży, budowa infrastruktury technicznej, umożliwiającej wypocz</w:t>
            </w:r>
            <w:r w:rsidR="00F65690">
              <w:rPr>
                <w:rFonts w:ascii="Arial" w:hAnsi="Arial" w:cs="Arial"/>
              </w:rPr>
              <w:t>y</w:t>
            </w:r>
            <w:r w:rsidRPr="00F65690">
              <w:rPr>
                <w:rFonts w:ascii="Arial" w:hAnsi="Arial" w:cs="Arial"/>
              </w:rPr>
              <w:t>nek i wspólne spędzanie wol</w:t>
            </w:r>
            <w:r w:rsidR="00DA2585">
              <w:rPr>
                <w:rFonts w:ascii="Arial" w:hAnsi="Arial" w:cs="Arial"/>
              </w:rPr>
              <w:t xml:space="preserve">nego czasu (ławek, oświetlenia </w:t>
            </w:r>
            <w:r w:rsidRPr="00F65690">
              <w:rPr>
                <w:rFonts w:ascii="Arial" w:hAnsi="Arial" w:cs="Arial"/>
              </w:rPr>
              <w:t>energooszczę</w:t>
            </w:r>
            <w:r w:rsidR="00DA2585">
              <w:rPr>
                <w:rFonts w:ascii="Arial" w:hAnsi="Arial" w:cs="Arial"/>
              </w:rPr>
              <w:t>dnego</w:t>
            </w:r>
            <w:r w:rsidR="00E1677E">
              <w:rPr>
                <w:rFonts w:ascii="Arial" w:hAnsi="Arial" w:cs="Arial"/>
              </w:rPr>
              <w:t>), odmulenie dwóch stawów</w:t>
            </w:r>
            <w:r w:rsidRPr="00F65690">
              <w:rPr>
                <w:rFonts w:ascii="Arial" w:hAnsi="Arial" w:cs="Arial"/>
              </w:rPr>
              <w:t xml:space="preserve">, budowa pomostu, odtworzenie rodzimej roślinności. </w:t>
            </w:r>
          </w:p>
          <w:p w14:paraId="05E38D93" w14:textId="77777777" w:rsidR="007C014C" w:rsidRPr="00C560DF" w:rsidRDefault="007C014C" w:rsidP="007C014C">
            <w:pPr>
              <w:pStyle w:val="Akapitzlist"/>
              <w:spacing w:before="60" w:after="60" w:line="240" w:lineRule="auto"/>
              <w:ind w:left="318"/>
              <w:jc w:val="both"/>
              <w:rPr>
                <w:rFonts w:ascii="Arial" w:hAnsi="Arial" w:cs="Arial"/>
                <w:szCs w:val="24"/>
              </w:rPr>
            </w:pPr>
            <w:r>
              <w:rPr>
                <w:rFonts w:ascii="Arial" w:hAnsi="Arial" w:cs="Arial"/>
              </w:rPr>
              <w:t xml:space="preserve">Szacowana wartość: 1 000 </w:t>
            </w:r>
            <w:proofErr w:type="spellStart"/>
            <w:r>
              <w:rPr>
                <w:rFonts w:ascii="Arial" w:hAnsi="Arial" w:cs="Arial"/>
              </w:rPr>
              <w:t>000</w:t>
            </w:r>
            <w:proofErr w:type="spellEnd"/>
            <w:r>
              <w:rPr>
                <w:rFonts w:ascii="Arial" w:hAnsi="Arial" w:cs="Arial"/>
              </w:rPr>
              <w:t xml:space="preserve"> zł</w:t>
            </w:r>
          </w:p>
          <w:p w14:paraId="05BAE319" w14:textId="77777777" w:rsidR="002907E9" w:rsidRDefault="008100B4" w:rsidP="00F53EF3">
            <w:pPr>
              <w:pStyle w:val="Akapitzlist"/>
              <w:numPr>
                <w:ilvl w:val="0"/>
                <w:numId w:val="47"/>
              </w:numPr>
              <w:spacing w:before="60" w:after="60" w:line="240" w:lineRule="auto"/>
              <w:ind w:left="318" w:hanging="318"/>
              <w:jc w:val="both"/>
              <w:rPr>
                <w:rFonts w:ascii="Arial" w:hAnsi="Arial" w:cs="Arial"/>
                <w:szCs w:val="24"/>
              </w:rPr>
            </w:pPr>
            <w:r>
              <w:rPr>
                <w:rFonts w:ascii="Arial" w:hAnsi="Arial" w:cs="Arial"/>
                <w:szCs w:val="24"/>
              </w:rPr>
              <w:t>Dla realizacji założonego celu w</w:t>
            </w:r>
            <w:r w:rsidR="00F65690">
              <w:rPr>
                <w:rFonts w:ascii="Arial" w:hAnsi="Arial" w:cs="Arial"/>
                <w:szCs w:val="24"/>
              </w:rPr>
              <w:t xml:space="preserve"> Nowych Olszynach</w:t>
            </w:r>
            <w:r>
              <w:rPr>
                <w:rFonts w:ascii="Arial" w:hAnsi="Arial" w:cs="Arial"/>
                <w:szCs w:val="24"/>
              </w:rPr>
              <w:t xml:space="preserve"> </w:t>
            </w:r>
            <w:r>
              <w:rPr>
                <w:rFonts w:ascii="Arial" w:hAnsi="Arial" w:cs="Arial"/>
              </w:rPr>
              <w:t>(</w:t>
            </w:r>
            <w:r w:rsidRPr="00E328BD">
              <w:rPr>
                <w:rFonts w:ascii="Arial" w:hAnsi="Arial" w:cs="Arial"/>
              </w:rPr>
              <w:t>dz. ew. 142012_2.0012.102/4</w:t>
            </w:r>
            <w:r>
              <w:rPr>
                <w:rFonts w:ascii="Arial" w:hAnsi="Arial" w:cs="Arial"/>
              </w:rPr>
              <w:t>)</w:t>
            </w:r>
            <w:r w:rsidR="00F65690">
              <w:rPr>
                <w:rFonts w:ascii="Arial" w:hAnsi="Arial" w:cs="Arial"/>
                <w:szCs w:val="24"/>
              </w:rPr>
              <w:t xml:space="preserve"> planowana jest budowa boiska do piłki nożnej i siatkowej, zaplecza sanitarnego oraz ławek dla widzów oraz montaż oświetlenia energooszczędnego. Odpowiada to na potrzebę wspólnego, aktywnego spędzania czasu przez dzieci i młodzież. </w:t>
            </w:r>
          </w:p>
          <w:p w14:paraId="6DA6ED60" w14:textId="77777777" w:rsidR="00AC313F" w:rsidRDefault="002A0096" w:rsidP="006B10B4">
            <w:pPr>
              <w:pStyle w:val="Akapitzlist"/>
              <w:spacing w:before="60" w:after="60" w:line="240" w:lineRule="auto"/>
              <w:ind w:left="318"/>
              <w:jc w:val="both"/>
              <w:rPr>
                <w:rFonts w:ascii="Arial" w:hAnsi="Arial" w:cs="Arial"/>
                <w:szCs w:val="24"/>
              </w:rPr>
            </w:pPr>
            <w:r>
              <w:rPr>
                <w:rFonts w:ascii="Arial" w:hAnsi="Arial" w:cs="Arial"/>
                <w:szCs w:val="24"/>
              </w:rPr>
              <w:t>Szacowana wartość: 300 000 zł</w:t>
            </w:r>
          </w:p>
          <w:p w14:paraId="37ED7E07" w14:textId="77777777" w:rsidR="0084219D" w:rsidRPr="006B10B4" w:rsidRDefault="00A96477" w:rsidP="00F53EF3">
            <w:pPr>
              <w:pStyle w:val="Akapitzlist"/>
              <w:numPr>
                <w:ilvl w:val="0"/>
                <w:numId w:val="47"/>
              </w:numPr>
              <w:spacing w:before="60" w:after="60" w:line="240" w:lineRule="auto"/>
              <w:ind w:left="318" w:hanging="318"/>
              <w:jc w:val="both"/>
              <w:rPr>
                <w:rFonts w:ascii="Arial" w:hAnsi="Arial" w:cs="Arial"/>
                <w:szCs w:val="24"/>
              </w:rPr>
            </w:pPr>
            <w:r>
              <w:rPr>
                <w:rFonts w:ascii="Arial" w:hAnsi="Arial" w:cs="Arial"/>
                <w:szCs w:val="24"/>
              </w:rPr>
              <w:t xml:space="preserve">W ramach polepszenia </w:t>
            </w:r>
            <w:r>
              <w:rPr>
                <w:rFonts w:ascii="Arial" w:hAnsi="Arial" w:cs="Arial"/>
              </w:rPr>
              <w:t>stanu infrastruktury sportowo-rekreacyjnej w Załuskach planowana jest modernizacja i roz</w:t>
            </w:r>
            <w:r w:rsidR="009F6A79">
              <w:rPr>
                <w:rFonts w:ascii="Arial" w:hAnsi="Arial" w:cs="Arial"/>
              </w:rPr>
              <w:t>b</w:t>
            </w:r>
            <w:r>
              <w:rPr>
                <w:rFonts w:ascii="Arial" w:hAnsi="Arial" w:cs="Arial"/>
              </w:rPr>
              <w:t xml:space="preserve">udowa </w:t>
            </w:r>
            <w:r w:rsidR="00463F62">
              <w:rPr>
                <w:rFonts w:ascii="Arial" w:hAnsi="Arial" w:cs="Arial"/>
              </w:rPr>
              <w:t>zapl</w:t>
            </w:r>
            <w:r w:rsidR="006B10B4">
              <w:rPr>
                <w:rFonts w:ascii="Arial" w:hAnsi="Arial" w:cs="Arial"/>
              </w:rPr>
              <w:t>ecza sanitarnego przy boisku.</w:t>
            </w:r>
            <w:r w:rsidR="0084219D" w:rsidRPr="00E328BD">
              <w:rPr>
                <w:rFonts w:ascii="Arial" w:hAnsi="Arial" w:cs="Arial"/>
              </w:rPr>
              <w:t xml:space="preserve"> </w:t>
            </w:r>
          </w:p>
          <w:p w14:paraId="2D0899A7" w14:textId="77777777" w:rsidR="0084219D" w:rsidRPr="009F6A79" w:rsidRDefault="006B10B4" w:rsidP="009F6A79">
            <w:pPr>
              <w:pStyle w:val="Akapitzlist"/>
              <w:spacing w:before="60" w:after="60" w:line="240" w:lineRule="auto"/>
              <w:ind w:left="318"/>
              <w:jc w:val="both"/>
              <w:rPr>
                <w:rFonts w:ascii="Arial" w:hAnsi="Arial" w:cs="Arial"/>
                <w:szCs w:val="24"/>
              </w:rPr>
            </w:pPr>
            <w:r>
              <w:rPr>
                <w:rFonts w:ascii="Arial" w:hAnsi="Arial" w:cs="Arial"/>
              </w:rPr>
              <w:t>Szacowana wartość</w:t>
            </w:r>
            <w:r w:rsidR="00A96477">
              <w:rPr>
                <w:rFonts w:ascii="Arial" w:hAnsi="Arial" w:cs="Arial"/>
              </w:rPr>
              <w:t xml:space="preserve"> 1</w:t>
            </w:r>
            <w:r>
              <w:rPr>
                <w:rFonts w:ascii="Arial" w:hAnsi="Arial" w:cs="Arial"/>
              </w:rPr>
              <w:t>00 000 zł</w:t>
            </w:r>
          </w:p>
        </w:tc>
      </w:tr>
      <w:tr w:rsidR="006012A1" w:rsidRPr="00E848DE" w14:paraId="45BFECF0" w14:textId="77777777" w:rsidTr="0043774B">
        <w:tc>
          <w:tcPr>
            <w:tcW w:w="2268" w:type="dxa"/>
            <w:shd w:val="clear" w:color="auto" w:fill="E6E6E6"/>
          </w:tcPr>
          <w:p w14:paraId="6F42D727" w14:textId="77777777" w:rsidR="006012A1" w:rsidRPr="00DC2ED8" w:rsidRDefault="006012A1"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lastRenderedPageBreak/>
              <w:t>Planowany termin realizacji</w:t>
            </w:r>
          </w:p>
        </w:tc>
        <w:tc>
          <w:tcPr>
            <w:tcW w:w="7088" w:type="dxa"/>
          </w:tcPr>
          <w:p w14:paraId="7244D6D2" w14:textId="77777777" w:rsidR="006012A1" w:rsidRPr="00DC2ED8" w:rsidRDefault="006012A1" w:rsidP="00C148CB">
            <w:pPr>
              <w:spacing w:before="60" w:after="60" w:line="240" w:lineRule="auto"/>
              <w:jc w:val="both"/>
              <w:rPr>
                <w:rFonts w:ascii="Arial" w:hAnsi="Arial" w:cs="Arial"/>
              </w:rPr>
            </w:pPr>
            <w:r w:rsidRPr="00DC2ED8">
              <w:rPr>
                <w:rFonts w:ascii="Arial" w:hAnsi="Arial" w:cs="Arial"/>
              </w:rPr>
              <w:t>Rozpoczęcie: 2017</w:t>
            </w:r>
          </w:p>
          <w:p w14:paraId="55F2269B" w14:textId="77777777" w:rsidR="006012A1" w:rsidRPr="00DC2ED8" w:rsidRDefault="006012A1" w:rsidP="00C148CB">
            <w:pPr>
              <w:spacing w:before="60" w:after="60" w:line="240" w:lineRule="auto"/>
              <w:jc w:val="both"/>
              <w:rPr>
                <w:rFonts w:ascii="Arial" w:hAnsi="Arial" w:cs="Arial"/>
              </w:rPr>
            </w:pPr>
            <w:r w:rsidRPr="00DC2ED8">
              <w:rPr>
                <w:rFonts w:ascii="Arial" w:hAnsi="Arial" w:cs="Arial"/>
              </w:rPr>
              <w:t>Zakończenie: 2020</w:t>
            </w:r>
          </w:p>
        </w:tc>
      </w:tr>
      <w:tr w:rsidR="006012A1" w:rsidRPr="00C60644" w14:paraId="68056466" w14:textId="77777777" w:rsidTr="0043774B">
        <w:tc>
          <w:tcPr>
            <w:tcW w:w="2268" w:type="dxa"/>
            <w:shd w:val="clear" w:color="auto" w:fill="E6E6E6"/>
          </w:tcPr>
          <w:p w14:paraId="6EF18ADA" w14:textId="77777777" w:rsidR="006012A1" w:rsidRPr="00DC2ED8" w:rsidRDefault="006012A1"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t>Proponowane źródła finansowania</w:t>
            </w:r>
          </w:p>
        </w:tc>
        <w:tc>
          <w:tcPr>
            <w:tcW w:w="7088" w:type="dxa"/>
          </w:tcPr>
          <w:p w14:paraId="4368BAF7" w14:textId="77777777" w:rsidR="00C60644" w:rsidRPr="00C60644" w:rsidRDefault="00C60644" w:rsidP="00C60644">
            <w:pPr>
              <w:spacing w:before="90" w:after="90" w:line="240" w:lineRule="auto"/>
              <w:jc w:val="both"/>
              <w:rPr>
                <w:rFonts w:ascii="Arial" w:hAnsi="Arial" w:cs="Arial"/>
              </w:rPr>
            </w:pPr>
            <w:r w:rsidRPr="00C60644">
              <w:rPr>
                <w:rFonts w:ascii="Arial" w:hAnsi="Arial" w:cs="Arial"/>
              </w:rPr>
              <w:t>Program Rozwoju Obszarów Wiejskich 2014-2020 (działanie M19 – Wsparcie dla rozwoju lokalnego w ramach inicjatywy LEADER (RLKS – rozwój lokalny kierowany przez społeczność), intensywność pomocy wynosi do 100% kosztów kwalifikowalnych operacji, w zależności od kategorii beneficjenta, rodzaju operacji oraz zapisów LSR</w:t>
            </w:r>
          </w:p>
          <w:p w14:paraId="23D9739E" w14:textId="77777777" w:rsidR="00C60644" w:rsidRPr="00C60644" w:rsidRDefault="00C60644" w:rsidP="00C60644">
            <w:pPr>
              <w:spacing w:before="90" w:after="90" w:line="240" w:lineRule="auto"/>
              <w:jc w:val="both"/>
              <w:rPr>
                <w:rFonts w:ascii="Arial" w:hAnsi="Arial" w:cs="Arial"/>
              </w:rPr>
            </w:pPr>
            <w:r w:rsidRPr="00C60644">
              <w:rPr>
                <w:rFonts w:ascii="Arial" w:hAnsi="Arial" w:cs="Arial"/>
              </w:rPr>
              <w:t>Program Ministra Kultury i Dziedzictwa Narodowego „Edukacja kulturalna”, maksymalny % poziom dotacji w budżecie zadania wynosi 50% lub 80%</w:t>
            </w:r>
          </w:p>
          <w:p w14:paraId="68353EBA" w14:textId="77777777" w:rsidR="00C60644" w:rsidRPr="00C60644" w:rsidRDefault="00C60644" w:rsidP="00C60644">
            <w:pPr>
              <w:spacing w:before="90" w:after="90" w:line="240" w:lineRule="auto"/>
              <w:jc w:val="both"/>
              <w:rPr>
                <w:rFonts w:ascii="Arial" w:hAnsi="Arial" w:cs="Arial"/>
              </w:rPr>
            </w:pPr>
            <w:r w:rsidRPr="00C60644">
              <w:rPr>
                <w:rFonts w:ascii="Arial" w:hAnsi="Arial" w:cs="Arial"/>
              </w:rPr>
              <w:t xml:space="preserve">RPO WM Działanie 6.2. </w:t>
            </w:r>
            <w:r w:rsidRPr="004D17B5">
              <w:rPr>
                <w:rFonts w:ascii="Arial" w:hAnsi="Arial"/>
              </w:rPr>
              <w:t>Rewitalizacja obszarów zmarginalizowanych</w:t>
            </w:r>
            <w:r w:rsidRPr="00C60644">
              <w:rPr>
                <w:rFonts w:ascii="Arial" w:hAnsi="Arial" w:cs="Arial"/>
              </w:rPr>
              <w:t>, dofinansowanie 80% EFRR, 20% środki własne</w:t>
            </w:r>
          </w:p>
          <w:p w14:paraId="5DB4469A" w14:textId="77777777" w:rsidR="006012A1" w:rsidRPr="00C60644" w:rsidRDefault="00C60644" w:rsidP="00C60644">
            <w:pPr>
              <w:spacing w:before="60" w:after="60" w:line="240" w:lineRule="auto"/>
              <w:jc w:val="both"/>
              <w:rPr>
                <w:rFonts w:ascii="Arial" w:hAnsi="Arial" w:cs="Arial"/>
              </w:rPr>
            </w:pPr>
            <w:r w:rsidRPr="00C60644">
              <w:rPr>
                <w:rFonts w:ascii="Arial" w:hAnsi="Arial" w:cs="Arial"/>
              </w:rPr>
              <w:t xml:space="preserve">Program Rozwoju Obszarów Wiejskich (działanie M07 - </w:t>
            </w:r>
            <w:r w:rsidRPr="004D17B5">
              <w:rPr>
                <w:rFonts w:ascii="Arial" w:hAnsi="Arial"/>
              </w:rPr>
              <w:t>Podstawowe usługi i odnowa wsi na obszarach wiejskich</w:t>
            </w:r>
            <w:r w:rsidRPr="00C60644">
              <w:rPr>
                <w:rFonts w:ascii="Arial" w:hAnsi="Arial" w:cs="Arial"/>
              </w:rPr>
              <w:t xml:space="preserve">, poddziałanie 3. </w:t>
            </w:r>
            <w:r w:rsidRPr="004D17B5">
              <w:rPr>
                <w:rFonts w:ascii="Arial" w:hAnsi="Arial"/>
              </w:rPr>
              <w:t>Inwestycje w tworzenie, ulepszanie lub rozwijanie podstawowych usług lokalnych dla ludności wiejskiej, w tym rekreacji i kultury oraz powiązanej infrastruktury</w:t>
            </w:r>
            <w:r w:rsidRPr="00C60644">
              <w:rPr>
                <w:rFonts w:ascii="Arial" w:hAnsi="Arial" w:cs="Arial"/>
              </w:rPr>
              <w:t xml:space="preserve">, dofinansowanie 63,63% EFFROW, 36,37% </w:t>
            </w:r>
            <w:r w:rsidRPr="00C60644">
              <w:rPr>
                <w:rFonts w:ascii="Arial" w:hAnsi="Arial" w:cs="Arial"/>
              </w:rPr>
              <w:lastRenderedPageBreak/>
              <w:t>wkład własny</w:t>
            </w:r>
          </w:p>
        </w:tc>
      </w:tr>
      <w:tr w:rsidR="006012A1" w:rsidRPr="00E848DE" w14:paraId="6482DC3A" w14:textId="77777777" w:rsidTr="00F16A9C">
        <w:tc>
          <w:tcPr>
            <w:tcW w:w="2268" w:type="dxa"/>
            <w:shd w:val="clear" w:color="auto" w:fill="E6E6E6"/>
          </w:tcPr>
          <w:p w14:paraId="31E990D2" w14:textId="77777777" w:rsidR="006012A1" w:rsidRPr="00DC2ED8" w:rsidRDefault="006012A1"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lastRenderedPageBreak/>
              <w:t>Prognozowane rezultaty</w:t>
            </w:r>
          </w:p>
        </w:tc>
        <w:tc>
          <w:tcPr>
            <w:tcW w:w="7088" w:type="dxa"/>
          </w:tcPr>
          <w:p w14:paraId="6865941D" w14:textId="77777777" w:rsidR="005774DC" w:rsidRPr="001A12F4" w:rsidRDefault="00107EF5" w:rsidP="00C148CB">
            <w:pPr>
              <w:spacing w:before="60" w:after="60" w:line="240" w:lineRule="auto"/>
              <w:jc w:val="both"/>
              <w:rPr>
                <w:rFonts w:ascii="Arial" w:hAnsi="Arial" w:cs="Arial"/>
                <w:highlight w:val="yellow"/>
              </w:rPr>
            </w:pPr>
            <w:r w:rsidRPr="00DC2ED8">
              <w:rPr>
                <w:rFonts w:ascii="Arial" w:hAnsi="Arial" w:cs="Arial"/>
              </w:rPr>
              <w:t xml:space="preserve">Realizacja przedsięwzięcia odpowiada na potrzebę ożywienia obszarów zmarginalizowanych poprzez przywrócenie lub nadanie im nowych funkcji społeczno-gospodarczych. Celem projektu jest zmiana sposobu użytkowania </w:t>
            </w:r>
            <w:r w:rsidRPr="00107EF5">
              <w:rPr>
                <w:rFonts w:ascii="Arial" w:hAnsi="Arial" w:cs="Arial"/>
              </w:rPr>
              <w:t>wspólnych przestrzeni wiejskich</w:t>
            </w:r>
            <w:r w:rsidRPr="00DC2ED8">
              <w:rPr>
                <w:rFonts w:ascii="Arial" w:hAnsi="Arial" w:cs="Arial"/>
              </w:rPr>
              <w:t>, pozwalających na integrację mieszkańców i podniesieni</w:t>
            </w:r>
            <w:r>
              <w:rPr>
                <w:rFonts w:ascii="Arial" w:hAnsi="Arial" w:cs="Arial"/>
              </w:rPr>
              <w:t>e</w:t>
            </w:r>
            <w:r w:rsidRPr="00DC2ED8">
              <w:rPr>
                <w:rFonts w:ascii="Arial" w:hAnsi="Arial" w:cs="Arial"/>
              </w:rPr>
              <w:t xml:space="preserve"> ja</w:t>
            </w:r>
            <w:r>
              <w:rPr>
                <w:rFonts w:ascii="Arial" w:hAnsi="Arial" w:cs="Arial"/>
              </w:rPr>
              <w:t>kości życia.</w:t>
            </w:r>
            <w:r w:rsidRPr="00DC2ED8">
              <w:rPr>
                <w:rFonts w:ascii="Arial" w:hAnsi="Arial" w:cs="Arial"/>
              </w:rPr>
              <w:t xml:space="preserve"> Budowa boiska </w:t>
            </w:r>
            <w:r>
              <w:rPr>
                <w:rFonts w:ascii="Arial" w:hAnsi="Arial" w:cs="Arial"/>
              </w:rPr>
              <w:t>sportowego</w:t>
            </w:r>
            <w:r w:rsidRPr="00DC2ED8">
              <w:rPr>
                <w:rFonts w:ascii="Arial" w:hAnsi="Arial" w:cs="Arial"/>
              </w:rPr>
              <w:t xml:space="preserve"> wzbogaci ofertę </w:t>
            </w:r>
            <w:r w:rsidRPr="00107EF5">
              <w:rPr>
                <w:rFonts w:ascii="Arial" w:hAnsi="Arial" w:cs="Arial"/>
              </w:rPr>
              <w:t>zajęć sportowych</w:t>
            </w:r>
            <w:r>
              <w:rPr>
                <w:rFonts w:ascii="Arial" w:hAnsi="Arial" w:cs="Arial"/>
              </w:rPr>
              <w:t xml:space="preserve"> dla uczniów</w:t>
            </w:r>
            <w:r w:rsidRPr="00DC2ED8">
              <w:rPr>
                <w:rFonts w:ascii="Arial" w:hAnsi="Arial" w:cs="Arial"/>
              </w:rPr>
              <w:t xml:space="preserve"> </w:t>
            </w:r>
            <w:r>
              <w:rPr>
                <w:rFonts w:ascii="Arial" w:hAnsi="Arial" w:cs="Arial"/>
              </w:rPr>
              <w:t>i</w:t>
            </w:r>
            <w:r w:rsidRPr="00DC2ED8">
              <w:rPr>
                <w:rFonts w:ascii="Arial" w:hAnsi="Arial" w:cs="Arial"/>
              </w:rPr>
              <w:t xml:space="preserve"> wszystkich mieszkańców </w:t>
            </w:r>
            <w:r>
              <w:rPr>
                <w:rFonts w:ascii="Arial" w:hAnsi="Arial" w:cs="Arial"/>
              </w:rPr>
              <w:t>obszaru rewitalizacji</w:t>
            </w:r>
            <w:r w:rsidRPr="00DC2ED8">
              <w:rPr>
                <w:rFonts w:ascii="Arial" w:hAnsi="Arial" w:cs="Arial"/>
              </w:rPr>
              <w:t xml:space="preserve">, zapewniając wzrost integracji społecznej oraz poprawę warunków życia mieszkańców. Planowana jest organizacja imprez sportowych, turniejów i rozgrywek dla dzieci i młodzieży, a także dorosłych mieszkańców </w:t>
            </w:r>
            <w:r>
              <w:rPr>
                <w:rFonts w:ascii="Arial" w:hAnsi="Arial" w:cs="Arial"/>
              </w:rPr>
              <w:t>obszaru rewitalizacji</w:t>
            </w:r>
            <w:r w:rsidRPr="00DC2ED8">
              <w:rPr>
                <w:rFonts w:ascii="Arial" w:hAnsi="Arial" w:cs="Arial"/>
              </w:rPr>
              <w:t xml:space="preserve">. Planowane działania przyczynią się do </w:t>
            </w:r>
            <w:r w:rsidRPr="001A12F4">
              <w:rPr>
                <w:rFonts w:ascii="Arial" w:hAnsi="Arial" w:cs="Arial"/>
              </w:rPr>
              <w:t>wsparcia rodzin</w:t>
            </w:r>
            <w:r w:rsidRPr="00DC2ED8">
              <w:rPr>
                <w:rFonts w:ascii="Arial" w:hAnsi="Arial" w:cs="Arial"/>
              </w:rPr>
              <w:t xml:space="preserve"> poprzez ich integrację i zapewnienie form spędzania wolnego czasu.</w:t>
            </w:r>
            <w:r>
              <w:rPr>
                <w:rFonts w:ascii="Arial" w:hAnsi="Arial" w:cs="Arial"/>
              </w:rPr>
              <w:t xml:space="preserve"> </w:t>
            </w:r>
            <w:r w:rsidR="005774DC" w:rsidRPr="001167E8">
              <w:rPr>
                <w:rFonts w:ascii="Arial" w:hAnsi="Arial" w:cs="Arial"/>
              </w:rPr>
              <w:t xml:space="preserve">Efektem realizacji przedsięwzięcia będzie </w:t>
            </w:r>
            <w:r w:rsidR="001A12F4" w:rsidRPr="001167E8">
              <w:rPr>
                <w:rFonts w:ascii="Arial" w:hAnsi="Arial" w:cs="Arial"/>
              </w:rPr>
              <w:t xml:space="preserve">także </w:t>
            </w:r>
            <w:r w:rsidR="005774DC" w:rsidRPr="001167E8">
              <w:rPr>
                <w:rFonts w:ascii="Arial" w:hAnsi="Arial" w:cs="Arial"/>
              </w:rPr>
              <w:t xml:space="preserve">poprawa wizerunku Gminy jako obszaru atrakcyjnego kulturowo. Mieszkańcy będą mieli możliwość integracji sąsiedzkiej, a także do prezentacji własnych zainteresowań i osiągnięć. Budowana będzie tożsamość regionalna, a społeczność lokalna będzie postrzegana jako środowisko otwarte. Działania o charakterze kulturalnym i integracyjnym aktywizują̨ społeczność lokalną, wpływają̨ na spójność społeczną i postawy obywatelskie. </w:t>
            </w:r>
          </w:p>
          <w:p w14:paraId="1BF015D9" w14:textId="77777777" w:rsidR="006012A1" w:rsidRPr="0095492F" w:rsidRDefault="005774DC" w:rsidP="00107EF5">
            <w:pPr>
              <w:spacing w:before="60" w:after="60" w:line="240" w:lineRule="auto"/>
              <w:jc w:val="both"/>
              <w:rPr>
                <w:rFonts w:ascii="Arial" w:hAnsi="Arial" w:cs="Arial"/>
                <w:highlight w:val="yellow"/>
              </w:rPr>
            </w:pPr>
            <w:r w:rsidRPr="0095492F">
              <w:rPr>
                <w:rFonts w:ascii="Arial" w:hAnsi="Arial" w:cs="Arial"/>
              </w:rPr>
              <w:t xml:space="preserve">Beneficjenci projektu: mieszkańcy </w:t>
            </w:r>
            <w:r w:rsidR="00F16A9C" w:rsidRPr="0095492F">
              <w:rPr>
                <w:rFonts w:ascii="Arial" w:hAnsi="Arial" w:cs="Arial"/>
              </w:rPr>
              <w:t>obszaru rewitalizacji</w:t>
            </w:r>
          </w:p>
        </w:tc>
      </w:tr>
      <w:tr w:rsidR="006012A1" w:rsidRPr="00E848DE" w14:paraId="4C5B587E" w14:textId="77777777" w:rsidTr="00F16A9C">
        <w:tc>
          <w:tcPr>
            <w:tcW w:w="2268" w:type="dxa"/>
            <w:shd w:val="clear" w:color="auto" w:fill="E6E6E6"/>
          </w:tcPr>
          <w:p w14:paraId="0B479855" w14:textId="77777777" w:rsidR="006012A1" w:rsidRPr="00DC2ED8" w:rsidRDefault="006012A1" w:rsidP="00C148CB">
            <w:pPr>
              <w:spacing w:before="60" w:after="60" w:line="240" w:lineRule="auto"/>
              <w:rPr>
                <w:rFonts w:ascii="Arial" w:hAnsi="Arial" w:cs="Arial"/>
                <w:color w:val="595959" w:themeColor="text1" w:themeTint="A6"/>
              </w:rPr>
            </w:pPr>
            <w:r w:rsidRPr="00DC2ED8">
              <w:rPr>
                <w:rFonts w:ascii="Arial" w:hAnsi="Arial" w:cs="Arial"/>
                <w:color w:val="595959" w:themeColor="text1" w:themeTint="A6"/>
              </w:rPr>
              <w:t>Wskaźniki rezultatu</w:t>
            </w:r>
          </w:p>
        </w:tc>
        <w:tc>
          <w:tcPr>
            <w:tcW w:w="7088" w:type="dxa"/>
          </w:tcPr>
          <w:p w14:paraId="54ABA0A3" w14:textId="77777777" w:rsidR="005774DC" w:rsidRPr="00DC2ED8" w:rsidRDefault="005774DC" w:rsidP="00C148CB">
            <w:pPr>
              <w:spacing w:before="60" w:after="60" w:line="240" w:lineRule="auto"/>
              <w:jc w:val="both"/>
              <w:rPr>
                <w:rFonts w:ascii="Arial" w:hAnsi="Arial" w:cs="Arial"/>
              </w:rPr>
            </w:pPr>
            <w:r w:rsidRPr="00DC2ED8">
              <w:rPr>
                <w:rFonts w:ascii="Arial" w:hAnsi="Arial" w:cs="Arial"/>
              </w:rPr>
              <w:t>Liczba zorganizowanych imprez o charakterze społeczno-kulturalnym</w:t>
            </w:r>
            <w:r w:rsidR="0087040A">
              <w:rPr>
                <w:rFonts w:ascii="Arial" w:hAnsi="Arial" w:cs="Arial"/>
              </w:rPr>
              <w:t>: 2020</w:t>
            </w:r>
            <w:r w:rsidRPr="00DC2ED8">
              <w:rPr>
                <w:rFonts w:ascii="Arial" w:hAnsi="Arial" w:cs="Arial"/>
              </w:rPr>
              <w:t xml:space="preserve"> – </w:t>
            </w:r>
            <w:r w:rsidR="0087040A">
              <w:rPr>
                <w:rFonts w:ascii="Arial" w:hAnsi="Arial" w:cs="Arial"/>
              </w:rPr>
              <w:t>7</w:t>
            </w:r>
            <w:r w:rsidRPr="00DC2ED8">
              <w:rPr>
                <w:rFonts w:ascii="Arial" w:hAnsi="Arial" w:cs="Arial"/>
              </w:rPr>
              <w:t xml:space="preserve"> szt.</w:t>
            </w:r>
          </w:p>
          <w:p w14:paraId="573E6A0D" w14:textId="77777777" w:rsidR="006012A1" w:rsidRDefault="005774DC" w:rsidP="00C148CB">
            <w:pPr>
              <w:spacing w:before="60" w:after="60" w:line="240" w:lineRule="auto"/>
              <w:jc w:val="both"/>
              <w:rPr>
                <w:rFonts w:ascii="Arial" w:hAnsi="Arial" w:cs="Arial"/>
              </w:rPr>
            </w:pPr>
            <w:r w:rsidRPr="00DC2ED8">
              <w:rPr>
                <w:rFonts w:ascii="Arial" w:hAnsi="Arial" w:cs="Arial"/>
              </w:rPr>
              <w:t>Liczba uczestników imprez o charakterze społeczno-kulturalnym</w:t>
            </w:r>
            <w:r w:rsidR="0087040A">
              <w:rPr>
                <w:rFonts w:ascii="Arial" w:hAnsi="Arial" w:cs="Arial"/>
              </w:rPr>
              <w:t>: 2020</w:t>
            </w:r>
            <w:r w:rsidRPr="00DC2ED8">
              <w:rPr>
                <w:rFonts w:ascii="Arial" w:hAnsi="Arial" w:cs="Arial"/>
              </w:rPr>
              <w:t xml:space="preserve"> – 200 os.</w:t>
            </w:r>
          </w:p>
          <w:p w14:paraId="10775097" w14:textId="77777777" w:rsidR="001A12F4" w:rsidRPr="00DC2ED8" w:rsidRDefault="001A12F4" w:rsidP="00BE7731">
            <w:pPr>
              <w:spacing w:before="60" w:after="60" w:line="240" w:lineRule="auto"/>
              <w:jc w:val="both"/>
              <w:rPr>
                <w:rFonts w:ascii="Arial" w:hAnsi="Arial" w:cs="Arial"/>
              </w:rPr>
            </w:pPr>
            <w:r>
              <w:rPr>
                <w:rFonts w:ascii="Arial" w:hAnsi="Arial" w:cs="Arial"/>
              </w:rPr>
              <w:t>Liczba uczestników imprez o charakterze sportowym:</w:t>
            </w:r>
            <w:r w:rsidR="00BE7731">
              <w:rPr>
                <w:rFonts w:ascii="Arial" w:hAnsi="Arial" w:cs="Arial"/>
              </w:rPr>
              <w:t xml:space="preserve"> </w:t>
            </w:r>
            <w:r>
              <w:rPr>
                <w:rFonts w:ascii="Arial" w:hAnsi="Arial" w:cs="Arial"/>
              </w:rPr>
              <w:t>2020 – 150 os.</w:t>
            </w:r>
          </w:p>
        </w:tc>
      </w:tr>
      <w:tr w:rsidR="00F16A9C" w:rsidRPr="00E848DE" w14:paraId="522A7ECA" w14:textId="77777777" w:rsidTr="0043774B">
        <w:tc>
          <w:tcPr>
            <w:tcW w:w="2268" w:type="dxa"/>
            <w:tcBorders>
              <w:bottom w:val="single" w:sz="6" w:space="0" w:color="BFBFBF" w:themeColor="background1" w:themeShade="BF"/>
            </w:tcBorders>
            <w:shd w:val="clear" w:color="auto" w:fill="E6E6E6"/>
          </w:tcPr>
          <w:p w14:paraId="675EB6FB" w14:textId="77777777" w:rsidR="00F16A9C" w:rsidRPr="00DC2ED8" w:rsidRDefault="00F16A9C" w:rsidP="00C148CB">
            <w:pPr>
              <w:spacing w:before="60" w:after="60" w:line="240" w:lineRule="auto"/>
              <w:rPr>
                <w:rFonts w:ascii="Arial" w:hAnsi="Arial" w:cs="Arial"/>
                <w:color w:val="595959" w:themeColor="text1" w:themeTint="A6"/>
              </w:rPr>
            </w:pPr>
            <w:r>
              <w:rPr>
                <w:rFonts w:ascii="Arial" w:hAnsi="Arial" w:cs="Arial"/>
                <w:color w:val="595959" w:themeColor="text1" w:themeTint="A6"/>
              </w:rPr>
              <w:t>Komplementarność</w:t>
            </w:r>
          </w:p>
        </w:tc>
        <w:tc>
          <w:tcPr>
            <w:tcW w:w="7088" w:type="dxa"/>
            <w:tcBorders>
              <w:bottom w:val="single" w:sz="6" w:space="0" w:color="BFBFBF" w:themeColor="background1" w:themeShade="BF"/>
              <w:right w:val="single" w:sz="6" w:space="0" w:color="BFBFBF" w:themeColor="background1" w:themeShade="BF"/>
            </w:tcBorders>
          </w:tcPr>
          <w:p w14:paraId="379EB9E3" w14:textId="77777777" w:rsidR="00107EF5" w:rsidRPr="00107EF5" w:rsidRDefault="00107EF5" w:rsidP="0087040A">
            <w:pPr>
              <w:spacing w:before="60" w:after="60" w:line="240" w:lineRule="auto"/>
              <w:jc w:val="both"/>
              <w:rPr>
                <w:rFonts w:ascii="Arial" w:hAnsi="Arial" w:cs="Arial"/>
                <w:szCs w:val="24"/>
              </w:rPr>
            </w:pPr>
            <w:r w:rsidRPr="0095492F">
              <w:rPr>
                <w:rFonts w:ascii="Arial" w:hAnsi="Arial" w:cs="Arial"/>
              </w:rPr>
              <w:t xml:space="preserve">Przedsięwzięcie przyczyni się do realizacji celu rewitalizacji, jakim jest </w:t>
            </w:r>
            <w:r w:rsidRPr="0095492F">
              <w:rPr>
                <w:rFonts w:ascii="Arial" w:hAnsi="Arial" w:cs="Arial"/>
                <w:szCs w:val="24"/>
              </w:rPr>
              <w:t xml:space="preserve">aktywna społeczność obszaru rewitalizacji </w:t>
            </w:r>
            <w:r w:rsidRPr="00107EF5">
              <w:rPr>
                <w:rFonts w:ascii="Arial" w:hAnsi="Arial" w:cs="Arial"/>
                <w:szCs w:val="24"/>
              </w:rPr>
              <w:t xml:space="preserve">oraz </w:t>
            </w:r>
            <w:r w:rsidRPr="000A56A9">
              <w:rPr>
                <w:rFonts w:ascii="Arial" w:hAnsi="Arial" w:cs="Arial"/>
                <w:szCs w:val="24"/>
              </w:rPr>
              <w:t>atrakcyjna i funkcjonalna przestrzeń publiczna</w:t>
            </w:r>
            <w:r w:rsidRPr="0095492F">
              <w:rPr>
                <w:rFonts w:ascii="Arial" w:hAnsi="Arial" w:cs="Arial"/>
                <w:szCs w:val="24"/>
              </w:rPr>
              <w:t>.</w:t>
            </w:r>
          </w:p>
          <w:p w14:paraId="5F4E1939" w14:textId="77777777" w:rsidR="00F16A9C" w:rsidRPr="00DC2ED8" w:rsidRDefault="0087040A" w:rsidP="0087040A">
            <w:pPr>
              <w:spacing w:before="60" w:after="60" w:line="240" w:lineRule="auto"/>
              <w:jc w:val="both"/>
              <w:rPr>
                <w:rFonts w:ascii="Arial" w:hAnsi="Arial" w:cs="Arial"/>
              </w:rPr>
            </w:pPr>
            <w:r w:rsidRPr="0087040A">
              <w:rPr>
                <w:rFonts w:ascii="Arial" w:hAnsi="Arial" w:cs="Arial"/>
              </w:rPr>
              <w:t>Projekt jest powiązany z następującymi uzupełniającymi rodzajami przedsięwzięć rewitalizacyjnych: integracja społeczna osób zagrożonych wykluczeniem społecznym, organizacje pozarządowe</w:t>
            </w:r>
            <w:r>
              <w:rPr>
                <w:rFonts w:ascii="Arial" w:hAnsi="Arial" w:cs="Arial"/>
              </w:rPr>
              <w:t>, r</w:t>
            </w:r>
            <w:r w:rsidRPr="0087040A">
              <w:rPr>
                <w:rFonts w:ascii="Arial" w:hAnsi="Arial" w:cs="Arial"/>
              </w:rPr>
              <w:t>ozwój ekonomii społecznej poprzez wsparcie dla projektów i inicjatyw w obszarze działalności gospodarczej, które łączą cele społeczne i ekonomiczne</w:t>
            </w:r>
            <w:r>
              <w:rPr>
                <w:rFonts w:ascii="Arial" w:hAnsi="Arial" w:cs="Arial"/>
              </w:rPr>
              <w:t xml:space="preserve">, </w:t>
            </w:r>
            <w:r w:rsidRPr="0087040A">
              <w:rPr>
                <w:rFonts w:ascii="Arial" w:hAnsi="Arial" w:cs="Arial"/>
              </w:rPr>
              <w:t>budowanie tożsamości lokalnej w</w:t>
            </w:r>
            <w:r>
              <w:rPr>
                <w:rFonts w:ascii="Arial" w:hAnsi="Arial" w:cs="Arial"/>
              </w:rPr>
              <w:t xml:space="preserve"> oparciu o kulturę i edukację</w:t>
            </w:r>
            <w:r w:rsidRPr="0087040A">
              <w:rPr>
                <w:rFonts w:ascii="Arial" w:hAnsi="Arial" w:cs="Arial"/>
              </w:rPr>
              <w:t>.</w:t>
            </w:r>
          </w:p>
        </w:tc>
      </w:tr>
    </w:tbl>
    <w:p w14:paraId="434EF87B" w14:textId="77777777" w:rsidR="00885C65" w:rsidRPr="00E848DE" w:rsidRDefault="00885C65" w:rsidP="00885C65">
      <w:pPr>
        <w:spacing w:after="0" w:line="320" w:lineRule="atLeast"/>
        <w:jc w:val="both"/>
        <w:rPr>
          <w:rFonts w:ascii="Arial" w:hAnsi="Arial" w:cs="Arial"/>
          <w:szCs w:val="24"/>
          <w:highlight w:val="yellow"/>
        </w:rPr>
      </w:pPr>
    </w:p>
    <w:tbl>
      <w:tblPr>
        <w:tblStyle w:val="Siatkatabeli"/>
        <w:tblW w:w="94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88"/>
        <w:gridCol w:w="95"/>
      </w:tblGrid>
      <w:tr w:rsidR="00885C65" w:rsidRPr="00E848DE" w14:paraId="4538E987" w14:textId="77777777" w:rsidTr="00885C65">
        <w:tc>
          <w:tcPr>
            <w:tcW w:w="9451" w:type="dxa"/>
            <w:gridSpan w:val="3"/>
            <w:tcBorders>
              <w:top w:val="single" w:sz="6" w:space="0" w:color="BFBFBF" w:themeColor="background1" w:themeShade="BF"/>
              <w:left w:val="single" w:sz="6" w:space="0" w:color="BFBFBF" w:themeColor="background1" w:themeShade="BF"/>
            </w:tcBorders>
          </w:tcPr>
          <w:p w14:paraId="479F4C24" w14:textId="77777777" w:rsidR="00885C65" w:rsidRPr="00E848DE" w:rsidRDefault="00885C65" w:rsidP="00885C65">
            <w:pPr>
              <w:spacing w:after="0" w:line="320" w:lineRule="atLeast"/>
              <w:rPr>
                <w:rFonts w:ascii="Arial" w:hAnsi="Arial" w:cs="Arial"/>
                <w:color w:val="595959" w:themeColor="text1" w:themeTint="A6"/>
                <w:highlight w:val="yellow"/>
              </w:rPr>
            </w:pPr>
            <w:r w:rsidRPr="00B027E1">
              <w:rPr>
                <w:rFonts w:ascii="Arial" w:hAnsi="Arial" w:cs="Arial"/>
                <w:noProof/>
                <w:highlight w:val="yellow"/>
                <w:lang w:val="en-US"/>
              </w:rPr>
              <mc:AlternateContent>
                <mc:Choice Requires="wps">
                  <w:drawing>
                    <wp:anchor distT="0" distB="0" distL="114300" distR="114300" simplePos="0" relativeHeight="251849216" behindDoc="0" locked="0" layoutInCell="1" allowOverlap="1" wp14:anchorId="0651C89A" wp14:editId="0A8972F2">
                      <wp:simplePos x="0" y="0"/>
                      <wp:positionH relativeFrom="column">
                        <wp:posOffset>22225</wp:posOffset>
                      </wp:positionH>
                      <wp:positionV relativeFrom="paragraph">
                        <wp:posOffset>49530</wp:posOffset>
                      </wp:positionV>
                      <wp:extent cx="5715000" cy="675005"/>
                      <wp:effectExtent l="0" t="0" r="0" b="10795"/>
                      <wp:wrapThrough wrapText="bothSides">
                        <wp:wrapPolygon edited="0">
                          <wp:start x="0" y="0"/>
                          <wp:lineTo x="0" y="21133"/>
                          <wp:lineTo x="20544" y="21133"/>
                          <wp:lineTo x="20640" y="21133"/>
                          <wp:lineTo x="21504" y="12192"/>
                          <wp:lineTo x="21504" y="8941"/>
                          <wp:lineTo x="20544" y="0"/>
                          <wp:lineTo x="0" y="0"/>
                        </wp:wrapPolygon>
                      </wp:wrapThrough>
                      <wp:docPr id="5" name="Pięciokąt 5"/>
                      <wp:cNvGraphicFramePr/>
                      <a:graphic xmlns:a="http://schemas.openxmlformats.org/drawingml/2006/main">
                        <a:graphicData uri="http://schemas.microsoft.com/office/word/2010/wordprocessingShape">
                          <wps:wsp>
                            <wps:cNvSpPr/>
                            <wps:spPr>
                              <a:xfrm>
                                <a:off x="0" y="0"/>
                                <a:ext cx="5715000" cy="675005"/>
                              </a:xfrm>
                              <a:prstGeom prst="homePlate">
                                <a:avLst/>
                              </a:prstGeom>
                              <a:solidFill>
                                <a:srgbClr val="CC9900"/>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91AFB3" w14:textId="77777777" w:rsidR="00CD4E9D" w:rsidRDefault="00CD4E9D" w:rsidP="00885C65">
                                  <w:pPr>
                                    <w:spacing w:after="0"/>
                                    <w:jc w:val="center"/>
                                  </w:pPr>
                                  <w:r>
                                    <w:rPr>
                                      <w:rFonts w:ascii="Arial" w:hAnsi="Arial" w:cs="Arial"/>
                                      <w:szCs w:val="24"/>
                                    </w:rPr>
                                    <w:t>POPRAWA JAKOŚCI SYSTEMU KOMUNIKACJI</w:t>
                                  </w:r>
                                  <w:ins w:id="498" w:author="Ewa" w:date="2017-09-11T21:06:00Z">
                                    <w:r>
                                      <w:rPr>
                                        <w:rFonts w:ascii="Arial" w:hAnsi="Arial" w:cs="Arial"/>
                                        <w:szCs w:val="24"/>
                                      </w:rPr>
                                      <w:t xml:space="preserve"> I NADANIE IM NOWYCH FUNKCJI SPOŁECZNYCH POPRZEZ ZAGOSP</w:t>
                                    </w:r>
                                  </w:ins>
                                  <w:ins w:id="499" w:author="Ewa" w:date="2017-09-11T21:09:00Z">
                                    <w:r>
                                      <w:rPr>
                                        <w:rFonts w:ascii="Arial" w:hAnsi="Arial" w:cs="Arial"/>
                                        <w:szCs w:val="24"/>
                                      </w:rPr>
                                      <w:t>O</w:t>
                                    </w:r>
                                  </w:ins>
                                  <w:ins w:id="500" w:author="Ewa" w:date="2017-09-11T21:06:00Z">
                                    <w:r>
                                      <w:rPr>
                                        <w:rFonts w:ascii="Arial" w:hAnsi="Arial" w:cs="Arial"/>
                                        <w:szCs w:val="24"/>
                                      </w:rPr>
                                      <w:t>DAROWANIE NA CELE ROZWOJU TURYSTYKI</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ęciokąt 5" o:spid="_x0000_s1056" type="#_x0000_t15" style="position:absolute;margin-left:1.75pt;margin-top:3.9pt;width:450pt;height:53.1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" adj="20324" fillcolor="#c90" stroked="f">
                      <v:textbox>
                        <w:txbxContent>
                          <w:p w14:paraId="7E90917B" w14:textId="68C9593E" w:rsidR="00CD4E9D" w:rsidRDefault="00CD4E9D" w:rsidP="00885C65">
                            <w:pPr>
                              <w:spacing w:after="0"/>
                              <w:jc w:val="center"/>
                            </w:pPr>
                            <w:r>
                              <w:rPr>
                                <w:rFonts w:ascii="Arial" w:hAnsi="Arial" w:cs="Arial"/>
                                <w:szCs w:val="24"/>
                              </w:rPr>
                              <w:t>POPRAWA JAKOŚCI SYSTEMU KOMUNIKACJI</w:t>
                            </w:r>
                            <w:ins w:id="502" w:author="Ewa" w:date="2017-09-11T21:06:00Z">
                              <w:r>
                                <w:rPr>
                                  <w:rFonts w:ascii="Arial" w:hAnsi="Arial" w:cs="Arial"/>
                                  <w:szCs w:val="24"/>
                                </w:rPr>
                                <w:t xml:space="preserve"> I NADANIE IM NOWYCH FUNKCJI SPOŁECZNYCH POPRZEZ ZAGOSP</w:t>
                              </w:r>
                            </w:ins>
                            <w:ins w:id="503" w:author="Ewa" w:date="2017-09-11T21:09:00Z">
                              <w:r>
                                <w:rPr>
                                  <w:rFonts w:ascii="Arial" w:hAnsi="Arial" w:cs="Arial"/>
                                  <w:szCs w:val="24"/>
                                </w:rPr>
                                <w:t>O</w:t>
                              </w:r>
                            </w:ins>
                            <w:ins w:id="504" w:author="Ewa" w:date="2017-09-11T21:06:00Z">
                              <w:r>
                                <w:rPr>
                                  <w:rFonts w:ascii="Arial" w:hAnsi="Arial" w:cs="Arial"/>
                                  <w:szCs w:val="24"/>
                                </w:rPr>
                                <w:t>DAROWANIE NA CELE ROZWOJU TURYSTYKI</w:t>
                              </w:r>
                            </w:ins>
                          </w:p>
                        </w:txbxContent>
                      </v:textbox>
                      <w10:wrap type="through"/>
                    </v:shape>
                  </w:pict>
                </mc:Fallback>
              </mc:AlternateContent>
            </w:r>
          </w:p>
        </w:tc>
      </w:tr>
      <w:tr w:rsidR="00885C65" w:rsidRPr="00E328BD" w14:paraId="122331BC" w14:textId="77777777" w:rsidTr="00885C65">
        <w:trPr>
          <w:gridAfter w:val="1"/>
          <w:wAfter w:w="95" w:type="dxa"/>
        </w:trPr>
        <w:tc>
          <w:tcPr>
            <w:tcW w:w="2268" w:type="dxa"/>
            <w:shd w:val="clear" w:color="auto" w:fill="E6E6E6"/>
          </w:tcPr>
          <w:p w14:paraId="3363C1D3" w14:textId="77777777" w:rsidR="00885C65" w:rsidRPr="00E328BD" w:rsidRDefault="00885C65" w:rsidP="00885C65">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Podmioty realizujące</w:t>
            </w:r>
          </w:p>
        </w:tc>
        <w:tc>
          <w:tcPr>
            <w:tcW w:w="7088" w:type="dxa"/>
          </w:tcPr>
          <w:p w14:paraId="150F9711" w14:textId="77777777" w:rsidR="00885C65" w:rsidRPr="00E328BD" w:rsidRDefault="00885C65" w:rsidP="00885C65">
            <w:pPr>
              <w:spacing w:before="60" w:after="60" w:line="240" w:lineRule="auto"/>
              <w:jc w:val="both"/>
              <w:rPr>
                <w:rFonts w:ascii="Arial" w:hAnsi="Arial" w:cs="Arial"/>
              </w:rPr>
            </w:pPr>
            <w:r w:rsidRPr="00E328BD">
              <w:rPr>
                <w:rFonts w:ascii="Arial" w:hAnsi="Arial" w:cs="Arial"/>
              </w:rPr>
              <w:t>Gmina Załuski</w:t>
            </w:r>
          </w:p>
        </w:tc>
      </w:tr>
      <w:tr w:rsidR="00885C65" w:rsidRPr="00E328BD" w14:paraId="589C3F8F" w14:textId="77777777" w:rsidTr="00885C65">
        <w:trPr>
          <w:gridAfter w:val="1"/>
          <w:wAfter w:w="95" w:type="dxa"/>
        </w:trPr>
        <w:tc>
          <w:tcPr>
            <w:tcW w:w="2268" w:type="dxa"/>
            <w:shd w:val="clear" w:color="auto" w:fill="E6E6E6"/>
          </w:tcPr>
          <w:p w14:paraId="6B37A281" w14:textId="77777777" w:rsidR="00885C65" w:rsidRPr="00E328BD" w:rsidRDefault="00885C65" w:rsidP="00885C65">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Miejsce realizacji</w:t>
            </w:r>
          </w:p>
        </w:tc>
        <w:tc>
          <w:tcPr>
            <w:tcW w:w="7088" w:type="dxa"/>
          </w:tcPr>
          <w:p w14:paraId="50622B52" w14:textId="77777777" w:rsidR="00885C65" w:rsidRDefault="00801D9A" w:rsidP="00885C65">
            <w:pPr>
              <w:spacing w:before="60" w:after="60" w:line="240" w:lineRule="auto"/>
              <w:jc w:val="both"/>
              <w:rPr>
                <w:rFonts w:ascii="Arial" w:hAnsi="Arial" w:cs="Arial"/>
              </w:rPr>
            </w:pPr>
            <w:r w:rsidRPr="000A10A1">
              <w:rPr>
                <w:rFonts w:ascii="Arial" w:hAnsi="Arial" w:cs="Arial"/>
              </w:rPr>
              <w:t>Kroczewo, 09-142 Załuski, dz. ew. 142012_2.0007.52</w:t>
            </w:r>
          </w:p>
          <w:p w14:paraId="6124B763" w14:textId="77777777" w:rsidR="009F6A79" w:rsidRPr="00E328BD" w:rsidRDefault="00CF70D1" w:rsidP="00885C65">
            <w:pPr>
              <w:spacing w:before="60" w:after="60" w:line="240" w:lineRule="auto"/>
              <w:jc w:val="both"/>
              <w:rPr>
                <w:rFonts w:ascii="Arial" w:hAnsi="Arial" w:cs="Arial"/>
              </w:rPr>
            </w:pPr>
            <w:r w:rsidRPr="00E328BD">
              <w:rPr>
                <w:rFonts w:ascii="Arial" w:hAnsi="Arial" w:cs="Arial"/>
              </w:rPr>
              <w:t>Załuski, 09-142 Załuski, dz. ew. 142012_2.0026.70/3, 70/12, 70/19, 119 i 120</w:t>
            </w:r>
          </w:p>
        </w:tc>
      </w:tr>
      <w:tr w:rsidR="00885C65" w:rsidRPr="00E328BD" w14:paraId="7D795CF1" w14:textId="77777777" w:rsidTr="00885C65">
        <w:trPr>
          <w:gridAfter w:val="1"/>
          <w:wAfter w:w="95" w:type="dxa"/>
        </w:trPr>
        <w:tc>
          <w:tcPr>
            <w:tcW w:w="2268" w:type="dxa"/>
            <w:shd w:val="clear" w:color="auto" w:fill="E6E6E6"/>
          </w:tcPr>
          <w:p w14:paraId="7D3F2EAE" w14:textId="77777777" w:rsidR="00885C65" w:rsidRPr="00E328BD" w:rsidRDefault="00885C65" w:rsidP="00885C65">
            <w:pPr>
              <w:spacing w:before="60" w:after="60" w:line="240" w:lineRule="auto"/>
              <w:rPr>
                <w:rFonts w:ascii="Arial" w:hAnsi="Arial" w:cs="Arial"/>
                <w:color w:val="595959" w:themeColor="text1" w:themeTint="A6"/>
                <w:vertAlign w:val="superscript"/>
              </w:rPr>
            </w:pPr>
            <w:r w:rsidRPr="00E328BD">
              <w:rPr>
                <w:rFonts w:ascii="Arial" w:hAnsi="Arial" w:cs="Arial"/>
                <w:color w:val="595959" w:themeColor="text1" w:themeTint="A6"/>
              </w:rPr>
              <w:t>Zakres projektu</w:t>
            </w:r>
          </w:p>
        </w:tc>
        <w:tc>
          <w:tcPr>
            <w:tcW w:w="7088" w:type="dxa"/>
          </w:tcPr>
          <w:p w14:paraId="7BEED254" w14:textId="77777777" w:rsidR="00120E87" w:rsidRDefault="00120E87" w:rsidP="00801D9A">
            <w:pPr>
              <w:spacing w:before="60" w:after="60" w:line="240" w:lineRule="auto"/>
              <w:jc w:val="both"/>
              <w:rPr>
                <w:rFonts w:ascii="Arial" w:hAnsi="Arial" w:cs="Arial"/>
              </w:rPr>
            </w:pPr>
            <w:r>
              <w:rPr>
                <w:rFonts w:ascii="Arial" w:hAnsi="Arial" w:cs="Arial"/>
              </w:rPr>
              <w:t xml:space="preserve">Projekt jest odpowiedzią na zidentyfikowaną potrzebę w </w:t>
            </w:r>
            <w:r w:rsidRPr="0000302A">
              <w:rPr>
                <w:rFonts w:ascii="Arial" w:hAnsi="Arial" w:cs="Arial"/>
                <w:szCs w:val="24"/>
              </w:rPr>
              <w:t>zakresie porządku i bezpieczeństwa publicznego</w:t>
            </w:r>
            <w:r>
              <w:rPr>
                <w:rFonts w:ascii="Arial" w:hAnsi="Arial" w:cs="Arial"/>
                <w:szCs w:val="24"/>
              </w:rPr>
              <w:t xml:space="preserve">, a także </w:t>
            </w:r>
            <w:r w:rsidRPr="0000302A">
              <w:rPr>
                <w:rFonts w:ascii="Arial" w:hAnsi="Arial" w:cs="Arial"/>
                <w:szCs w:val="24"/>
              </w:rPr>
              <w:t>działania na rzecz zwiększenia świadomości społecznej dzieci i młodzieży na t</w:t>
            </w:r>
            <w:r>
              <w:rPr>
                <w:rFonts w:ascii="Arial" w:hAnsi="Arial" w:cs="Arial"/>
                <w:szCs w:val="24"/>
              </w:rPr>
              <w:t xml:space="preserve">emat bezpieczeństwa na drogach. </w:t>
            </w:r>
            <w:r>
              <w:rPr>
                <w:rFonts w:ascii="Arial" w:hAnsi="Arial" w:cs="Arial"/>
              </w:rPr>
              <w:t xml:space="preserve">Dla bezpiecznej komunikacji w obszarze </w:t>
            </w:r>
            <w:r>
              <w:rPr>
                <w:rFonts w:ascii="Arial" w:hAnsi="Arial" w:cs="Arial"/>
              </w:rPr>
              <w:lastRenderedPageBreak/>
              <w:t xml:space="preserve">rewitalizacji konieczne jest zapewnienie następujących ciągów komunikacyjnych: </w:t>
            </w:r>
          </w:p>
          <w:p w14:paraId="1407C9F1" w14:textId="77777777" w:rsidR="00120E87" w:rsidRPr="00801D9A" w:rsidRDefault="00120E87" w:rsidP="002040B1">
            <w:pPr>
              <w:pStyle w:val="Akapitzlist"/>
              <w:numPr>
                <w:ilvl w:val="0"/>
                <w:numId w:val="47"/>
              </w:numPr>
              <w:spacing w:before="60" w:after="60" w:line="240" w:lineRule="auto"/>
              <w:ind w:left="318" w:hanging="284"/>
              <w:jc w:val="both"/>
              <w:rPr>
                <w:rFonts w:ascii="Arial" w:hAnsi="Arial" w:cs="Arial"/>
                <w:szCs w:val="24"/>
              </w:rPr>
            </w:pPr>
            <w:r w:rsidRPr="00801D9A">
              <w:rPr>
                <w:rFonts w:ascii="Arial" w:hAnsi="Arial" w:cs="Arial"/>
              </w:rPr>
              <w:t>budowa ciągu komunikacji pieszo-rowerowej</w:t>
            </w:r>
            <w:r w:rsidR="00716773">
              <w:rPr>
                <w:rFonts w:ascii="Arial" w:hAnsi="Arial" w:cs="Arial"/>
              </w:rPr>
              <w:t xml:space="preserve"> w Kroczewie</w:t>
            </w:r>
            <w:r w:rsidRPr="00801D9A">
              <w:rPr>
                <w:rFonts w:ascii="Arial" w:hAnsi="Arial" w:cs="Arial"/>
              </w:rPr>
              <w:t>, tj. chodników i ścieżek rowerowych, umożliwiającego bezpieczną komunikację i korzystanie z parku przez osoby starsze</w:t>
            </w:r>
            <w:r w:rsidR="00801D9A" w:rsidRPr="00801D9A">
              <w:rPr>
                <w:rFonts w:ascii="Arial" w:hAnsi="Arial" w:cs="Arial"/>
              </w:rPr>
              <w:t xml:space="preserve">, dzieci </w:t>
            </w:r>
            <w:r w:rsidR="004D17B5">
              <w:rPr>
                <w:rFonts w:ascii="Arial" w:hAnsi="Arial" w:cs="Arial"/>
              </w:rPr>
              <w:br/>
              <w:t>i niepełnosprawnych,</w:t>
            </w:r>
            <w:ins w:id="501" w:author="Ewa" w:date="2017-09-11T21:07:00Z">
              <w:r w:rsidR="00A45584">
                <w:rPr>
                  <w:rFonts w:ascii="Arial" w:hAnsi="Arial" w:cs="Arial"/>
                </w:rPr>
                <w:t xml:space="preserve"> a także rozwój funkcji turystycznych gminy,</w:t>
              </w:r>
            </w:ins>
          </w:p>
          <w:p w14:paraId="09DAEBE9" w14:textId="77777777" w:rsidR="00885C65" w:rsidRDefault="00120E87" w:rsidP="009F6A79">
            <w:pPr>
              <w:pStyle w:val="Akapitzlist"/>
              <w:spacing w:before="60" w:after="60" w:line="240" w:lineRule="auto"/>
              <w:ind w:left="318"/>
              <w:jc w:val="both"/>
              <w:rPr>
                <w:rFonts w:ascii="Arial" w:hAnsi="Arial" w:cs="Arial"/>
              </w:rPr>
            </w:pPr>
            <w:r>
              <w:rPr>
                <w:rFonts w:ascii="Arial" w:hAnsi="Arial" w:cs="Arial"/>
              </w:rPr>
              <w:t>Szacowana wartość: 450 000 zł</w:t>
            </w:r>
          </w:p>
          <w:p w14:paraId="2E98F674" w14:textId="77777777" w:rsidR="00120E87" w:rsidRPr="001E6C2A" w:rsidRDefault="00717B7B" w:rsidP="002040B1">
            <w:pPr>
              <w:pStyle w:val="Akapitzlist"/>
              <w:numPr>
                <w:ilvl w:val="0"/>
                <w:numId w:val="47"/>
              </w:numPr>
              <w:spacing w:before="60" w:after="60" w:line="240" w:lineRule="auto"/>
              <w:ind w:left="318" w:hanging="284"/>
              <w:jc w:val="both"/>
              <w:rPr>
                <w:rFonts w:ascii="Arial" w:hAnsi="Arial" w:cs="Arial"/>
                <w:szCs w:val="24"/>
              </w:rPr>
            </w:pPr>
            <w:r>
              <w:rPr>
                <w:rFonts w:ascii="Arial" w:hAnsi="Arial" w:cs="Arial"/>
                <w:szCs w:val="24"/>
              </w:rPr>
              <w:t>d</w:t>
            </w:r>
            <w:r w:rsidR="001E6C2A">
              <w:rPr>
                <w:rFonts w:ascii="Arial" w:hAnsi="Arial" w:cs="Arial"/>
                <w:szCs w:val="24"/>
              </w:rPr>
              <w:t xml:space="preserve">la </w:t>
            </w:r>
            <w:r w:rsidR="001E6C2A" w:rsidRPr="001E6C2A">
              <w:rPr>
                <w:rFonts w:ascii="Arial" w:hAnsi="Arial" w:cs="Arial"/>
              </w:rPr>
              <w:t>poprawy</w:t>
            </w:r>
            <w:r w:rsidR="001E6C2A">
              <w:rPr>
                <w:rFonts w:ascii="Arial" w:hAnsi="Arial" w:cs="Arial"/>
                <w:szCs w:val="24"/>
              </w:rPr>
              <w:t xml:space="preserve"> bezpieczeństwa w Załuskach </w:t>
            </w:r>
            <w:r w:rsidR="001E6C2A">
              <w:rPr>
                <w:rFonts w:ascii="Arial" w:hAnsi="Arial" w:cs="Arial"/>
              </w:rPr>
              <w:t>p</w:t>
            </w:r>
            <w:r w:rsidR="001E6C2A" w:rsidRPr="00E328BD">
              <w:rPr>
                <w:rFonts w:ascii="Arial" w:hAnsi="Arial" w:cs="Arial"/>
              </w:rPr>
              <w:t>lanowana jest budowa chodników, utwardzenie terenu</w:t>
            </w:r>
            <w:r w:rsidR="001E6C2A">
              <w:rPr>
                <w:rFonts w:ascii="Arial" w:hAnsi="Arial" w:cs="Arial"/>
              </w:rPr>
              <w:t xml:space="preserve"> pod parking dla zapewnienia możliwości korzystania z istniejącej infrastruktury sportowo-rekreacyjnej, budowa ławek do wypoczynku</w:t>
            </w:r>
            <w:ins w:id="502" w:author="Ewa" w:date="2017-09-11T21:07:00Z">
              <w:r w:rsidR="00A45584">
                <w:rPr>
                  <w:rFonts w:ascii="Arial" w:hAnsi="Arial" w:cs="Arial"/>
                </w:rPr>
                <w:t>, wspierających rozwój funkcji turystycznych gminy.</w:t>
              </w:r>
            </w:ins>
          </w:p>
          <w:p w14:paraId="3D338B72" w14:textId="77777777" w:rsidR="001E6C2A" w:rsidRPr="00E328BD" w:rsidRDefault="00A96477" w:rsidP="009F6A79">
            <w:pPr>
              <w:pStyle w:val="Akapitzlist"/>
              <w:spacing w:before="60" w:after="60" w:line="240" w:lineRule="auto"/>
              <w:ind w:left="318"/>
              <w:jc w:val="both"/>
              <w:rPr>
                <w:rFonts w:ascii="Arial" w:hAnsi="Arial" w:cs="Arial"/>
                <w:szCs w:val="24"/>
              </w:rPr>
            </w:pPr>
            <w:r>
              <w:rPr>
                <w:rFonts w:ascii="Arial" w:hAnsi="Arial" w:cs="Arial"/>
              </w:rPr>
              <w:t>Szacowana wartość: 6</w:t>
            </w:r>
            <w:r w:rsidR="001E6C2A">
              <w:rPr>
                <w:rFonts w:ascii="Arial" w:hAnsi="Arial" w:cs="Arial"/>
              </w:rPr>
              <w:t>00 000 zł</w:t>
            </w:r>
          </w:p>
        </w:tc>
      </w:tr>
      <w:tr w:rsidR="00885C65" w:rsidRPr="00E328BD" w14:paraId="5F978C6A" w14:textId="77777777" w:rsidTr="00885C65">
        <w:trPr>
          <w:gridAfter w:val="1"/>
          <w:wAfter w:w="95" w:type="dxa"/>
        </w:trPr>
        <w:tc>
          <w:tcPr>
            <w:tcW w:w="2268" w:type="dxa"/>
            <w:shd w:val="clear" w:color="auto" w:fill="E6E6E6"/>
          </w:tcPr>
          <w:p w14:paraId="33EF8329" w14:textId="77777777" w:rsidR="00885C65" w:rsidRPr="00E328BD" w:rsidRDefault="00885C65" w:rsidP="00885C65">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lastRenderedPageBreak/>
              <w:t>Planowany termin realizacji</w:t>
            </w:r>
          </w:p>
        </w:tc>
        <w:tc>
          <w:tcPr>
            <w:tcW w:w="7088" w:type="dxa"/>
          </w:tcPr>
          <w:p w14:paraId="06878E3F" w14:textId="77777777" w:rsidR="00885C65" w:rsidRPr="00E328BD" w:rsidRDefault="00885C65" w:rsidP="00885C65">
            <w:pPr>
              <w:spacing w:before="60" w:after="60" w:line="240" w:lineRule="auto"/>
              <w:jc w:val="both"/>
              <w:rPr>
                <w:rFonts w:ascii="Arial" w:hAnsi="Arial" w:cs="Arial"/>
              </w:rPr>
            </w:pPr>
            <w:r w:rsidRPr="00E328BD">
              <w:rPr>
                <w:rFonts w:ascii="Arial" w:hAnsi="Arial" w:cs="Arial"/>
              </w:rPr>
              <w:t>Rozpoczęcie: 2017</w:t>
            </w:r>
          </w:p>
          <w:p w14:paraId="1968ABE7" w14:textId="77777777" w:rsidR="00885C65" w:rsidRPr="00E328BD" w:rsidRDefault="00885C65" w:rsidP="00885C65">
            <w:pPr>
              <w:spacing w:before="60" w:after="60" w:line="240" w:lineRule="auto"/>
              <w:jc w:val="both"/>
              <w:rPr>
                <w:rFonts w:ascii="Arial" w:hAnsi="Arial" w:cs="Arial"/>
              </w:rPr>
            </w:pPr>
            <w:r w:rsidRPr="00E328BD">
              <w:rPr>
                <w:rFonts w:ascii="Arial" w:hAnsi="Arial" w:cs="Arial"/>
              </w:rPr>
              <w:t>Zakończenie: 2020</w:t>
            </w:r>
          </w:p>
        </w:tc>
      </w:tr>
      <w:tr w:rsidR="00885C65" w:rsidRPr="00E328BD" w14:paraId="7F4A5828" w14:textId="77777777" w:rsidTr="00885C65">
        <w:trPr>
          <w:gridAfter w:val="1"/>
          <w:wAfter w:w="95" w:type="dxa"/>
        </w:trPr>
        <w:tc>
          <w:tcPr>
            <w:tcW w:w="2268" w:type="dxa"/>
            <w:shd w:val="clear" w:color="auto" w:fill="E6E6E6"/>
          </w:tcPr>
          <w:p w14:paraId="53F2B3FF" w14:textId="77777777" w:rsidR="00885C65" w:rsidRPr="00E328BD" w:rsidRDefault="00885C65" w:rsidP="00885C65">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Proponowane źródła finansowania</w:t>
            </w:r>
          </w:p>
        </w:tc>
        <w:tc>
          <w:tcPr>
            <w:tcW w:w="7088" w:type="dxa"/>
          </w:tcPr>
          <w:p w14:paraId="20F01049" w14:textId="77777777" w:rsidR="00C60644" w:rsidRPr="00C60644" w:rsidRDefault="00C60644" w:rsidP="00C60644">
            <w:pPr>
              <w:spacing w:before="90" w:after="90" w:line="240" w:lineRule="auto"/>
              <w:jc w:val="both"/>
              <w:rPr>
                <w:rFonts w:ascii="Arial" w:hAnsi="Arial" w:cs="Arial"/>
              </w:rPr>
            </w:pPr>
            <w:r w:rsidRPr="00C60644">
              <w:rPr>
                <w:rFonts w:ascii="Arial" w:hAnsi="Arial" w:cs="Arial"/>
              </w:rPr>
              <w:t xml:space="preserve">RPO WM Działanie 6.2. </w:t>
            </w:r>
            <w:r w:rsidRPr="00544B40">
              <w:rPr>
                <w:rFonts w:ascii="Arial" w:hAnsi="Arial"/>
              </w:rPr>
              <w:t>Rewitalizacja obszarów zmarginalizowanych</w:t>
            </w:r>
            <w:r w:rsidRPr="00C60644">
              <w:rPr>
                <w:rFonts w:ascii="Arial" w:hAnsi="Arial" w:cs="Arial"/>
              </w:rPr>
              <w:t>, dofinansowanie 80% EFRR, 20% środki własne</w:t>
            </w:r>
          </w:p>
          <w:p w14:paraId="34AD8169" w14:textId="77777777" w:rsidR="00885C65" w:rsidRPr="00E328BD" w:rsidRDefault="00C60644" w:rsidP="00C60644">
            <w:pPr>
              <w:spacing w:before="60" w:after="60" w:line="240" w:lineRule="auto"/>
              <w:jc w:val="both"/>
              <w:rPr>
                <w:rFonts w:ascii="Arial" w:hAnsi="Arial" w:cs="Arial"/>
              </w:rPr>
            </w:pPr>
            <w:r w:rsidRPr="00C60644">
              <w:rPr>
                <w:rFonts w:ascii="Arial" w:hAnsi="Arial" w:cs="Arial"/>
              </w:rPr>
              <w:t xml:space="preserve">Program Rozwoju Obszarów Wiejskich (działanie M07 - </w:t>
            </w:r>
            <w:r w:rsidRPr="00544B40">
              <w:rPr>
                <w:rFonts w:ascii="Arial" w:hAnsi="Arial"/>
              </w:rPr>
              <w:t>Podstawowe usługi i odnowa wsi na obszarach wiejskich</w:t>
            </w:r>
            <w:r w:rsidRPr="00C60644">
              <w:rPr>
                <w:rFonts w:ascii="Arial" w:hAnsi="Arial" w:cs="Arial"/>
              </w:rPr>
              <w:t xml:space="preserve">, poddziałanie 3. </w:t>
            </w:r>
            <w:r w:rsidRPr="00544B40">
              <w:rPr>
                <w:rFonts w:ascii="Arial" w:hAnsi="Arial"/>
              </w:rPr>
              <w:t>Inwestycje w tworzenie, ulepszanie lub rozwijanie podstawowych usług lokalnych dla ludności wiejskiej, w tym rekreacji i kultury oraz powiązanej infrastruktury</w:t>
            </w:r>
            <w:r w:rsidRPr="00C60644">
              <w:rPr>
                <w:rFonts w:ascii="Arial" w:hAnsi="Arial" w:cs="Arial"/>
              </w:rPr>
              <w:t>, dofinansowanie 63,63% EFFROW, 36,37% wkład własny</w:t>
            </w:r>
          </w:p>
        </w:tc>
      </w:tr>
      <w:tr w:rsidR="00885C65" w:rsidRPr="00E328BD" w14:paraId="38F26455" w14:textId="77777777" w:rsidTr="00885C65">
        <w:trPr>
          <w:gridAfter w:val="1"/>
          <w:wAfter w:w="95" w:type="dxa"/>
        </w:trPr>
        <w:tc>
          <w:tcPr>
            <w:tcW w:w="2268" w:type="dxa"/>
            <w:shd w:val="clear" w:color="auto" w:fill="E6E6E6"/>
          </w:tcPr>
          <w:p w14:paraId="6224ED84" w14:textId="77777777" w:rsidR="00885C65" w:rsidRPr="00E328BD" w:rsidRDefault="00885C65" w:rsidP="00885C65">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Prognozowane rezultaty</w:t>
            </w:r>
          </w:p>
        </w:tc>
        <w:tc>
          <w:tcPr>
            <w:tcW w:w="7088" w:type="dxa"/>
          </w:tcPr>
          <w:p w14:paraId="3DB8CBE0" w14:textId="77777777" w:rsidR="00885C65" w:rsidRPr="00E328BD" w:rsidRDefault="00885C65" w:rsidP="00885C65">
            <w:pPr>
              <w:spacing w:before="60" w:after="60" w:line="240" w:lineRule="auto"/>
              <w:jc w:val="both"/>
              <w:rPr>
                <w:rFonts w:ascii="Arial" w:hAnsi="Arial" w:cs="Arial"/>
              </w:rPr>
            </w:pPr>
            <w:r w:rsidRPr="00E328BD">
              <w:rPr>
                <w:rFonts w:ascii="Arial" w:hAnsi="Arial" w:cs="Arial"/>
              </w:rPr>
              <w:t xml:space="preserve">Realizacja przedsięwzięcia odpowiada na potrzebę ożywienia obszarów zmarginalizowanych poprzez przywrócenie lub nadanie im nowych funkcji społeczno-gospodarczych. Celem projektu jest </w:t>
            </w:r>
            <w:r w:rsidR="00A411E4">
              <w:rPr>
                <w:rFonts w:ascii="Arial" w:hAnsi="Arial" w:cs="Arial"/>
              </w:rPr>
              <w:t xml:space="preserve">zapewnienie bezpieczeństwa komunikacji pieszo-rowerowej, a w perspektywie </w:t>
            </w:r>
            <w:r w:rsidR="00D07941">
              <w:rPr>
                <w:rFonts w:ascii="Arial" w:hAnsi="Arial" w:cs="Arial"/>
              </w:rPr>
              <w:t>krótkookresowej</w:t>
            </w:r>
            <w:r w:rsidR="00A411E4">
              <w:rPr>
                <w:rFonts w:ascii="Arial" w:hAnsi="Arial" w:cs="Arial"/>
              </w:rPr>
              <w:t xml:space="preserve"> pozwoli na zmniejszenie </w:t>
            </w:r>
            <w:r w:rsidR="00D07941">
              <w:rPr>
                <w:rFonts w:ascii="Arial" w:hAnsi="Arial" w:cs="Arial"/>
              </w:rPr>
              <w:t>bezrobocia</w:t>
            </w:r>
            <w:r w:rsidR="00A411E4">
              <w:rPr>
                <w:rFonts w:ascii="Arial" w:hAnsi="Arial" w:cs="Arial"/>
              </w:rPr>
              <w:t xml:space="preserve">, przyczyniając się do zapewnienie miejsc pracy przy budowie </w:t>
            </w:r>
            <w:r w:rsidR="00D07941">
              <w:rPr>
                <w:rFonts w:ascii="Arial" w:hAnsi="Arial" w:cs="Arial"/>
              </w:rPr>
              <w:t>infrastruktury,</w:t>
            </w:r>
            <w:r w:rsidR="00A411E4">
              <w:rPr>
                <w:rFonts w:ascii="Arial" w:hAnsi="Arial" w:cs="Arial"/>
              </w:rPr>
              <w:t xml:space="preserve"> </w:t>
            </w:r>
            <w:r w:rsidR="00D07941">
              <w:rPr>
                <w:rFonts w:ascii="Arial" w:hAnsi="Arial" w:cs="Arial"/>
              </w:rPr>
              <w:t>a</w:t>
            </w:r>
            <w:r w:rsidR="00A411E4">
              <w:rPr>
                <w:rFonts w:ascii="Arial" w:hAnsi="Arial" w:cs="Arial"/>
              </w:rPr>
              <w:t xml:space="preserve"> następnie jej utrzymaniu. </w:t>
            </w:r>
          </w:p>
          <w:p w14:paraId="757231EE" w14:textId="77777777" w:rsidR="00885C65" w:rsidRPr="00E328BD" w:rsidRDefault="00885C65" w:rsidP="00885C65">
            <w:pPr>
              <w:spacing w:before="60" w:after="60" w:line="240" w:lineRule="auto"/>
              <w:rPr>
                <w:rFonts w:ascii="Arial" w:hAnsi="Arial" w:cs="Arial"/>
              </w:rPr>
            </w:pPr>
            <w:r w:rsidRPr="00E328BD">
              <w:rPr>
                <w:rFonts w:ascii="Arial" w:hAnsi="Arial" w:cs="Arial"/>
              </w:rPr>
              <w:t xml:space="preserve">Beneficjenci projektu: mieszkańcy </w:t>
            </w:r>
            <w:r>
              <w:rPr>
                <w:rFonts w:ascii="Arial" w:hAnsi="Arial" w:cs="Arial"/>
              </w:rPr>
              <w:t>obszaru rewitalizacji</w:t>
            </w:r>
          </w:p>
        </w:tc>
      </w:tr>
      <w:tr w:rsidR="00885C65" w:rsidRPr="00E328BD" w14:paraId="14E1F780" w14:textId="77777777" w:rsidTr="00885C65">
        <w:trPr>
          <w:gridAfter w:val="1"/>
          <w:wAfter w:w="95" w:type="dxa"/>
        </w:trPr>
        <w:tc>
          <w:tcPr>
            <w:tcW w:w="2268" w:type="dxa"/>
            <w:shd w:val="clear" w:color="auto" w:fill="E6E6E6"/>
          </w:tcPr>
          <w:p w14:paraId="45FFE7DF" w14:textId="77777777" w:rsidR="00885C65" w:rsidRPr="00E328BD" w:rsidRDefault="00885C65" w:rsidP="00885C65">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Wskaźniki rezultatu</w:t>
            </w:r>
          </w:p>
        </w:tc>
        <w:tc>
          <w:tcPr>
            <w:tcW w:w="7088" w:type="dxa"/>
          </w:tcPr>
          <w:p w14:paraId="056F2B6F" w14:textId="77777777" w:rsidR="00885C65" w:rsidRPr="00E328BD" w:rsidRDefault="00801D9A" w:rsidP="00BE7731">
            <w:pPr>
              <w:spacing w:before="60" w:after="60" w:line="240" w:lineRule="auto"/>
              <w:rPr>
                <w:rFonts w:ascii="Arial" w:hAnsi="Arial" w:cs="Arial"/>
              </w:rPr>
            </w:pPr>
            <w:r>
              <w:rPr>
                <w:rFonts w:ascii="Arial" w:hAnsi="Arial" w:cs="Arial"/>
              </w:rPr>
              <w:t>Liczba osób korzystających z infrastruktury</w:t>
            </w:r>
            <w:r w:rsidR="00A411E4">
              <w:rPr>
                <w:rFonts w:ascii="Arial" w:hAnsi="Arial" w:cs="Arial"/>
              </w:rPr>
              <w:t xml:space="preserve"> </w:t>
            </w:r>
            <w:r w:rsidR="00885C65" w:rsidRPr="00E328BD">
              <w:rPr>
                <w:rFonts w:ascii="Arial" w:hAnsi="Arial" w:cs="Arial"/>
              </w:rPr>
              <w:t>(średniomiesięcznie)</w:t>
            </w:r>
            <w:r w:rsidR="00885C65">
              <w:rPr>
                <w:rFonts w:ascii="Arial" w:hAnsi="Arial" w:cs="Arial"/>
              </w:rPr>
              <w:t>: 2020</w:t>
            </w:r>
            <w:r>
              <w:rPr>
                <w:rFonts w:ascii="Arial" w:hAnsi="Arial" w:cs="Arial"/>
              </w:rPr>
              <w:t xml:space="preserve"> – 10</w:t>
            </w:r>
            <w:r w:rsidR="00885C65" w:rsidRPr="00E328BD">
              <w:rPr>
                <w:rFonts w:ascii="Arial" w:hAnsi="Arial" w:cs="Arial"/>
              </w:rPr>
              <w:t>0 os.</w:t>
            </w:r>
          </w:p>
        </w:tc>
      </w:tr>
      <w:tr w:rsidR="00885C65" w:rsidRPr="00E328BD" w14:paraId="3D09EE58" w14:textId="77777777" w:rsidTr="00885C65">
        <w:trPr>
          <w:gridAfter w:val="1"/>
          <w:wAfter w:w="95" w:type="dxa"/>
        </w:trPr>
        <w:tc>
          <w:tcPr>
            <w:tcW w:w="2268" w:type="dxa"/>
            <w:tcBorders>
              <w:bottom w:val="single" w:sz="6" w:space="0" w:color="BFBFBF" w:themeColor="background1" w:themeShade="BF"/>
            </w:tcBorders>
            <w:shd w:val="clear" w:color="auto" w:fill="E6E6E6"/>
          </w:tcPr>
          <w:p w14:paraId="3BE0A97D" w14:textId="77777777" w:rsidR="00885C65" w:rsidRPr="00E328BD" w:rsidRDefault="00885C65" w:rsidP="00885C65">
            <w:pPr>
              <w:spacing w:before="60" w:after="60" w:line="240" w:lineRule="auto"/>
              <w:rPr>
                <w:rFonts w:ascii="Arial" w:hAnsi="Arial" w:cs="Arial"/>
                <w:color w:val="595959" w:themeColor="text1" w:themeTint="A6"/>
              </w:rPr>
            </w:pPr>
            <w:r>
              <w:rPr>
                <w:rFonts w:ascii="Arial" w:hAnsi="Arial" w:cs="Arial"/>
                <w:color w:val="595959" w:themeColor="text1" w:themeTint="A6"/>
              </w:rPr>
              <w:t>Komplementarność</w:t>
            </w:r>
          </w:p>
        </w:tc>
        <w:tc>
          <w:tcPr>
            <w:tcW w:w="7088" w:type="dxa"/>
            <w:tcBorders>
              <w:bottom w:val="single" w:sz="6" w:space="0" w:color="BFBFBF" w:themeColor="background1" w:themeShade="BF"/>
              <w:right w:val="single" w:sz="6" w:space="0" w:color="BFBFBF" w:themeColor="background1" w:themeShade="BF"/>
            </w:tcBorders>
          </w:tcPr>
          <w:p w14:paraId="34D2FEE5" w14:textId="77777777" w:rsidR="00A411E4" w:rsidRPr="00E328BD" w:rsidRDefault="00A411E4" w:rsidP="00A411E4">
            <w:pPr>
              <w:spacing w:before="60" w:after="60" w:line="240" w:lineRule="auto"/>
              <w:jc w:val="both"/>
              <w:rPr>
                <w:rFonts w:ascii="Arial" w:hAnsi="Arial" w:cs="Arial"/>
              </w:rPr>
            </w:pPr>
            <w:r w:rsidRPr="00E328BD">
              <w:rPr>
                <w:rFonts w:ascii="Arial" w:hAnsi="Arial" w:cs="Arial"/>
              </w:rPr>
              <w:t>Przedsięwzięcie przyczyni się do realizacji celów rewitalizacji, jakim</w:t>
            </w:r>
            <w:r>
              <w:rPr>
                <w:rFonts w:ascii="Arial" w:hAnsi="Arial" w:cs="Arial"/>
              </w:rPr>
              <w:t xml:space="preserve"> jest </w:t>
            </w:r>
            <w:r w:rsidRPr="00A411E4">
              <w:rPr>
                <w:rFonts w:ascii="Arial" w:hAnsi="Arial" w:cs="Arial"/>
                <w:szCs w:val="24"/>
              </w:rPr>
              <w:t>atrakcyjna i funkcjonalna przestrzeń publiczna.</w:t>
            </w:r>
          </w:p>
          <w:p w14:paraId="1D8972E8" w14:textId="77777777" w:rsidR="00885C65" w:rsidRPr="00E328BD" w:rsidRDefault="00801D9A" w:rsidP="00885C65">
            <w:pPr>
              <w:spacing w:before="60" w:after="60" w:line="240" w:lineRule="auto"/>
              <w:jc w:val="both"/>
              <w:rPr>
                <w:rFonts w:ascii="Arial" w:hAnsi="Arial" w:cs="Arial"/>
              </w:rPr>
            </w:pPr>
            <w:r w:rsidRPr="005D065B">
              <w:rPr>
                <w:rFonts w:ascii="Arial" w:hAnsi="Arial" w:cs="Arial"/>
              </w:rPr>
              <w:t>Projekt jest powiązany z następującymi uzupełniającymi rodzajami przedsięwzięć rewitalizacyjnych: podnoszenie jakości przestrzeni publicznych</w:t>
            </w:r>
            <w:r>
              <w:rPr>
                <w:rFonts w:ascii="Arial" w:hAnsi="Arial" w:cs="Arial"/>
              </w:rPr>
              <w:t>, d</w:t>
            </w:r>
            <w:r w:rsidRPr="005D065B">
              <w:rPr>
                <w:rFonts w:ascii="Arial" w:hAnsi="Arial" w:cs="Arial"/>
              </w:rPr>
              <w:t>rogi i chodniki</w:t>
            </w:r>
            <w:r>
              <w:rPr>
                <w:rFonts w:ascii="Arial" w:hAnsi="Arial" w:cs="Arial"/>
              </w:rPr>
              <w:t>, m</w:t>
            </w:r>
            <w:r w:rsidRPr="005D065B">
              <w:rPr>
                <w:rFonts w:ascii="Arial" w:hAnsi="Arial" w:cs="Arial"/>
              </w:rPr>
              <w:t>odernizacja i rozbudowa oświetlenia ulicznego.</w:t>
            </w:r>
          </w:p>
        </w:tc>
      </w:tr>
    </w:tbl>
    <w:p w14:paraId="41098B6C" w14:textId="77777777" w:rsidR="00885C65" w:rsidRPr="00E848DE" w:rsidRDefault="00885C65" w:rsidP="00885C65">
      <w:pPr>
        <w:spacing w:after="0" w:line="320" w:lineRule="atLeast"/>
        <w:jc w:val="both"/>
        <w:rPr>
          <w:rFonts w:ascii="Arial" w:hAnsi="Arial" w:cs="Arial"/>
          <w:szCs w:val="24"/>
          <w:highlight w:val="yellow"/>
        </w:rPr>
      </w:pPr>
    </w:p>
    <w:p w14:paraId="263685D4" w14:textId="77777777" w:rsidR="00167355" w:rsidRPr="00E848DE" w:rsidRDefault="00167355" w:rsidP="00167355">
      <w:pPr>
        <w:spacing w:after="0" w:line="320" w:lineRule="atLeast"/>
        <w:jc w:val="both"/>
        <w:rPr>
          <w:rFonts w:ascii="Arial" w:hAnsi="Arial" w:cs="Arial"/>
          <w:szCs w:val="24"/>
          <w:highlight w:val="yellow"/>
        </w:rPr>
      </w:pPr>
    </w:p>
    <w:tbl>
      <w:tblPr>
        <w:tblStyle w:val="Siatkatabeli"/>
        <w:tblW w:w="94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88"/>
        <w:gridCol w:w="95"/>
      </w:tblGrid>
      <w:tr w:rsidR="00167355" w:rsidRPr="00E848DE" w14:paraId="12080213" w14:textId="77777777" w:rsidTr="00167355">
        <w:tc>
          <w:tcPr>
            <w:tcW w:w="9451" w:type="dxa"/>
            <w:gridSpan w:val="3"/>
            <w:tcBorders>
              <w:top w:val="single" w:sz="6" w:space="0" w:color="BFBFBF" w:themeColor="background1" w:themeShade="BF"/>
              <w:left w:val="single" w:sz="6" w:space="0" w:color="BFBFBF" w:themeColor="background1" w:themeShade="BF"/>
            </w:tcBorders>
          </w:tcPr>
          <w:p w14:paraId="14B8D675" w14:textId="77777777" w:rsidR="00167355" w:rsidRPr="00E848DE" w:rsidRDefault="00167355" w:rsidP="00167355">
            <w:pPr>
              <w:spacing w:after="0" w:line="320" w:lineRule="atLeast"/>
              <w:rPr>
                <w:rFonts w:ascii="Arial" w:hAnsi="Arial" w:cs="Arial"/>
                <w:color w:val="595959" w:themeColor="text1" w:themeTint="A6"/>
                <w:highlight w:val="yellow"/>
              </w:rPr>
            </w:pPr>
            <w:r w:rsidRPr="00E848DE">
              <w:rPr>
                <w:rFonts w:ascii="Arial" w:hAnsi="Arial" w:cs="Arial"/>
                <w:noProof/>
                <w:highlight w:val="yellow"/>
                <w:lang w:val="en-US"/>
              </w:rPr>
              <mc:AlternateContent>
                <mc:Choice Requires="wps">
                  <w:drawing>
                    <wp:anchor distT="0" distB="0" distL="114300" distR="114300" simplePos="0" relativeHeight="251703808" behindDoc="0" locked="0" layoutInCell="1" allowOverlap="1" wp14:anchorId="560B6DD4" wp14:editId="0F813589">
                      <wp:simplePos x="0" y="0"/>
                      <wp:positionH relativeFrom="column">
                        <wp:posOffset>22225</wp:posOffset>
                      </wp:positionH>
                      <wp:positionV relativeFrom="paragraph">
                        <wp:posOffset>49530</wp:posOffset>
                      </wp:positionV>
                      <wp:extent cx="5715000" cy="620395"/>
                      <wp:effectExtent l="0" t="0" r="0" b="0"/>
                      <wp:wrapThrough wrapText="bothSides">
                        <wp:wrapPolygon edited="0">
                          <wp:start x="0" y="0"/>
                          <wp:lineTo x="0" y="20340"/>
                          <wp:lineTo x="20640" y="20340"/>
                          <wp:lineTo x="20736" y="20340"/>
                          <wp:lineTo x="21504" y="11496"/>
                          <wp:lineTo x="21504" y="8843"/>
                          <wp:lineTo x="20640" y="0"/>
                          <wp:lineTo x="0" y="0"/>
                        </wp:wrapPolygon>
                      </wp:wrapThrough>
                      <wp:docPr id="114" name="Pięciokąt 114"/>
                      <wp:cNvGraphicFramePr/>
                      <a:graphic xmlns:a="http://schemas.openxmlformats.org/drawingml/2006/main">
                        <a:graphicData uri="http://schemas.microsoft.com/office/word/2010/wordprocessingShape">
                          <wps:wsp>
                            <wps:cNvSpPr/>
                            <wps:spPr>
                              <a:xfrm>
                                <a:off x="0" y="0"/>
                                <a:ext cx="5715000" cy="620395"/>
                              </a:xfrm>
                              <a:prstGeom prst="homePlate">
                                <a:avLst/>
                              </a:prstGeom>
                              <a:solidFill>
                                <a:srgbClr val="99CC33"/>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13D50D" w14:textId="77777777" w:rsidR="00CD4E9D" w:rsidRDefault="00CD4E9D" w:rsidP="009F6A79">
                                  <w:pPr>
                                    <w:spacing w:after="0"/>
                                    <w:jc w:val="center"/>
                                  </w:pPr>
                                  <w:r>
                                    <w:rPr>
                                      <w:rFonts w:ascii="Arial" w:hAnsi="Arial" w:cs="Arial"/>
                                      <w:szCs w:val="24"/>
                                    </w:rPr>
                                    <w:t>POPRAWA INFRASTRUKTURY TECHNICZNEJ I BUDYNKÓW MIESZKALNYCH</w:t>
                                  </w:r>
                                  <w:ins w:id="503" w:author="Ewa" w:date="2017-09-11T21:08:00Z">
                                    <w:r>
                                      <w:rPr>
                                        <w:rFonts w:ascii="Arial" w:hAnsi="Arial" w:cs="Arial"/>
                                        <w:szCs w:val="24"/>
                                      </w:rPr>
                                      <w:t xml:space="preserve"> JAKO DZIAŁANIE PODNOSZĄCE JAKOŚĆ ŻYCIA MIESZKAŃCÓW OBSZARU REWITALIZACJI</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ęciokąt 114" o:spid="_x0000_s1057" type="#_x0000_t15" style="position:absolute;margin-left:1.75pt;margin-top:3.9pt;width:450pt;height:48.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" adj="20428" fillcolor="#9c3" stroked="f">
                      <v:textbox>
                        <w:txbxContent>
                          <w:p w14:paraId="67911B40" w14:textId="2EA24B6D" w:rsidR="00CD4E9D" w:rsidRDefault="00CD4E9D" w:rsidP="009F6A79">
                            <w:pPr>
                              <w:spacing w:after="0"/>
                              <w:jc w:val="center"/>
                            </w:pPr>
                            <w:r>
                              <w:rPr>
                                <w:rFonts w:ascii="Arial" w:hAnsi="Arial" w:cs="Arial"/>
                                <w:szCs w:val="24"/>
                              </w:rPr>
                              <w:t>POPRAWA INFRASTRUKTURY TECHNICZNEJ I BUDYNKÓW MIESZKALNYCH</w:t>
                            </w:r>
                            <w:ins w:id="508" w:author="Ewa" w:date="2017-09-11T21:08:00Z">
                              <w:r>
                                <w:rPr>
                                  <w:rFonts w:ascii="Arial" w:hAnsi="Arial" w:cs="Arial"/>
                                  <w:szCs w:val="24"/>
                                </w:rPr>
                                <w:t xml:space="preserve"> JAKO DZIAŁANIE PODNOSZĄCE JAKOŚĆ ŻYCIA MIESZKAŃCÓW OBSZARU REWITALIZACJI</w:t>
                              </w:r>
                            </w:ins>
                          </w:p>
                        </w:txbxContent>
                      </v:textbox>
                      <w10:wrap type="through"/>
                    </v:shape>
                  </w:pict>
                </mc:Fallback>
              </mc:AlternateContent>
            </w:r>
          </w:p>
        </w:tc>
      </w:tr>
      <w:tr w:rsidR="00E328BD" w:rsidRPr="00E328BD" w14:paraId="1DB40B67" w14:textId="77777777" w:rsidTr="00167355">
        <w:trPr>
          <w:gridAfter w:val="1"/>
          <w:wAfter w:w="95" w:type="dxa"/>
        </w:trPr>
        <w:tc>
          <w:tcPr>
            <w:tcW w:w="2268" w:type="dxa"/>
            <w:shd w:val="clear" w:color="auto" w:fill="E6E6E6"/>
          </w:tcPr>
          <w:p w14:paraId="584455E3" w14:textId="77777777" w:rsidR="00E328BD" w:rsidRPr="00E328BD" w:rsidRDefault="00E328BD" w:rsidP="00C148CB">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Podmioty realizujące</w:t>
            </w:r>
          </w:p>
        </w:tc>
        <w:tc>
          <w:tcPr>
            <w:tcW w:w="7088" w:type="dxa"/>
          </w:tcPr>
          <w:p w14:paraId="509FCE24" w14:textId="77777777" w:rsidR="00E328BD" w:rsidRPr="00E328BD" w:rsidRDefault="00E328BD" w:rsidP="000A10A1">
            <w:pPr>
              <w:spacing w:before="60" w:after="60" w:line="240" w:lineRule="auto"/>
              <w:jc w:val="both"/>
              <w:rPr>
                <w:rFonts w:ascii="Arial" w:hAnsi="Arial" w:cs="Arial"/>
              </w:rPr>
            </w:pPr>
            <w:r w:rsidRPr="00E328BD">
              <w:rPr>
                <w:rFonts w:ascii="Arial" w:hAnsi="Arial" w:cs="Arial"/>
              </w:rPr>
              <w:t>Gmina Załuski</w:t>
            </w:r>
          </w:p>
        </w:tc>
      </w:tr>
      <w:tr w:rsidR="00E328BD" w:rsidRPr="00E328BD" w14:paraId="39DE7270" w14:textId="77777777" w:rsidTr="00167355">
        <w:trPr>
          <w:gridAfter w:val="1"/>
          <w:wAfter w:w="95" w:type="dxa"/>
        </w:trPr>
        <w:tc>
          <w:tcPr>
            <w:tcW w:w="2268" w:type="dxa"/>
            <w:shd w:val="clear" w:color="auto" w:fill="E6E6E6"/>
          </w:tcPr>
          <w:p w14:paraId="1F263D78" w14:textId="77777777" w:rsidR="00E328BD" w:rsidRPr="00E328BD" w:rsidRDefault="00E328BD" w:rsidP="00C148CB">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Miejsce realizacji</w:t>
            </w:r>
          </w:p>
        </w:tc>
        <w:tc>
          <w:tcPr>
            <w:tcW w:w="7088" w:type="dxa"/>
          </w:tcPr>
          <w:p w14:paraId="1910F046" w14:textId="77777777" w:rsidR="00E328BD" w:rsidRPr="00E328BD" w:rsidRDefault="006C7C42" w:rsidP="0048581A">
            <w:pPr>
              <w:spacing w:before="60" w:after="60" w:line="240" w:lineRule="auto"/>
              <w:jc w:val="both"/>
              <w:rPr>
                <w:rFonts w:ascii="Arial" w:hAnsi="Arial" w:cs="Arial"/>
              </w:rPr>
            </w:pPr>
            <w:r w:rsidRPr="00E328BD">
              <w:rPr>
                <w:rFonts w:ascii="Arial" w:hAnsi="Arial" w:cs="Arial"/>
              </w:rPr>
              <w:t>09-142 Załuski, dz. ew. 142012_2.0026.</w:t>
            </w:r>
            <w:r w:rsidR="0048581A" w:rsidRPr="0048581A">
              <w:rPr>
                <w:rFonts w:ascii="Arial" w:hAnsi="Arial" w:cs="Arial"/>
              </w:rPr>
              <w:t>70/4, 70/3, 72/1, 72/12</w:t>
            </w:r>
          </w:p>
        </w:tc>
      </w:tr>
      <w:tr w:rsidR="00E328BD" w:rsidRPr="00E328BD" w14:paraId="37E3A073" w14:textId="77777777" w:rsidTr="000A10A1">
        <w:trPr>
          <w:gridAfter w:val="1"/>
          <w:wAfter w:w="95" w:type="dxa"/>
        </w:trPr>
        <w:tc>
          <w:tcPr>
            <w:tcW w:w="2268" w:type="dxa"/>
            <w:shd w:val="clear" w:color="auto" w:fill="E6E6E6"/>
          </w:tcPr>
          <w:p w14:paraId="25D917B1" w14:textId="77777777" w:rsidR="00E328BD" w:rsidRPr="00E328BD" w:rsidRDefault="00E328BD" w:rsidP="00C148CB">
            <w:pPr>
              <w:spacing w:before="60" w:after="60" w:line="240" w:lineRule="auto"/>
              <w:rPr>
                <w:rFonts w:ascii="Arial" w:hAnsi="Arial" w:cs="Arial"/>
                <w:color w:val="595959" w:themeColor="text1" w:themeTint="A6"/>
                <w:vertAlign w:val="superscript"/>
              </w:rPr>
            </w:pPr>
            <w:r w:rsidRPr="00E328BD">
              <w:rPr>
                <w:rFonts w:ascii="Arial" w:hAnsi="Arial" w:cs="Arial"/>
                <w:color w:val="595959" w:themeColor="text1" w:themeTint="A6"/>
              </w:rPr>
              <w:t>Zakres projektu</w:t>
            </w:r>
          </w:p>
        </w:tc>
        <w:tc>
          <w:tcPr>
            <w:tcW w:w="7088" w:type="dxa"/>
          </w:tcPr>
          <w:p w14:paraId="146EB573" w14:textId="77777777" w:rsidR="006C7C42" w:rsidRPr="006C7C42" w:rsidRDefault="006C7C42" w:rsidP="002040B1">
            <w:pPr>
              <w:pStyle w:val="Akapitzlist"/>
              <w:numPr>
                <w:ilvl w:val="1"/>
                <w:numId w:val="16"/>
              </w:numPr>
              <w:spacing w:before="60" w:after="60" w:line="240" w:lineRule="auto"/>
              <w:ind w:left="318" w:hanging="284"/>
              <w:jc w:val="both"/>
              <w:rPr>
                <w:rFonts w:ascii="Arial" w:hAnsi="Arial" w:cs="Arial"/>
              </w:rPr>
            </w:pPr>
            <w:r w:rsidRPr="006C7C42">
              <w:rPr>
                <w:rFonts w:ascii="Arial" w:hAnsi="Arial" w:cs="Arial"/>
              </w:rPr>
              <w:t>Budowa sieci kan</w:t>
            </w:r>
            <w:r w:rsidR="00CE1F52">
              <w:rPr>
                <w:rFonts w:ascii="Arial" w:hAnsi="Arial" w:cs="Arial"/>
              </w:rPr>
              <w:t xml:space="preserve">alizacji deszczowej w Załuskach </w:t>
            </w:r>
            <w:r w:rsidR="00CE1F52" w:rsidRPr="00CE1F52">
              <w:rPr>
                <w:rFonts w:ascii="Arial" w:hAnsi="Arial" w:cs="Arial"/>
              </w:rPr>
              <w:lastRenderedPageBreak/>
              <w:t>odprowadzającej wodę do stawu wymuszona jest lokalnymi częstymi podtopieniami, zalewaniem piwnic i kotłowni budynku wielor</w:t>
            </w:r>
            <w:r w:rsidR="00716773">
              <w:rPr>
                <w:rFonts w:ascii="Arial" w:hAnsi="Arial" w:cs="Arial"/>
              </w:rPr>
              <w:t>odzinnego położonego na dz. ew.</w:t>
            </w:r>
            <w:r w:rsidR="00CE1F52" w:rsidRPr="00CE1F52">
              <w:rPr>
                <w:rFonts w:ascii="Arial" w:hAnsi="Arial" w:cs="Arial"/>
              </w:rPr>
              <w:t xml:space="preserve"> 70/4 oraz drogi dojazdowej</w:t>
            </w:r>
            <w:r w:rsidR="005B699F">
              <w:rPr>
                <w:rFonts w:ascii="Arial" w:hAnsi="Arial" w:cs="Arial"/>
              </w:rPr>
              <w:t>.</w:t>
            </w:r>
          </w:p>
          <w:p w14:paraId="7633AF93" w14:textId="77777777" w:rsidR="00E328BD" w:rsidRPr="006C7C42" w:rsidRDefault="006C7C42" w:rsidP="002040B1">
            <w:pPr>
              <w:pStyle w:val="Akapitzlist"/>
              <w:numPr>
                <w:ilvl w:val="1"/>
                <w:numId w:val="16"/>
              </w:numPr>
              <w:spacing w:before="60" w:after="60" w:line="240" w:lineRule="auto"/>
              <w:ind w:left="318" w:hanging="284"/>
              <w:jc w:val="both"/>
              <w:rPr>
                <w:rFonts w:ascii="Arial" w:hAnsi="Arial" w:cs="Arial"/>
              </w:rPr>
            </w:pPr>
            <w:r>
              <w:rPr>
                <w:rFonts w:ascii="Arial" w:hAnsi="Arial" w:cs="Arial"/>
              </w:rPr>
              <w:t xml:space="preserve">Poprawa stanu technicznego </w:t>
            </w:r>
            <w:r w:rsidR="00417A61">
              <w:rPr>
                <w:rFonts w:ascii="Arial" w:hAnsi="Arial" w:cs="Arial"/>
              </w:rPr>
              <w:t xml:space="preserve">komunalnego </w:t>
            </w:r>
            <w:r>
              <w:rPr>
                <w:rFonts w:ascii="Arial" w:hAnsi="Arial" w:cs="Arial"/>
              </w:rPr>
              <w:t>budynku mieszkalnego wielorodzinnego w celu poprawy warunków mieszkaniowych.</w:t>
            </w:r>
            <w:r w:rsidR="000B2F6D">
              <w:rPr>
                <w:rFonts w:ascii="Arial" w:hAnsi="Arial" w:cs="Arial"/>
              </w:rPr>
              <w:t xml:space="preserve"> </w:t>
            </w:r>
            <w:r w:rsidR="000B2F6D" w:rsidRPr="000B2F6D">
              <w:rPr>
                <w:rFonts w:ascii="Arial" w:hAnsi="Arial" w:cs="Arial"/>
              </w:rPr>
              <w:t>zakres prac: wymiana stolarki okiennej i drzwiowej, wymiana więźby dachowej i opaski (grozi zerwaniem dachu), termomodernizacja, budowa kanalizacji ściekowej (brak w budynku), remont instalacji wentylacyjnej i elektrycznej, remont przewodów kominowych, remont klatki schodowej</w:t>
            </w:r>
            <w:r w:rsidR="000B2F6D">
              <w:rPr>
                <w:rFonts w:ascii="Arial" w:hAnsi="Arial" w:cs="Arial"/>
              </w:rPr>
              <w:t>.</w:t>
            </w:r>
          </w:p>
        </w:tc>
      </w:tr>
      <w:tr w:rsidR="00E328BD" w:rsidRPr="00E328BD" w14:paraId="0587D33B" w14:textId="77777777" w:rsidTr="00167355">
        <w:trPr>
          <w:gridAfter w:val="1"/>
          <w:wAfter w:w="95" w:type="dxa"/>
        </w:trPr>
        <w:tc>
          <w:tcPr>
            <w:tcW w:w="2268" w:type="dxa"/>
            <w:shd w:val="clear" w:color="auto" w:fill="E6E6E6"/>
          </w:tcPr>
          <w:p w14:paraId="328F33F8" w14:textId="77777777" w:rsidR="00E328BD" w:rsidRPr="00E328BD" w:rsidRDefault="00E328BD" w:rsidP="00C148CB">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lastRenderedPageBreak/>
              <w:t>Planowany termin realizacji</w:t>
            </w:r>
          </w:p>
        </w:tc>
        <w:tc>
          <w:tcPr>
            <w:tcW w:w="7088" w:type="dxa"/>
          </w:tcPr>
          <w:p w14:paraId="3AC982EB" w14:textId="77777777" w:rsidR="00E328BD" w:rsidRPr="00E328BD" w:rsidRDefault="00E328BD" w:rsidP="000A10A1">
            <w:pPr>
              <w:spacing w:before="60" w:after="60" w:line="240" w:lineRule="auto"/>
              <w:jc w:val="both"/>
              <w:rPr>
                <w:rFonts w:ascii="Arial" w:hAnsi="Arial" w:cs="Arial"/>
              </w:rPr>
            </w:pPr>
            <w:r w:rsidRPr="00E328BD">
              <w:rPr>
                <w:rFonts w:ascii="Arial" w:hAnsi="Arial" w:cs="Arial"/>
              </w:rPr>
              <w:t>Rozpoczęcie: 2017</w:t>
            </w:r>
          </w:p>
          <w:p w14:paraId="5FB03255" w14:textId="77777777" w:rsidR="00E328BD" w:rsidRPr="00E328BD" w:rsidRDefault="00E328BD" w:rsidP="000A10A1">
            <w:pPr>
              <w:spacing w:before="60" w:after="60" w:line="240" w:lineRule="auto"/>
              <w:jc w:val="both"/>
              <w:rPr>
                <w:rFonts w:ascii="Arial" w:hAnsi="Arial" w:cs="Arial"/>
              </w:rPr>
            </w:pPr>
            <w:r w:rsidRPr="00E328BD">
              <w:rPr>
                <w:rFonts w:ascii="Arial" w:hAnsi="Arial" w:cs="Arial"/>
              </w:rPr>
              <w:t>Zakończenie: 2020</w:t>
            </w:r>
          </w:p>
        </w:tc>
      </w:tr>
      <w:tr w:rsidR="00E328BD" w:rsidRPr="00E328BD" w14:paraId="5AE2790F" w14:textId="77777777" w:rsidTr="00167355">
        <w:trPr>
          <w:gridAfter w:val="1"/>
          <w:wAfter w:w="95" w:type="dxa"/>
        </w:trPr>
        <w:tc>
          <w:tcPr>
            <w:tcW w:w="2268" w:type="dxa"/>
            <w:shd w:val="clear" w:color="auto" w:fill="E6E6E6"/>
          </w:tcPr>
          <w:p w14:paraId="46BF2492" w14:textId="77777777" w:rsidR="00E328BD" w:rsidRPr="00E328BD" w:rsidRDefault="00E328BD" w:rsidP="00C148CB">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Szacowana wartość</w:t>
            </w:r>
          </w:p>
        </w:tc>
        <w:tc>
          <w:tcPr>
            <w:tcW w:w="7088" w:type="dxa"/>
          </w:tcPr>
          <w:p w14:paraId="2DEAE056" w14:textId="77777777" w:rsidR="00344FEE" w:rsidRPr="000B2F6D" w:rsidRDefault="00344FEE" w:rsidP="000A10A1">
            <w:pPr>
              <w:spacing w:before="60" w:after="60" w:line="240" w:lineRule="auto"/>
              <w:jc w:val="both"/>
              <w:rPr>
                <w:rFonts w:ascii="Arial" w:hAnsi="Arial" w:cs="Arial"/>
              </w:rPr>
            </w:pPr>
            <w:r w:rsidRPr="000B2F6D">
              <w:rPr>
                <w:rFonts w:ascii="Arial" w:hAnsi="Arial" w:cs="Arial"/>
              </w:rPr>
              <w:t>1.</w:t>
            </w:r>
            <w:r w:rsidR="0048581A" w:rsidRPr="000B2F6D">
              <w:rPr>
                <w:rFonts w:ascii="Arial" w:hAnsi="Arial" w:cs="Arial"/>
              </w:rPr>
              <w:t xml:space="preserve"> 300 000 zł</w:t>
            </w:r>
          </w:p>
          <w:p w14:paraId="26AD2147" w14:textId="77777777" w:rsidR="00E328BD" w:rsidRPr="00E328BD" w:rsidRDefault="00344FEE" w:rsidP="000A10A1">
            <w:pPr>
              <w:spacing w:before="60" w:after="60" w:line="240" w:lineRule="auto"/>
              <w:jc w:val="both"/>
              <w:rPr>
                <w:rFonts w:ascii="Arial" w:hAnsi="Arial" w:cs="Arial"/>
              </w:rPr>
            </w:pPr>
            <w:r w:rsidRPr="000B2F6D">
              <w:rPr>
                <w:rFonts w:ascii="Arial" w:hAnsi="Arial" w:cs="Arial"/>
              </w:rPr>
              <w:t xml:space="preserve">2. </w:t>
            </w:r>
            <w:r w:rsidR="000B2F6D" w:rsidRPr="000B2F6D">
              <w:rPr>
                <w:rFonts w:ascii="Arial" w:hAnsi="Arial" w:cs="Arial"/>
              </w:rPr>
              <w:t>6</w:t>
            </w:r>
            <w:r w:rsidR="00E328BD" w:rsidRPr="000B2F6D">
              <w:rPr>
                <w:rFonts w:ascii="Arial" w:hAnsi="Arial" w:cs="Arial"/>
              </w:rPr>
              <w:t>00 000 zł</w:t>
            </w:r>
          </w:p>
        </w:tc>
      </w:tr>
      <w:tr w:rsidR="00E328BD" w:rsidRPr="00E328BD" w14:paraId="3C9FF036" w14:textId="77777777" w:rsidTr="00167355">
        <w:trPr>
          <w:gridAfter w:val="1"/>
          <w:wAfter w:w="95" w:type="dxa"/>
        </w:trPr>
        <w:tc>
          <w:tcPr>
            <w:tcW w:w="2268" w:type="dxa"/>
            <w:shd w:val="clear" w:color="auto" w:fill="E6E6E6"/>
          </w:tcPr>
          <w:p w14:paraId="3D4B0D3D" w14:textId="77777777" w:rsidR="00E328BD" w:rsidRPr="00E328BD" w:rsidRDefault="00E328BD" w:rsidP="00C148CB">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Proponowane źródła finansowania</w:t>
            </w:r>
          </w:p>
        </w:tc>
        <w:tc>
          <w:tcPr>
            <w:tcW w:w="7088" w:type="dxa"/>
          </w:tcPr>
          <w:p w14:paraId="0347C05F" w14:textId="77777777" w:rsidR="0017642C" w:rsidRPr="0017642C" w:rsidRDefault="0017642C" w:rsidP="0017642C">
            <w:pPr>
              <w:spacing w:before="90" w:after="90" w:line="240" w:lineRule="auto"/>
              <w:jc w:val="both"/>
              <w:rPr>
                <w:rFonts w:ascii="Arial" w:hAnsi="Arial" w:cs="Arial"/>
              </w:rPr>
            </w:pPr>
            <w:r w:rsidRPr="0017642C">
              <w:rPr>
                <w:rFonts w:ascii="Arial" w:hAnsi="Arial" w:cs="Arial"/>
              </w:rPr>
              <w:t>RPO WM Działanie 6.2. Rewitalizacja obszarów zmarginalizowanych, dofinansowanie 80% EFRR, 20% środki własne</w:t>
            </w:r>
          </w:p>
          <w:p w14:paraId="72AB9C81" w14:textId="77777777" w:rsidR="00E328BD" w:rsidRPr="00E328BD" w:rsidRDefault="0017642C" w:rsidP="0017642C">
            <w:pPr>
              <w:spacing w:before="60" w:after="60" w:line="240" w:lineRule="auto"/>
              <w:jc w:val="both"/>
              <w:rPr>
                <w:rFonts w:ascii="Arial" w:hAnsi="Arial" w:cs="Arial"/>
              </w:rPr>
            </w:pPr>
            <w:r w:rsidRPr="0017642C">
              <w:rPr>
                <w:rFonts w:ascii="Arial" w:hAnsi="Arial" w:cs="Arial"/>
              </w:rPr>
              <w:t>Program Rozwoju Obszarów Wiejskich (działanie M07 - Podstawowe usługi i odnowa wsi na obszarach wiejskich, poddziałanie 3. Inwestycje w tworzenie, ulepszanie lub rozwijanie podstawowych usług lokalnych dla ludności wiejskiej, w tym rekreacji i kultury oraz powiązanej infrastruktury, dofinansowanie 63,63% EFFROW, 36,37% wkład własny</w:t>
            </w:r>
          </w:p>
        </w:tc>
      </w:tr>
      <w:tr w:rsidR="00E328BD" w:rsidRPr="00E328BD" w14:paraId="1FF74F15" w14:textId="77777777" w:rsidTr="0087040A">
        <w:trPr>
          <w:gridAfter w:val="1"/>
          <w:wAfter w:w="95" w:type="dxa"/>
        </w:trPr>
        <w:tc>
          <w:tcPr>
            <w:tcW w:w="2268" w:type="dxa"/>
            <w:shd w:val="clear" w:color="auto" w:fill="E6E6E6"/>
          </w:tcPr>
          <w:p w14:paraId="5ECF0F06" w14:textId="77777777" w:rsidR="00E328BD" w:rsidRPr="00E328BD" w:rsidRDefault="00E328BD" w:rsidP="00C148CB">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Prognozowane rezultaty</w:t>
            </w:r>
          </w:p>
        </w:tc>
        <w:tc>
          <w:tcPr>
            <w:tcW w:w="7088" w:type="dxa"/>
          </w:tcPr>
          <w:p w14:paraId="488036FD" w14:textId="77777777" w:rsidR="00773D53" w:rsidRDefault="00773D53" w:rsidP="00BD147E">
            <w:pPr>
              <w:spacing w:before="60" w:after="60" w:line="240" w:lineRule="auto"/>
              <w:jc w:val="both"/>
              <w:rPr>
                <w:rFonts w:ascii="Arial" w:hAnsi="Arial" w:cs="Arial"/>
              </w:rPr>
            </w:pPr>
            <w:r>
              <w:rPr>
                <w:rFonts w:ascii="Arial" w:hAnsi="Arial" w:cs="Arial"/>
              </w:rPr>
              <w:t xml:space="preserve">Celem projektu w zakresie </w:t>
            </w:r>
            <w:r w:rsidR="00EF3F62">
              <w:rPr>
                <w:rFonts w:ascii="Arial" w:hAnsi="Arial" w:cs="Arial"/>
              </w:rPr>
              <w:t xml:space="preserve">budowy kanalizacji deszczowej jest </w:t>
            </w:r>
            <w:r w:rsidR="00EF3F62" w:rsidRPr="00EF3F62">
              <w:rPr>
                <w:rFonts w:ascii="Arial" w:hAnsi="Arial" w:cs="Arial"/>
              </w:rPr>
              <w:t>odprowadzenia wody za pomocą urządzeń do powierzchniowego odwodnienia</w:t>
            </w:r>
            <w:r w:rsidR="00EF3F62">
              <w:rPr>
                <w:rFonts w:ascii="Arial" w:hAnsi="Arial" w:cs="Arial"/>
              </w:rPr>
              <w:t>, co wpłynie na poprawę jakości systemu komunikacji i bezpieczeństwa w Załuskach.</w:t>
            </w:r>
            <w:r w:rsidR="00CE1F52">
              <w:rPr>
                <w:rFonts w:ascii="Arial" w:hAnsi="Arial" w:cs="Arial"/>
              </w:rPr>
              <w:t xml:space="preserve"> Wartość budowanych dróg nie przekroczy 40% wartości projektu.</w:t>
            </w:r>
            <w:ins w:id="504" w:author="Ewa" w:date="2017-08-24T13:47:00Z">
              <w:r w:rsidR="00B05C75">
                <w:rPr>
                  <w:rFonts w:ascii="Arial" w:hAnsi="Arial" w:cs="Arial"/>
                </w:rPr>
                <w:t xml:space="preserve"> Ponadto budowa kanalizacji deszczowej wygeneruje dodatkowe miejsca pracy, w których zaangażowane są osoby bezrobotne (m.in. przy pracach budowlanych, sprzątaniu). Uzyskają one dodatkowe doświadczenia zawodowe i kwalifikacje, co w dłuższej perspektywie pozwoli na zmniejszenie problemu bezrobocia.</w:t>
              </w:r>
            </w:ins>
          </w:p>
          <w:p w14:paraId="79CA71A1" w14:textId="77777777" w:rsidR="00B05C75" w:rsidRDefault="00773D53" w:rsidP="00B05C75">
            <w:pPr>
              <w:spacing w:before="60" w:after="60" w:line="240" w:lineRule="auto"/>
              <w:jc w:val="both"/>
              <w:rPr>
                <w:ins w:id="505" w:author="Ewa" w:date="2017-08-24T13:48:00Z"/>
                <w:rFonts w:ascii="Arial" w:hAnsi="Arial" w:cs="Arial"/>
              </w:rPr>
            </w:pPr>
            <w:r>
              <w:rPr>
                <w:rFonts w:ascii="Arial" w:hAnsi="Arial" w:cs="Arial"/>
              </w:rPr>
              <w:t>C</w:t>
            </w:r>
            <w:r w:rsidR="00BD147E" w:rsidRPr="00E47B3F">
              <w:rPr>
                <w:rFonts w:ascii="Arial" w:hAnsi="Arial" w:cs="Arial"/>
              </w:rPr>
              <w:t xml:space="preserve">elem </w:t>
            </w:r>
            <w:r w:rsidR="00BD147E">
              <w:rPr>
                <w:rFonts w:ascii="Arial" w:hAnsi="Arial" w:cs="Arial"/>
              </w:rPr>
              <w:t xml:space="preserve">projektu w zakresie poprawy stanu technicznego budynku mieszkalnego jest </w:t>
            </w:r>
            <w:r w:rsidR="00BD147E" w:rsidRPr="00BD147E">
              <w:rPr>
                <w:rFonts w:ascii="Arial" w:hAnsi="Arial" w:cs="Arial"/>
              </w:rPr>
              <w:t>podniesienie efektywności energetycznej</w:t>
            </w:r>
            <w:r w:rsidR="00BD147E">
              <w:rPr>
                <w:rFonts w:ascii="Arial" w:hAnsi="Arial" w:cs="Arial"/>
              </w:rPr>
              <w:t xml:space="preserve"> budynków komunalnych, a także </w:t>
            </w:r>
            <w:r w:rsidR="00BD147E" w:rsidRPr="009456F8">
              <w:rPr>
                <w:rFonts w:ascii="Arial" w:hAnsi="Arial" w:cs="Arial"/>
              </w:rPr>
              <w:t>ograniczenie emisji zanieczyszczeń powietrza</w:t>
            </w:r>
            <w:r w:rsidR="00BD147E">
              <w:rPr>
                <w:rFonts w:ascii="Arial" w:hAnsi="Arial" w:cs="Arial"/>
              </w:rPr>
              <w:t xml:space="preserve"> i poprawa warunków zamieszkania w budynkach.</w:t>
            </w:r>
            <w:r w:rsidR="00BD147E" w:rsidRPr="00EA5E64">
              <w:rPr>
                <w:rFonts w:ascii="Arial" w:hAnsi="Arial" w:cs="Arial"/>
              </w:rPr>
              <w:t xml:space="preserve"> Redukcja emisji dwutlenku węgla </w:t>
            </w:r>
            <w:r w:rsidR="00BD147E">
              <w:rPr>
                <w:rFonts w:ascii="Arial" w:hAnsi="Arial" w:cs="Arial"/>
              </w:rPr>
              <w:t>bę</w:t>
            </w:r>
            <w:r w:rsidR="00BD147E" w:rsidRPr="00EA5E64">
              <w:rPr>
                <w:rFonts w:ascii="Arial" w:hAnsi="Arial" w:cs="Arial"/>
              </w:rPr>
              <w:t xml:space="preserve">dzie wynikiem zmniejszenia zużycia energii finalnej, a także zwiększenia udziału odnawialnych źródeł energii w wytwarzaniu energii na terenie Gminy </w:t>
            </w:r>
            <w:r w:rsidR="00BD147E">
              <w:rPr>
                <w:rFonts w:ascii="Arial" w:hAnsi="Arial" w:cs="Arial"/>
              </w:rPr>
              <w:t>Załuski</w:t>
            </w:r>
            <w:r w:rsidR="00BD147E" w:rsidRPr="00EA5E64">
              <w:rPr>
                <w:rFonts w:ascii="Arial" w:hAnsi="Arial" w:cs="Arial"/>
              </w:rPr>
              <w:t>.</w:t>
            </w:r>
            <w:ins w:id="506" w:author="Ewa" w:date="2017-08-24T13:47:00Z">
              <w:r w:rsidR="00B05C75">
                <w:rPr>
                  <w:rFonts w:ascii="Arial" w:hAnsi="Arial" w:cs="Arial"/>
                </w:rPr>
                <w:t xml:space="preserve"> Ponadto prace termomodernizacyjne </w:t>
              </w:r>
            </w:ins>
            <w:ins w:id="507" w:author="Ewa" w:date="2017-08-24T13:48:00Z">
              <w:r w:rsidR="00B05C75">
                <w:rPr>
                  <w:rFonts w:ascii="Arial" w:hAnsi="Arial" w:cs="Arial"/>
                </w:rPr>
                <w:t>przyczyną się do powstania w perspektywie krótkookresowej dodatkowych miejsc pracy, w których zaangażowane są osoby bezrobotne (m.in. przy pracach budowlanych, sprzątaniu). Uzyskają one dodatkowe doświadczenia zawodowe i kwalifikacje, co w dłuższej perspektywie pozwoli na zmniejszenie problemu bezrobocia.</w:t>
              </w:r>
            </w:ins>
          </w:p>
          <w:p w14:paraId="66763901" w14:textId="77777777" w:rsidR="00BD147E" w:rsidRDefault="00BD147E" w:rsidP="00BD147E">
            <w:pPr>
              <w:spacing w:before="60" w:after="60" w:line="240" w:lineRule="auto"/>
              <w:jc w:val="both"/>
              <w:rPr>
                <w:rFonts w:ascii="Arial" w:hAnsi="Arial" w:cs="Arial"/>
              </w:rPr>
            </w:pPr>
          </w:p>
          <w:p w14:paraId="6075BD98" w14:textId="77777777" w:rsidR="00E328BD" w:rsidRPr="00E328BD" w:rsidRDefault="00E328BD" w:rsidP="00BD147E">
            <w:pPr>
              <w:spacing w:before="60" w:after="60" w:line="240" w:lineRule="auto"/>
              <w:jc w:val="both"/>
              <w:rPr>
                <w:rFonts w:ascii="Arial" w:hAnsi="Arial" w:cs="Arial"/>
              </w:rPr>
            </w:pPr>
            <w:r w:rsidRPr="00E328BD">
              <w:rPr>
                <w:rFonts w:ascii="Arial" w:hAnsi="Arial" w:cs="Arial"/>
              </w:rPr>
              <w:t xml:space="preserve">Beneficjenci projektu: mieszkańcy </w:t>
            </w:r>
            <w:r w:rsidR="00F16A9C">
              <w:rPr>
                <w:rFonts w:ascii="Arial" w:hAnsi="Arial" w:cs="Arial"/>
              </w:rPr>
              <w:t>obszaru rewitalizacji</w:t>
            </w:r>
          </w:p>
        </w:tc>
      </w:tr>
      <w:tr w:rsidR="00E328BD" w:rsidRPr="00E328BD" w14:paraId="257C2BAB" w14:textId="77777777" w:rsidTr="0087040A">
        <w:trPr>
          <w:gridAfter w:val="1"/>
          <w:wAfter w:w="95" w:type="dxa"/>
        </w:trPr>
        <w:tc>
          <w:tcPr>
            <w:tcW w:w="2268" w:type="dxa"/>
            <w:shd w:val="clear" w:color="auto" w:fill="E6E6E6"/>
          </w:tcPr>
          <w:p w14:paraId="6DA18A74" w14:textId="77777777" w:rsidR="00E328BD" w:rsidRPr="00E328BD" w:rsidRDefault="00E328BD" w:rsidP="00C148CB">
            <w:pPr>
              <w:spacing w:before="60" w:after="60" w:line="240" w:lineRule="auto"/>
              <w:rPr>
                <w:rFonts w:ascii="Arial" w:hAnsi="Arial" w:cs="Arial"/>
                <w:color w:val="595959" w:themeColor="text1" w:themeTint="A6"/>
              </w:rPr>
            </w:pPr>
            <w:r w:rsidRPr="00E328BD">
              <w:rPr>
                <w:rFonts w:ascii="Arial" w:hAnsi="Arial" w:cs="Arial"/>
                <w:color w:val="595959" w:themeColor="text1" w:themeTint="A6"/>
              </w:rPr>
              <w:t>Wskaźniki rezultatu</w:t>
            </w:r>
          </w:p>
        </w:tc>
        <w:tc>
          <w:tcPr>
            <w:tcW w:w="7088" w:type="dxa"/>
          </w:tcPr>
          <w:p w14:paraId="69497C53" w14:textId="77777777" w:rsidR="000B2F6D" w:rsidRDefault="000B2F6D" w:rsidP="007E37D5">
            <w:pPr>
              <w:spacing w:before="60" w:after="60" w:line="240" w:lineRule="auto"/>
              <w:rPr>
                <w:rFonts w:ascii="Arial" w:hAnsi="Arial" w:cs="Arial"/>
              </w:rPr>
            </w:pPr>
            <w:r>
              <w:rPr>
                <w:rFonts w:ascii="Arial" w:hAnsi="Arial" w:cs="Arial"/>
              </w:rPr>
              <w:t>Długość sieci kanalizacji deszczowej: 2020 – 2</w:t>
            </w:r>
            <w:r w:rsidR="00502DBF">
              <w:rPr>
                <w:rFonts w:ascii="Arial" w:hAnsi="Arial" w:cs="Arial"/>
              </w:rPr>
              <w:t xml:space="preserve"> </w:t>
            </w:r>
            <w:r>
              <w:rPr>
                <w:rFonts w:ascii="Arial" w:hAnsi="Arial" w:cs="Arial"/>
              </w:rPr>
              <w:t>km</w:t>
            </w:r>
          </w:p>
          <w:p w14:paraId="4333637B" w14:textId="77777777" w:rsidR="00E328BD" w:rsidRPr="00E328BD" w:rsidRDefault="00E328BD" w:rsidP="00BA476A">
            <w:pPr>
              <w:spacing w:before="60" w:after="60" w:line="240" w:lineRule="auto"/>
              <w:rPr>
                <w:rFonts w:ascii="Arial" w:hAnsi="Arial" w:cs="Arial"/>
              </w:rPr>
            </w:pPr>
            <w:r w:rsidRPr="00E328BD">
              <w:rPr>
                <w:rFonts w:ascii="Arial" w:hAnsi="Arial" w:cs="Arial"/>
              </w:rPr>
              <w:t xml:space="preserve">Liczba </w:t>
            </w:r>
            <w:r w:rsidR="007E37D5">
              <w:rPr>
                <w:rFonts w:ascii="Arial" w:hAnsi="Arial" w:cs="Arial"/>
              </w:rPr>
              <w:t>wyremontowanych budynków</w:t>
            </w:r>
            <w:r w:rsidR="005D065B">
              <w:rPr>
                <w:rFonts w:ascii="Arial" w:hAnsi="Arial" w:cs="Arial"/>
              </w:rPr>
              <w:t>: 2020</w:t>
            </w:r>
            <w:r w:rsidRPr="00E328BD">
              <w:rPr>
                <w:rFonts w:ascii="Arial" w:hAnsi="Arial" w:cs="Arial"/>
              </w:rPr>
              <w:t xml:space="preserve"> – </w:t>
            </w:r>
            <w:r w:rsidR="007E37D5">
              <w:rPr>
                <w:rFonts w:ascii="Arial" w:hAnsi="Arial" w:cs="Arial"/>
              </w:rPr>
              <w:t>1</w:t>
            </w:r>
          </w:p>
        </w:tc>
      </w:tr>
      <w:tr w:rsidR="0087040A" w:rsidRPr="00E328BD" w14:paraId="1F942451" w14:textId="77777777" w:rsidTr="00167355">
        <w:trPr>
          <w:gridAfter w:val="1"/>
          <w:wAfter w:w="95" w:type="dxa"/>
        </w:trPr>
        <w:tc>
          <w:tcPr>
            <w:tcW w:w="2268" w:type="dxa"/>
            <w:tcBorders>
              <w:bottom w:val="single" w:sz="6" w:space="0" w:color="BFBFBF" w:themeColor="background1" w:themeShade="BF"/>
            </w:tcBorders>
            <w:shd w:val="clear" w:color="auto" w:fill="E6E6E6"/>
          </w:tcPr>
          <w:p w14:paraId="27A40BA0" w14:textId="77777777" w:rsidR="0087040A" w:rsidRPr="00E328BD" w:rsidRDefault="0087040A" w:rsidP="00C148CB">
            <w:pPr>
              <w:spacing w:before="60" w:after="60" w:line="240" w:lineRule="auto"/>
              <w:rPr>
                <w:rFonts w:ascii="Arial" w:hAnsi="Arial" w:cs="Arial"/>
                <w:color w:val="595959" w:themeColor="text1" w:themeTint="A6"/>
              </w:rPr>
            </w:pPr>
            <w:r>
              <w:rPr>
                <w:rFonts w:ascii="Arial" w:hAnsi="Arial" w:cs="Arial"/>
                <w:color w:val="595959" w:themeColor="text1" w:themeTint="A6"/>
              </w:rPr>
              <w:lastRenderedPageBreak/>
              <w:t>Komplementarność</w:t>
            </w:r>
          </w:p>
        </w:tc>
        <w:tc>
          <w:tcPr>
            <w:tcW w:w="7088" w:type="dxa"/>
            <w:tcBorders>
              <w:bottom w:val="single" w:sz="6" w:space="0" w:color="BFBFBF" w:themeColor="background1" w:themeShade="BF"/>
              <w:right w:val="single" w:sz="6" w:space="0" w:color="BFBFBF" w:themeColor="background1" w:themeShade="BF"/>
            </w:tcBorders>
          </w:tcPr>
          <w:p w14:paraId="5B5EBE0F" w14:textId="77777777" w:rsidR="002A5EFB" w:rsidRDefault="002A5EFB" w:rsidP="002A5EFB">
            <w:pPr>
              <w:spacing w:before="60" w:after="60" w:line="240" w:lineRule="auto"/>
              <w:jc w:val="both"/>
              <w:rPr>
                <w:rFonts w:ascii="Arial" w:hAnsi="Arial" w:cs="Arial"/>
              </w:rPr>
            </w:pPr>
            <w:r>
              <w:rPr>
                <w:rFonts w:ascii="Arial" w:hAnsi="Arial" w:cs="Arial"/>
              </w:rPr>
              <w:t xml:space="preserve">Przedsięwzięcie przyczyni się do realizacji celów rewitalizacji, jakim jest </w:t>
            </w:r>
            <w:r w:rsidRPr="00A411E4">
              <w:rPr>
                <w:rFonts w:ascii="Arial" w:hAnsi="Arial" w:cs="Arial"/>
                <w:szCs w:val="24"/>
              </w:rPr>
              <w:t>atrakcyjna i funkcjonalna przestrzeń publiczna</w:t>
            </w:r>
            <w:r>
              <w:rPr>
                <w:rFonts w:ascii="Arial" w:hAnsi="Arial" w:cs="Arial"/>
                <w:szCs w:val="24"/>
              </w:rPr>
              <w:t>.</w:t>
            </w:r>
          </w:p>
          <w:p w14:paraId="5CAE237C" w14:textId="77777777" w:rsidR="0087040A" w:rsidRPr="00E328BD" w:rsidRDefault="002A5EFB" w:rsidP="002A5EFB">
            <w:pPr>
              <w:spacing w:before="60" w:after="60" w:line="240" w:lineRule="auto"/>
              <w:jc w:val="both"/>
              <w:rPr>
                <w:rFonts w:ascii="Arial" w:hAnsi="Arial" w:cs="Arial"/>
              </w:rPr>
            </w:pPr>
            <w:r>
              <w:rPr>
                <w:rFonts w:ascii="Arial" w:hAnsi="Arial" w:cs="Arial"/>
              </w:rPr>
              <w:t>Projekt jest powiązany z następującymi uzupełniającymi rodzajami</w:t>
            </w:r>
            <w:r w:rsidRPr="007020B4">
              <w:rPr>
                <w:rFonts w:ascii="Arial" w:hAnsi="Arial" w:cs="Arial"/>
              </w:rPr>
              <w:t xml:space="preserve"> przedsięwzięć </w:t>
            </w:r>
            <w:r>
              <w:rPr>
                <w:rFonts w:ascii="Arial" w:hAnsi="Arial" w:cs="Arial"/>
              </w:rPr>
              <w:t xml:space="preserve">rewitalizacyjnych: </w:t>
            </w:r>
            <w:r>
              <w:rPr>
                <w:rFonts w:ascii="Arial" w:hAnsi="Arial" w:cs="Arial"/>
                <w:szCs w:val="24"/>
              </w:rPr>
              <w:t>i</w:t>
            </w:r>
            <w:r w:rsidRPr="00655F0D">
              <w:rPr>
                <w:rFonts w:ascii="Arial" w:hAnsi="Arial" w:cs="Arial"/>
                <w:szCs w:val="24"/>
              </w:rPr>
              <w:t>ntegracja społeczna osób zagrożonych wykluczeniem społecznym</w:t>
            </w:r>
            <w:r>
              <w:rPr>
                <w:rFonts w:ascii="Arial" w:hAnsi="Arial" w:cs="Arial"/>
                <w:szCs w:val="24"/>
              </w:rPr>
              <w:t xml:space="preserve">, </w:t>
            </w:r>
            <w:r>
              <w:rPr>
                <w:rFonts w:ascii="Arial" w:hAnsi="Arial" w:cs="Arial"/>
              </w:rPr>
              <w:t>p</w:t>
            </w:r>
            <w:r w:rsidRPr="00726CCE">
              <w:rPr>
                <w:rFonts w:ascii="Arial" w:hAnsi="Arial" w:cs="Arial"/>
              </w:rPr>
              <w:t>oprawa stanu technicznego budynków mieszkalnych</w:t>
            </w:r>
            <w:r>
              <w:rPr>
                <w:rFonts w:ascii="Arial" w:hAnsi="Arial" w:cs="Arial"/>
              </w:rPr>
              <w:t>, ograniczanie niskiej emisji.</w:t>
            </w:r>
          </w:p>
        </w:tc>
      </w:tr>
    </w:tbl>
    <w:p w14:paraId="1141E9DB" w14:textId="77777777" w:rsidR="00BC5CBF" w:rsidRPr="00E848DE" w:rsidRDefault="00BC5CBF" w:rsidP="00BC5CBF">
      <w:pPr>
        <w:spacing w:after="0" w:line="320" w:lineRule="atLeast"/>
        <w:jc w:val="both"/>
        <w:rPr>
          <w:rFonts w:ascii="Arial" w:hAnsi="Arial" w:cs="Arial"/>
          <w:szCs w:val="24"/>
          <w:highlight w:val="yellow"/>
        </w:rPr>
      </w:pPr>
    </w:p>
    <w:tbl>
      <w:tblPr>
        <w:tblStyle w:val="Siatkatabeli"/>
        <w:tblW w:w="94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088"/>
        <w:gridCol w:w="95"/>
      </w:tblGrid>
      <w:tr w:rsidR="00BC5CBF" w:rsidRPr="00E848DE" w14:paraId="4A81BCC6" w14:textId="77777777" w:rsidTr="008E3449">
        <w:tc>
          <w:tcPr>
            <w:tcW w:w="9451" w:type="dxa"/>
            <w:gridSpan w:val="3"/>
            <w:tcBorders>
              <w:top w:val="single" w:sz="6" w:space="0" w:color="BFBFBF" w:themeColor="background1" w:themeShade="BF"/>
              <w:left w:val="single" w:sz="6" w:space="0" w:color="BFBFBF" w:themeColor="background1" w:themeShade="BF"/>
            </w:tcBorders>
          </w:tcPr>
          <w:p w14:paraId="28B53367" w14:textId="77777777" w:rsidR="00BC5CBF" w:rsidRPr="00E848DE" w:rsidRDefault="00BC5CBF" w:rsidP="008E3449">
            <w:pPr>
              <w:spacing w:after="0" w:line="320" w:lineRule="atLeast"/>
              <w:rPr>
                <w:rFonts w:ascii="Arial" w:hAnsi="Arial" w:cs="Arial"/>
                <w:color w:val="595959" w:themeColor="text1" w:themeTint="A6"/>
                <w:highlight w:val="yellow"/>
              </w:rPr>
            </w:pPr>
            <w:r w:rsidRPr="00E848DE">
              <w:rPr>
                <w:rFonts w:ascii="Arial" w:hAnsi="Arial" w:cs="Arial"/>
                <w:noProof/>
                <w:highlight w:val="yellow"/>
                <w:lang w:val="en-US"/>
              </w:rPr>
              <mc:AlternateContent>
                <mc:Choice Requires="wps">
                  <w:drawing>
                    <wp:anchor distT="0" distB="0" distL="114300" distR="114300" simplePos="0" relativeHeight="251775488" behindDoc="0" locked="0" layoutInCell="1" allowOverlap="1" wp14:anchorId="6AEF823D" wp14:editId="01644437">
                      <wp:simplePos x="0" y="0"/>
                      <wp:positionH relativeFrom="column">
                        <wp:posOffset>22225</wp:posOffset>
                      </wp:positionH>
                      <wp:positionV relativeFrom="paragraph">
                        <wp:posOffset>49530</wp:posOffset>
                      </wp:positionV>
                      <wp:extent cx="5715000" cy="493395"/>
                      <wp:effectExtent l="0" t="0" r="0" b="0"/>
                      <wp:wrapThrough wrapText="bothSides">
                        <wp:wrapPolygon edited="0">
                          <wp:start x="0" y="0"/>
                          <wp:lineTo x="0" y="20015"/>
                          <wp:lineTo x="20928" y="20015"/>
                          <wp:lineTo x="21120" y="17792"/>
                          <wp:lineTo x="21504" y="12232"/>
                          <wp:lineTo x="21504" y="7784"/>
                          <wp:lineTo x="20928" y="0"/>
                          <wp:lineTo x="0" y="0"/>
                        </wp:wrapPolygon>
                      </wp:wrapThrough>
                      <wp:docPr id="150" name="Pięciokąt 150"/>
                      <wp:cNvGraphicFramePr/>
                      <a:graphic xmlns:a="http://schemas.openxmlformats.org/drawingml/2006/main">
                        <a:graphicData uri="http://schemas.microsoft.com/office/word/2010/wordprocessingShape">
                          <wps:wsp>
                            <wps:cNvSpPr/>
                            <wps:spPr>
                              <a:xfrm>
                                <a:off x="0" y="0"/>
                                <a:ext cx="5715000" cy="493395"/>
                              </a:xfrm>
                              <a:prstGeom prst="homePlate">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02A58A2" w14:textId="77777777" w:rsidR="00CD4E9D" w:rsidRDefault="00CD4E9D" w:rsidP="00BC5CBF">
                                  <w:pPr>
                                    <w:spacing w:after="0"/>
                                    <w:jc w:val="center"/>
                                  </w:pPr>
                                  <w:r w:rsidRPr="000A10A1">
                                    <w:rPr>
                                      <w:rFonts w:ascii="Arial" w:hAnsi="Arial" w:cs="Arial"/>
                                      <w:szCs w:val="24"/>
                                    </w:rPr>
                                    <w:t>RENOWACJA I MODERNIZACJA OBIEKTÓW KOŚCIELNYCH W KROCZEWIE</w:t>
                                  </w:r>
                                  <w:ins w:id="508" w:author="Ewa" w:date="2017-09-11T21:09:00Z">
                                    <w:r>
                                      <w:rPr>
                                        <w:rFonts w:ascii="Arial" w:hAnsi="Arial" w:cs="Arial"/>
                                        <w:szCs w:val="24"/>
                                      </w:rPr>
                                      <w:t xml:space="preserve"> I NADANIE IM NOWYCH FUNKCJI S</w:t>
                                    </w:r>
                                  </w:ins>
                                  <w:ins w:id="509" w:author="Ewa" w:date="2017-09-11T21:10:00Z">
                                    <w:r>
                                      <w:rPr>
                                        <w:rFonts w:ascii="Arial" w:hAnsi="Arial" w:cs="Arial"/>
                                        <w:szCs w:val="24"/>
                                      </w:rPr>
                                      <w:t>P</w:t>
                                    </w:r>
                                  </w:ins>
                                  <w:ins w:id="510" w:author="Ewa" w:date="2017-09-11T21:09:00Z">
                                    <w:r>
                                      <w:rPr>
                                        <w:rFonts w:ascii="Arial" w:hAnsi="Arial" w:cs="Arial"/>
                                        <w:szCs w:val="24"/>
                                      </w:rPr>
                                      <w:t>OŁECZNYCH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ęciokąt 150" o:spid="_x0000_s1058" type="#_x0000_t15" style="position:absolute;margin-left:1.75pt;margin-top:3.9pt;width:450pt;height:38.8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" adj="20668" fillcolor="#548dd4 [1951]" stroked="f">
                      <v:textbox>
                        <w:txbxContent>
                          <w:p w14:paraId="5FE88C5C" w14:textId="73850343" w:rsidR="00CD4E9D" w:rsidRDefault="00CD4E9D" w:rsidP="00BC5CBF">
                            <w:pPr>
                              <w:spacing w:after="0"/>
                              <w:jc w:val="center"/>
                            </w:pPr>
                            <w:r w:rsidRPr="000A10A1">
                              <w:rPr>
                                <w:rFonts w:ascii="Arial" w:hAnsi="Arial" w:cs="Arial"/>
                                <w:szCs w:val="24"/>
                              </w:rPr>
                              <w:t>RENOWACJA I MODERNIZACJA OBIEKTÓW KOŚCIELNYCH W KROCZEWIE</w:t>
                            </w:r>
                            <w:ins w:id="516" w:author="Ewa" w:date="2017-09-11T21:09:00Z">
                              <w:r>
                                <w:rPr>
                                  <w:rFonts w:ascii="Arial" w:hAnsi="Arial" w:cs="Arial"/>
                                  <w:szCs w:val="24"/>
                                </w:rPr>
                                <w:t xml:space="preserve"> I NADANIE IM NOWYCH FUNKCJI S</w:t>
                              </w:r>
                            </w:ins>
                            <w:ins w:id="517" w:author="Ewa" w:date="2017-09-11T21:10:00Z">
                              <w:r>
                                <w:rPr>
                                  <w:rFonts w:ascii="Arial" w:hAnsi="Arial" w:cs="Arial"/>
                                  <w:szCs w:val="24"/>
                                </w:rPr>
                                <w:t>P</w:t>
                              </w:r>
                            </w:ins>
                            <w:ins w:id="518" w:author="Ewa" w:date="2017-09-11T21:09:00Z">
                              <w:r>
                                <w:rPr>
                                  <w:rFonts w:ascii="Arial" w:hAnsi="Arial" w:cs="Arial"/>
                                  <w:szCs w:val="24"/>
                                </w:rPr>
                                <w:t>OŁECZNYCH</w:t>
                              </w:r>
                            </w:ins>
                          </w:p>
                        </w:txbxContent>
                      </v:textbox>
                      <w10:wrap type="through"/>
                    </v:shape>
                  </w:pict>
                </mc:Fallback>
              </mc:AlternateContent>
            </w:r>
          </w:p>
        </w:tc>
      </w:tr>
      <w:tr w:rsidR="000A10A1" w:rsidRPr="00E848DE" w14:paraId="1A4E683F" w14:textId="77777777" w:rsidTr="008E3449">
        <w:trPr>
          <w:gridAfter w:val="1"/>
          <w:wAfter w:w="95" w:type="dxa"/>
        </w:trPr>
        <w:tc>
          <w:tcPr>
            <w:tcW w:w="2268" w:type="dxa"/>
            <w:shd w:val="clear" w:color="auto" w:fill="E6E6E6"/>
          </w:tcPr>
          <w:p w14:paraId="6E33E745" w14:textId="77777777" w:rsidR="000A10A1" w:rsidRPr="000A10A1" w:rsidRDefault="000A10A1" w:rsidP="008C03B8">
            <w:pPr>
              <w:spacing w:before="60" w:after="60" w:line="240" w:lineRule="auto"/>
              <w:rPr>
                <w:rFonts w:ascii="Arial" w:hAnsi="Arial" w:cs="Arial"/>
                <w:color w:val="595959" w:themeColor="text1" w:themeTint="A6"/>
              </w:rPr>
            </w:pPr>
            <w:r w:rsidRPr="000A10A1">
              <w:rPr>
                <w:rFonts w:ascii="Arial" w:hAnsi="Arial" w:cs="Arial"/>
                <w:color w:val="595959" w:themeColor="text1" w:themeTint="A6"/>
              </w:rPr>
              <w:t>Podmioty realizujące</w:t>
            </w:r>
          </w:p>
        </w:tc>
        <w:tc>
          <w:tcPr>
            <w:tcW w:w="7088" w:type="dxa"/>
          </w:tcPr>
          <w:p w14:paraId="583C3F1F" w14:textId="77777777" w:rsidR="000A10A1" w:rsidRPr="000A10A1" w:rsidRDefault="000A10A1" w:rsidP="000A10A1">
            <w:pPr>
              <w:spacing w:before="60" w:after="60" w:line="240" w:lineRule="auto"/>
              <w:jc w:val="both"/>
              <w:rPr>
                <w:rFonts w:ascii="Arial" w:hAnsi="Arial" w:cs="Arial"/>
              </w:rPr>
            </w:pPr>
            <w:r>
              <w:rPr>
                <w:rFonts w:ascii="Arial" w:hAnsi="Arial" w:cs="Arial"/>
              </w:rPr>
              <w:t xml:space="preserve">Parafia </w:t>
            </w:r>
            <w:r w:rsidRPr="000A10A1">
              <w:rPr>
                <w:rFonts w:ascii="Arial" w:hAnsi="Arial" w:cs="Arial"/>
              </w:rPr>
              <w:t>pw. św. Jana Chrzciciela</w:t>
            </w:r>
            <w:r>
              <w:rPr>
                <w:rFonts w:ascii="Arial" w:hAnsi="Arial" w:cs="Arial"/>
              </w:rPr>
              <w:t xml:space="preserve"> w Kroczewie</w:t>
            </w:r>
          </w:p>
        </w:tc>
      </w:tr>
      <w:tr w:rsidR="000A10A1" w:rsidRPr="00E848DE" w14:paraId="383926BC" w14:textId="77777777" w:rsidTr="008E3449">
        <w:trPr>
          <w:gridAfter w:val="1"/>
          <w:wAfter w:w="95" w:type="dxa"/>
        </w:trPr>
        <w:tc>
          <w:tcPr>
            <w:tcW w:w="2268" w:type="dxa"/>
            <w:shd w:val="clear" w:color="auto" w:fill="E6E6E6"/>
          </w:tcPr>
          <w:p w14:paraId="4D020683" w14:textId="77777777" w:rsidR="000A10A1" w:rsidRPr="000A10A1" w:rsidRDefault="000A10A1" w:rsidP="008C03B8">
            <w:pPr>
              <w:spacing w:before="60" w:after="60" w:line="240" w:lineRule="auto"/>
              <w:rPr>
                <w:rFonts w:ascii="Arial" w:hAnsi="Arial" w:cs="Arial"/>
                <w:color w:val="595959" w:themeColor="text1" w:themeTint="A6"/>
              </w:rPr>
            </w:pPr>
            <w:r w:rsidRPr="000A10A1">
              <w:rPr>
                <w:rFonts w:ascii="Arial" w:hAnsi="Arial" w:cs="Arial"/>
                <w:color w:val="595959" w:themeColor="text1" w:themeTint="A6"/>
              </w:rPr>
              <w:t>Miejsce realizacji</w:t>
            </w:r>
          </w:p>
        </w:tc>
        <w:tc>
          <w:tcPr>
            <w:tcW w:w="7088" w:type="dxa"/>
          </w:tcPr>
          <w:p w14:paraId="61C0B052" w14:textId="77777777" w:rsidR="000A10A1" w:rsidRPr="000A10A1" w:rsidRDefault="000A10A1" w:rsidP="000A10A1">
            <w:pPr>
              <w:spacing w:before="60" w:after="60" w:line="240" w:lineRule="auto"/>
              <w:jc w:val="both"/>
              <w:rPr>
                <w:rFonts w:ascii="Arial" w:hAnsi="Arial" w:cs="Arial"/>
              </w:rPr>
            </w:pPr>
            <w:r w:rsidRPr="000A10A1">
              <w:rPr>
                <w:rFonts w:ascii="Arial" w:hAnsi="Arial" w:cs="Arial"/>
              </w:rPr>
              <w:t>Kroczewo, 09-142 Załuski, dz. ew. 142012_2.0007.56, 57, 61/2 i 292</w:t>
            </w:r>
          </w:p>
        </w:tc>
      </w:tr>
      <w:tr w:rsidR="000A10A1" w:rsidRPr="00E848DE" w14:paraId="09574974" w14:textId="77777777" w:rsidTr="000A10A1">
        <w:trPr>
          <w:gridAfter w:val="1"/>
          <w:wAfter w:w="95" w:type="dxa"/>
        </w:trPr>
        <w:tc>
          <w:tcPr>
            <w:tcW w:w="2268" w:type="dxa"/>
            <w:shd w:val="clear" w:color="auto" w:fill="E6E6E6"/>
          </w:tcPr>
          <w:p w14:paraId="038FD830" w14:textId="77777777" w:rsidR="000A10A1" w:rsidRPr="000A10A1" w:rsidRDefault="000A10A1" w:rsidP="008C03B8">
            <w:pPr>
              <w:spacing w:before="60" w:after="60" w:line="240" w:lineRule="auto"/>
              <w:rPr>
                <w:rFonts w:ascii="Arial" w:hAnsi="Arial" w:cs="Arial"/>
                <w:color w:val="595959" w:themeColor="text1" w:themeTint="A6"/>
                <w:vertAlign w:val="superscript"/>
              </w:rPr>
            </w:pPr>
            <w:r w:rsidRPr="000A10A1">
              <w:rPr>
                <w:rFonts w:ascii="Arial" w:hAnsi="Arial" w:cs="Arial"/>
                <w:color w:val="595959" w:themeColor="text1" w:themeTint="A6"/>
              </w:rPr>
              <w:t>Zakres projektu</w:t>
            </w:r>
          </w:p>
        </w:tc>
        <w:tc>
          <w:tcPr>
            <w:tcW w:w="7088" w:type="dxa"/>
          </w:tcPr>
          <w:p w14:paraId="40654D67" w14:textId="77777777" w:rsidR="000A10A1" w:rsidRPr="000A10A1" w:rsidRDefault="000A10A1" w:rsidP="000A10A1">
            <w:pPr>
              <w:spacing w:before="60" w:after="60" w:line="240" w:lineRule="auto"/>
              <w:jc w:val="both"/>
              <w:rPr>
                <w:rFonts w:ascii="Arial" w:hAnsi="Arial" w:cs="Arial"/>
                <w:szCs w:val="24"/>
              </w:rPr>
            </w:pPr>
            <w:r w:rsidRPr="000A10A1">
              <w:rPr>
                <w:rFonts w:ascii="Arial" w:hAnsi="Arial" w:cs="Arial"/>
              </w:rPr>
              <w:t xml:space="preserve">Planowana jest termomodernizacja plebanii i </w:t>
            </w:r>
            <w:r w:rsidR="000D3C74">
              <w:rPr>
                <w:rFonts w:ascii="Arial" w:hAnsi="Arial" w:cs="Arial"/>
              </w:rPr>
              <w:t>k</w:t>
            </w:r>
            <w:r w:rsidRPr="000A10A1">
              <w:rPr>
                <w:rFonts w:ascii="Arial" w:hAnsi="Arial" w:cs="Arial"/>
              </w:rPr>
              <w:t>ościoła, montaż paneli fotowoltaicznych oraz pomp ciepła, budowa ogrodzenia, zagospodarowanie terenu cmentarza (utwardzenie alejek, montaż oświetlenia energooszczędnego) oraz odnowienie zabytkowych organów w Kościele.</w:t>
            </w:r>
          </w:p>
        </w:tc>
      </w:tr>
      <w:tr w:rsidR="000A10A1" w:rsidRPr="00E848DE" w14:paraId="71CD97DF" w14:textId="77777777" w:rsidTr="008E3449">
        <w:trPr>
          <w:gridAfter w:val="1"/>
          <w:wAfter w:w="95" w:type="dxa"/>
        </w:trPr>
        <w:tc>
          <w:tcPr>
            <w:tcW w:w="2268" w:type="dxa"/>
            <w:shd w:val="clear" w:color="auto" w:fill="E6E6E6"/>
          </w:tcPr>
          <w:p w14:paraId="74A9A33B" w14:textId="77777777" w:rsidR="000A10A1" w:rsidRPr="000A10A1" w:rsidRDefault="000A10A1" w:rsidP="008C03B8">
            <w:pPr>
              <w:spacing w:before="60" w:after="60" w:line="240" w:lineRule="auto"/>
              <w:rPr>
                <w:rFonts w:ascii="Arial" w:hAnsi="Arial" w:cs="Arial"/>
                <w:color w:val="595959" w:themeColor="text1" w:themeTint="A6"/>
              </w:rPr>
            </w:pPr>
            <w:r w:rsidRPr="000A10A1">
              <w:rPr>
                <w:rFonts w:ascii="Arial" w:hAnsi="Arial" w:cs="Arial"/>
                <w:color w:val="595959" w:themeColor="text1" w:themeTint="A6"/>
              </w:rPr>
              <w:t>Planowany termin realizacji</w:t>
            </w:r>
          </w:p>
        </w:tc>
        <w:tc>
          <w:tcPr>
            <w:tcW w:w="7088" w:type="dxa"/>
          </w:tcPr>
          <w:p w14:paraId="2AE80233" w14:textId="77777777" w:rsidR="000A10A1" w:rsidRPr="000A10A1" w:rsidRDefault="000A10A1" w:rsidP="000A10A1">
            <w:pPr>
              <w:spacing w:before="60" w:after="60" w:line="240" w:lineRule="auto"/>
              <w:jc w:val="both"/>
              <w:rPr>
                <w:rFonts w:ascii="Arial" w:hAnsi="Arial" w:cs="Arial"/>
              </w:rPr>
            </w:pPr>
            <w:r w:rsidRPr="000A10A1">
              <w:rPr>
                <w:rFonts w:ascii="Arial" w:hAnsi="Arial" w:cs="Arial"/>
              </w:rPr>
              <w:t>Rozpoczęcie: 2017</w:t>
            </w:r>
          </w:p>
          <w:p w14:paraId="21A92A6F" w14:textId="77777777" w:rsidR="000A10A1" w:rsidRPr="000A10A1" w:rsidRDefault="000A10A1" w:rsidP="000A10A1">
            <w:pPr>
              <w:spacing w:before="60" w:after="60" w:line="240" w:lineRule="auto"/>
              <w:jc w:val="both"/>
              <w:rPr>
                <w:rFonts w:ascii="Arial" w:hAnsi="Arial" w:cs="Arial"/>
              </w:rPr>
            </w:pPr>
            <w:r w:rsidRPr="000A10A1">
              <w:rPr>
                <w:rFonts w:ascii="Arial" w:hAnsi="Arial" w:cs="Arial"/>
              </w:rPr>
              <w:t>Zakończenie: 2020</w:t>
            </w:r>
          </w:p>
        </w:tc>
      </w:tr>
      <w:tr w:rsidR="000A10A1" w:rsidRPr="00E848DE" w14:paraId="6B0F8AC0" w14:textId="77777777" w:rsidTr="008E3449">
        <w:trPr>
          <w:gridAfter w:val="1"/>
          <w:wAfter w:w="95" w:type="dxa"/>
        </w:trPr>
        <w:tc>
          <w:tcPr>
            <w:tcW w:w="2268" w:type="dxa"/>
            <w:shd w:val="clear" w:color="auto" w:fill="E6E6E6"/>
          </w:tcPr>
          <w:p w14:paraId="77484503" w14:textId="77777777" w:rsidR="000A10A1" w:rsidRPr="000A10A1" w:rsidRDefault="000A10A1" w:rsidP="008C03B8">
            <w:pPr>
              <w:spacing w:before="60" w:after="60" w:line="240" w:lineRule="auto"/>
              <w:rPr>
                <w:rFonts w:ascii="Arial" w:hAnsi="Arial" w:cs="Arial"/>
                <w:color w:val="595959" w:themeColor="text1" w:themeTint="A6"/>
              </w:rPr>
            </w:pPr>
            <w:r w:rsidRPr="000A10A1">
              <w:rPr>
                <w:rFonts w:ascii="Arial" w:hAnsi="Arial" w:cs="Arial"/>
                <w:color w:val="595959" w:themeColor="text1" w:themeTint="A6"/>
              </w:rPr>
              <w:t>Szacowana wartość</w:t>
            </w:r>
          </w:p>
        </w:tc>
        <w:tc>
          <w:tcPr>
            <w:tcW w:w="7088" w:type="dxa"/>
          </w:tcPr>
          <w:p w14:paraId="2A8C7FCC" w14:textId="77777777" w:rsidR="000A10A1" w:rsidRPr="000A10A1" w:rsidRDefault="000A10A1" w:rsidP="000A10A1">
            <w:pPr>
              <w:spacing w:before="60" w:after="60" w:line="240" w:lineRule="auto"/>
              <w:jc w:val="both"/>
              <w:rPr>
                <w:rFonts w:ascii="Arial" w:hAnsi="Arial" w:cs="Arial"/>
              </w:rPr>
            </w:pPr>
            <w:r w:rsidRPr="000A10A1">
              <w:rPr>
                <w:rFonts w:ascii="Arial" w:hAnsi="Arial" w:cs="Arial"/>
              </w:rPr>
              <w:t>800 000 zł</w:t>
            </w:r>
          </w:p>
        </w:tc>
      </w:tr>
      <w:tr w:rsidR="000A10A1" w:rsidRPr="00E848DE" w14:paraId="38CACFCF" w14:textId="77777777" w:rsidTr="008E3449">
        <w:trPr>
          <w:gridAfter w:val="1"/>
          <w:wAfter w:w="95" w:type="dxa"/>
        </w:trPr>
        <w:tc>
          <w:tcPr>
            <w:tcW w:w="2268" w:type="dxa"/>
            <w:shd w:val="clear" w:color="auto" w:fill="E6E6E6"/>
          </w:tcPr>
          <w:p w14:paraId="4E4AD931" w14:textId="77777777" w:rsidR="000A10A1" w:rsidRPr="000A10A1" w:rsidRDefault="000A10A1" w:rsidP="008C03B8">
            <w:pPr>
              <w:spacing w:before="60" w:after="60" w:line="240" w:lineRule="auto"/>
              <w:rPr>
                <w:rFonts w:ascii="Arial" w:hAnsi="Arial" w:cs="Arial"/>
                <w:color w:val="595959" w:themeColor="text1" w:themeTint="A6"/>
              </w:rPr>
            </w:pPr>
            <w:r w:rsidRPr="000A10A1">
              <w:rPr>
                <w:rFonts w:ascii="Arial" w:hAnsi="Arial" w:cs="Arial"/>
                <w:color w:val="595959" w:themeColor="text1" w:themeTint="A6"/>
              </w:rPr>
              <w:t>Proponowane źródła finansowania</w:t>
            </w:r>
          </w:p>
        </w:tc>
        <w:tc>
          <w:tcPr>
            <w:tcW w:w="7088" w:type="dxa"/>
          </w:tcPr>
          <w:p w14:paraId="287B06F1" w14:textId="77777777" w:rsidR="0017642C" w:rsidRPr="0017642C" w:rsidRDefault="0017642C" w:rsidP="0017642C">
            <w:pPr>
              <w:spacing w:before="90" w:after="90" w:line="240" w:lineRule="auto"/>
              <w:rPr>
                <w:rFonts w:ascii="Arial" w:hAnsi="Arial" w:cs="Arial"/>
                <w:sz w:val="20"/>
                <w:szCs w:val="20"/>
              </w:rPr>
            </w:pPr>
            <w:r w:rsidRPr="00544B40">
              <w:rPr>
                <w:rFonts w:ascii="Arial" w:hAnsi="Arial"/>
                <w:sz w:val="20"/>
              </w:rPr>
              <w:t xml:space="preserve">RPO Województwa Mazowieckiego </w:t>
            </w:r>
            <w:r w:rsidRPr="0017642C">
              <w:rPr>
                <w:rFonts w:ascii="Arial" w:hAnsi="Arial" w:cs="Arial"/>
                <w:sz w:val="20"/>
                <w:szCs w:val="20"/>
              </w:rPr>
              <w:t>Działanie</w:t>
            </w:r>
            <w:r w:rsidRPr="00544B40">
              <w:rPr>
                <w:rFonts w:ascii="Arial" w:hAnsi="Arial"/>
                <w:sz w:val="20"/>
              </w:rPr>
              <w:t xml:space="preserve"> 4.2. Efektywność energetyczna</w:t>
            </w:r>
            <w:r w:rsidRPr="0017642C">
              <w:rPr>
                <w:rFonts w:ascii="Arial" w:hAnsi="Arial" w:cs="Arial"/>
                <w:sz w:val="20"/>
                <w:szCs w:val="20"/>
              </w:rPr>
              <w:t xml:space="preserve"> </w:t>
            </w:r>
          </w:p>
          <w:p w14:paraId="12C612BC" w14:textId="77777777" w:rsidR="0017642C" w:rsidRPr="0017642C" w:rsidRDefault="0017642C" w:rsidP="0017642C">
            <w:pPr>
              <w:spacing w:before="90" w:after="90" w:line="240" w:lineRule="auto"/>
              <w:jc w:val="both"/>
              <w:rPr>
                <w:rFonts w:ascii="Arial" w:hAnsi="Arial" w:cs="Arial"/>
                <w:sz w:val="20"/>
                <w:szCs w:val="20"/>
              </w:rPr>
            </w:pPr>
            <w:r w:rsidRPr="00544B40">
              <w:rPr>
                <w:rFonts w:ascii="Arial" w:hAnsi="Arial"/>
                <w:sz w:val="20"/>
              </w:rPr>
              <w:t xml:space="preserve">RPO Województwa Mazowieckiego </w:t>
            </w:r>
            <w:r w:rsidRPr="0017642C">
              <w:rPr>
                <w:rFonts w:ascii="Arial" w:hAnsi="Arial" w:cs="Arial"/>
                <w:sz w:val="20"/>
                <w:szCs w:val="20"/>
              </w:rPr>
              <w:t>Działanie</w:t>
            </w:r>
            <w:r w:rsidRPr="00544B40">
              <w:rPr>
                <w:rFonts w:ascii="Arial" w:hAnsi="Arial"/>
                <w:sz w:val="20"/>
              </w:rPr>
              <w:t xml:space="preserve"> 5.3 Dziedzictwo kulturowe</w:t>
            </w:r>
            <w:r w:rsidRPr="0017642C">
              <w:rPr>
                <w:rFonts w:ascii="Arial" w:hAnsi="Arial" w:cs="Arial"/>
                <w:sz w:val="20"/>
                <w:szCs w:val="20"/>
              </w:rPr>
              <w:t xml:space="preserve">, dofinansowanie 80% EFRR, 20% środki własne Parafii i Diecezji Płockiej, kredyt bankowy, Mazowiecki Wojewódzki Konserwator Zabytków </w:t>
            </w:r>
          </w:p>
          <w:p w14:paraId="53C97F34" w14:textId="77777777" w:rsidR="0017642C" w:rsidRPr="0017642C" w:rsidRDefault="0017642C" w:rsidP="0017642C">
            <w:pPr>
              <w:spacing w:before="90" w:after="90" w:line="240" w:lineRule="auto"/>
              <w:jc w:val="both"/>
              <w:rPr>
                <w:rFonts w:ascii="Arial" w:hAnsi="Arial" w:cs="Arial"/>
                <w:sz w:val="20"/>
                <w:szCs w:val="20"/>
              </w:rPr>
            </w:pPr>
            <w:r w:rsidRPr="00544B40">
              <w:rPr>
                <w:rFonts w:ascii="Arial" w:hAnsi="Arial"/>
                <w:sz w:val="20"/>
              </w:rPr>
              <w:t xml:space="preserve">Program Rozwoju Obszarów Wiejskich </w:t>
            </w:r>
            <w:r w:rsidRPr="0017642C">
              <w:rPr>
                <w:rFonts w:ascii="Arial" w:hAnsi="Arial" w:cs="Arial"/>
                <w:sz w:val="20"/>
                <w:szCs w:val="20"/>
              </w:rPr>
              <w:t>Działanie</w:t>
            </w:r>
            <w:r w:rsidRPr="00544B40">
              <w:rPr>
                <w:rFonts w:ascii="Arial" w:hAnsi="Arial"/>
                <w:sz w:val="20"/>
              </w:rPr>
              <w:t xml:space="preserve"> M07 - Podstawowe usługi i odnowa wsi na obszarach wiejskich, poddziałanie 2. Badania i inwestycje związane z utrzymaniem, odbudową i poprawą stanu dziedzictwa kulturowego i przyrodniczego wsi, krajobrazu wiejskiego i miejsc</w:t>
            </w:r>
            <w:r w:rsidRPr="0017642C">
              <w:rPr>
                <w:rFonts w:ascii="Arial" w:hAnsi="Arial" w:cs="Arial"/>
                <w:sz w:val="20"/>
                <w:szCs w:val="20"/>
              </w:rPr>
              <w:t xml:space="preserve"> </w:t>
            </w:r>
            <w:r w:rsidRPr="00544B40">
              <w:rPr>
                <w:rFonts w:ascii="Arial" w:hAnsi="Arial"/>
                <w:sz w:val="20"/>
              </w:rPr>
              <w:t>o wysokiej wartości przyrodniczej, w tym dotyczące powiązanych aspektów społeczno-gospodarczych oraz środków w zakresie świadomości środowiskowej</w:t>
            </w:r>
            <w:r w:rsidRPr="0017642C">
              <w:rPr>
                <w:rFonts w:ascii="Arial" w:hAnsi="Arial" w:cs="Arial"/>
                <w:sz w:val="20"/>
                <w:szCs w:val="20"/>
              </w:rPr>
              <w:t>, dofinansowanie 63,63% EFFROW, 36,37% wkład własny, środki własne Parafii i Diecezji Płockiej, Mazowiecki Wojewódzki Konserwator Zabytków</w:t>
            </w:r>
          </w:p>
          <w:p w14:paraId="7421BD9D" w14:textId="77777777" w:rsidR="0017642C" w:rsidRPr="0017642C" w:rsidRDefault="0017642C" w:rsidP="0017642C">
            <w:pPr>
              <w:spacing w:before="90" w:after="90" w:line="240" w:lineRule="auto"/>
              <w:jc w:val="both"/>
              <w:rPr>
                <w:rFonts w:ascii="Arial" w:hAnsi="Arial" w:cs="Arial"/>
                <w:sz w:val="20"/>
                <w:szCs w:val="20"/>
              </w:rPr>
            </w:pPr>
            <w:r w:rsidRPr="00544B40">
              <w:rPr>
                <w:rFonts w:ascii="Arial" w:hAnsi="Arial"/>
                <w:sz w:val="20"/>
              </w:rPr>
              <w:t xml:space="preserve">Program Rozwoju Obszarów Wiejskich </w:t>
            </w:r>
            <w:r w:rsidRPr="0017642C">
              <w:rPr>
                <w:rFonts w:ascii="Arial" w:hAnsi="Arial" w:cs="Arial"/>
                <w:sz w:val="20"/>
                <w:szCs w:val="20"/>
              </w:rPr>
              <w:t>Działanie</w:t>
            </w:r>
            <w:r w:rsidRPr="00544B40">
              <w:rPr>
                <w:rFonts w:ascii="Arial" w:hAnsi="Arial"/>
                <w:sz w:val="20"/>
              </w:rPr>
              <w:t xml:space="preserve"> M10 - Działanie </w:t>
            </w:r>
            <w:proofErr w:type="spellStart"/>
            <w:r w:rsidRPr="00544B40">
              <w:rPr>
                <w:rFonts w:ascii="Arial" w:hAnsi="Arial"/>
                <w:sz w:val="20"/>
              </w:rPr>
              <w:t>rolno-środowiskowo-klimatyczne</w:t>
            </w:r>
            <w:proofErr w:type="spellEnd"/>
            <w:r w:rsidRPr="0017642C">
              <w:rPr>
                <w:rFonts w:ascii="Arial" w:hAnsi="Arial" w:cs="Arial"/>
                <w:sz w:val="20"/>
                <w:szCs w:val="20"/>
              </w:rPr>
              <w:t xml:space="preserve">, płatność </w:t>
            </w:r>
            <w:proofErr w:type="spellStart"/>
            <w:r w:rsidRPr="0017642C">
              <w:rPr>
                <w:rFonts w:ascii="Arial" w:hAnsi="Arial" w:cs="Arial"/>
                <w:sz w:val="20"/>
                <w:szCs w:val="20"/>
              </w:rPr>
              <w:t>rolno-środowiskowo-klimatyczna</w:t>
            </w:r>
            <w:proofErr w:type="spellEnd"/>
            <w:r w:rsidRPr="0017642C">
              <w:rPr>
                <w:rFonts w:ascii="Arial" w:hAnsi="Arial" w:cs="Arial"/>
                <w:sz w:val="20"/>
                <w:szCs w:val="20"/>
              </w:rPr>
              <w:t xml:space="preserve"> jest przyznawana do gruntów ornych w wysokości:</w:t>
            </w:r>
          </w:p>
          <w:p w14:paraId="4D741410" w14:textId="77777777" w:rsidR="0017642C" w:rsidRPr="0017642C" w:rsidRDefault="0017642C" w:rsidP="002040B1">
            <w:pPr>
              <w:widowControl w:val="0"/>
              <w:numPr>
                <w:ilvl w:val="0"/>
                <w:numId w:val="11"/>
              </w:numPr>
              <w:autoSpaceDE w:val="0"/>
              <w:autoSpaceDN w:val="0"/>
              <w:adjustRightInd w:val="0"/>
              <w:spacing w:after="0" w:line="240" w:lineRule="auto"/>
              <w:ind w:left="316" w:hanging="316"/>
              <w:jc w:val="both"/>
              <w:rPr>
                <w:rFonts w:ascii="Arial" w:hAnsi="Arial" w:cs="Arial"/>
                <w:sz w:val="20"/>
                <w:szCs w:val="20"/>
              </w:rPr>
            </w:pPr>
            <w:r w:rsidRPr="0017642C">
              <w:rPr>
                <w:rFonts w:ascii="Arial" w:hAnsi="Arial" w:cs="Arial"/>
                <w:sz w:val="20"/>
                <w:szCs w:val="20"/>
              </w:rPr>
              <w:t>100% stawki podstawowej – za powierzchnię od 0,10 ha do 50 ha,</w:t>
            </w:r>
          </w:p>
          <w:p w14:paraId="79329688" w14:textId="77777777" w:rsidR="0017642C" w:rsidRPr="0017642C" w:rsidRDefault="0017642C" w:rsidP="002040B1">
            <w:pPr>
              <w:widowControl w:val="0"/>
              <w:numPr>
                <w:ilvl w:val="0"/>
                <w:numId w:val="11"/>
              </w:numPr>
              <w:autoSpaceDE w:val="0"/>
              <w:autoSpaceDN w:val="0"/>
              <w:adjustRightInd w:val="0"/>
              <w:spacing w:after="0" w:line="240" w:lineRule="auto"/>
              <w:ind w:left="316" w:hanging="316"/>
              <w:jc w:val="both"/>
              <w:rPr>
                <w:rFonts w:ascii="Arial" w:hAnsi="Arial" w:cs="Arial"/>
                <w:sz w:val="20"/>
                <w:szCs w:val="20"/>
              </w:rPr>
            </w:pPr>
            <w:r w:rsidRPr="0017642C">
              <w:rPr>
                <w:rFonts w:ascii="Arial" w:hAnsi="Arial" w:cs="Arial"/>
                <w:sz w:val="20"/>
                <w:szCs w:val="20"/>
              </w:rPr>
              <w:t>75% stawki podstawowej - za powierzchnię powyżej 50 ha do 100 ha,</w:t>
            </w:r>
          </w:p>
          <w:p w14:paraId="24C5CEC0" w14:textId="77777777" w:rsidR="0017642C" w:rsidRPr="0017642C" w:rsidRDefault="0017642C" w:rsidP="002040B1">
            <w:pPr>
              <w:widowControl w:val="0"/>
              <w:numPr>
                <w:ilvl w:val="0"/>
                <w:numId w:val="11"/>
              </w:numPr>
              <w:autoSpaceDE w:val="0"/>
              <w:autoSpaceDN w:val="0"/>
              <w:adjustRightInd w:val="0"/>
              <w:spacing w:after="0" w:line="240" w:lineRule="auto"/>
              <w:ind w:left="316" w:hanging="316"/>
              <w:jc w:val="both"/>
              <w:rPr>
                <w:rFonts w:ascii="Arial" w:hAnsi="Arial" w:cs="Arial"/>
                <w:sz w:val="20"/>
                <w:szCs w:val="20"/>
              </w:rPr>
            </w:pPr>
            <w:r w:rsidRPr="0017642C">
              <w:rPr>
                <w:rFonts w:ascii="Arial" w:hAnsi="Arial" w:cs="Arial"/>
                <w:sz w:val="20"/>
                <w:szCs w:val="20"/>
              </w:rPr>
              <w:t xml:space="preserve">60% stawki podstawowej - za powierzchnię powyżej 100 ha. </w:t>
            </w:r>
          </w:p>
          <w:p w14:paraId="53997297" w14:textId="77777777" w:rsidR="0017642C" w:rsidRPr="0017642C" w:rsidRDefault="0017642C" w:rsidP="0017642C">
            <w:pPr>
              <w:spacing w:before="90" w:after="90" w:line="240" w:lineRule="auto"/>
              <w:jc w:val="both"/>
              <w:rPr>
                <w:rFonts w:ascii="Arial" w:hAnsi="Arial" w:cs="Arial"/>
                <w:sz w:val="20"/>
                <w:szCs w:val="20"/>
              </w:rPr>
            </w:pPr>
            <w:r w:rsidRPr="00544B40">
              <w:rPr>
                <w:rFonts w:ascii="Arial" w:hAnsi="Arial"/>
                <w:sz w:val="20"/>
              </w:rPr>
              <w:t xml:space="preserve">Fundusz Termomodernizacji i Remontów Banku Gospodarstwa Krajowego, </w:t>
            </w:r>
            <w:r w:rsidRPr="0017642C">
              <w:rPr>
                <w:rFonts w:ascii="Arial" w:hAnsi="Arial" w:cs="Arial"/>
                <w:sz w:val="20"/>
                <w:szCs w:val="20"/>
              </w:rPr>
              <w:t>wysokość premii termomodernizacyjnej wynosi 20% kwoty kredytu wykorzystanego na realizację przedsięwzięcia termomodernizacyjnego</w:t>
            </w:r>
          </w:p>
          <w:p w14:paraId="40CDF8B3" w14:textId="77777777" w:rsidR="000A10A1" w:rsidRPr="000A10A1" w:rsidRDefault="0017642C" w:rsidP="0017642C">
            <w:pPr>
              <w:spacing w:before="60" w:after="60" w:line="240" w:lineRule="auto"/>
              <w:jc w:val="both"/>
              <w:rPr>
                <w:rFonts w:ascii="Arial" w:hAnsi="Arial" w:cs="Arial"/>
              </w:rPr>
            </w:pPr>
            <w:r w:rsidRPr="00544B40">
              <w:rPr>
                <w:rFonts w:ascii="Arial" w:hAnsi="Arial"/>
                <w:sz w:val="20"/>
              </w:rPr>
              <w:t xml:space="preserve">Program Ministra Kultury i Dziedzictwa Narodowego „Ochrona Zabytków”, </w:t>
            </w:r>
            <w:r w:rsidRPr="0017642C">
              <w:rPr>
                <w:rFonts w:ascii="Arial" w:hAnsi="Arial" w:cs="Arial"/>
                <w:sz w:val="20"/>
                <w:szCs w:val="20"/>
              </w:rPr>
              <w:t>dofinansowanie, zgodnie z art. 77 ustawy z dnia 23 lipca 2003 r. o ochronie zabytków i opiece nad zabytkami, może być udzielone w wysokości do 50% nakładów koniecznych. W przypadkach określonych w art. 78 ust. 2 i 3 ustawy z dnia 23 lipca 2003 r. o ochronie zabytków i opiece nad zabytkami, dofinansowanie może być udzielone w kwocie do 100% nakładów koniecznych.</w:t>
            </w:r>
          </w:p>
        </w:tc>
      </w:tr>
      <w:tr w:rsidR="000A10A1" w:rsidRPr="00E848DE" w14:paraId="358F2DD0" w14:textId="77777777" w:rsidTr="0087040A">
        <w:trPr>
          <w:gridAfter w:val="1"/>
          <w:wAfter w:w="95" w:type="dxa"/>
        </w:trPr>
        <w:tc>
          <w:tcPr>
            <w:tcW w:w="2268" w:type="dxa"/>
            <w:shd w:val="clear" w:color="auto" w:fill="E6E6E6"/>
          </w:tcPr>
          <w:p w14:paraId="5792F770" w14:textId="77777777" w:rsidR="000A10A1" w:rsidRPr="000A10A1" w:rsidRDefault="000A10A1" w:rsidP="008C03B8">
            <w:pPr>
              <w:spacing w:before="60" w:after="60" w:line="240" w:lineRule="auto"/>
              <w:rPr>
                <w:rFonts w:ascii="Arial" w:hAnsi="Arial" w:cs="Arial"/>
                <w:color w:val="595959" w:themeColor="text1" w:themeTint="A6"/>
              </w:rPr>
            </w:pPr>
            <w:r w:rsidRPr="000A10A1">
              <w:rPr>
                <w:rFonts w:ascii="Arial" w:hAnsi="Arial" w:cs="Arial"/>
                <w:color w:val="595959" w:themeColor="text1" w:themeTint="A6"/>
              </w:rPr>
              <w:t xml:space="preserve">Prognozowane </w:t>
            </w:r>
            <w:r w:rsidRPr="000A10A1">
              <w:rPr>
                <w:rFonts w:ascii="Arial" w:hAnsi="Arial" w:cs="Arial"/>
                <w:color w:val="595959" w:themeColor="text1" w:themeTint="A6"/>
              </w:rPr>
              <w:lastRenderedPageBreak/>
              <w:t>rezultaty</w:t>
            </w:r>
          </w:p>
        </w:tc>
        <w:tc>
          <w:tcPr>
            <w:tcW w:w="7088" w:type="dxa"/>
          </w:tcPr>
          <w:p w14:paraId="3C2B6937" w14:textId="77777777" w:rsidR="000A10A1" w:rsidRPr="000D3C74" w:rsidRDefault="000A10A1" w:rsidP="000A10A1">
            <w:pPr>
              <w:spacing w:before="60" w:after="60" w:line="240" w:lineRule="auto"/>
              <w:jc w:val="both"/>
              <w:rPr>
                <w:rFonts w:ascii="Arial" w:hAnsi="Arial" w:cs="Arial"/>
              </w:rPr>
            </w:pPr>
            <w:r w:rsidRPr="000A10A1">
              <w:rPr>
                <w:rFonts w:ascii="Arial" w:hAnsi="Arial" w:cs="Arial"/>
              </w:rPr>
              <w:lastRenderedPageBreak/>
              <w:t xml:space="preserve">Realizacja inwestycji z zakresu ochrony zabytków i budownictwa </w:t>
            </w:r>
            <w:r w:rsidRPr="000A10A1">
              <w:rPr>
                <w:rFonts w:ascii="Arial" w:hAnsi="Arial" w:cs="Arial"/>
              </w:rPr>
              <w:lastRenderedPageBreak/>
              <w:t xml:space="preserve">tradycyjnego przyczyni się̨ do zachowania dziedzictwa kulturowego. Realizacja projektu będzie miała pozytywny wpływ na </w:t>
            </w:r>
            <w:r w:rsidR="00DD5F59">
              <w:rPr>
                <w:rFonts w:ascii="Arial" w:hAnsi="Arial" w:cs="Arial"/>
              </w:rPr>
              <w:t>lokalną społeczność</w:t>
            </w:r>
            <w:r w:rsidR="00E34FCB">
              <w:rPr>
                <w:rFonts w:ascii="Arial" w:hAnsi="Arial" w:cs="Arial"/>
              </w:rPr>
              <w:t xml:space="preserve"> poprzez możliwość spotkań</w:t>
            </w:r>
            <w:ins w:id="511" w:author="Ewa" w:date="2017-09-11T21:10:00Z">
              <w:r w:rsidR="00A45584">
                <w:rPr>
                  <w:rFonts w:ascii="Arial" w:hAnsi="Arial" w:cs="Arial"/>
                </w:rPr>
                <w:t>, działalność organizacji społecznych, parafialnego zespołu Caritas</w:t>
              </w:r>
            </w:ins>
            <w:r w:rsidR="00E34FCB">
              <w:rPr>
                <w:rFonts w:ascii="Arial" w:hAnsi="Arial" w:cs="Arial"/>
              </w:rPr>
              <w:t xml:space="preserve"> i szukania wsparcia </w:t>
            </w:r>
            <w:ins w:id="512" w:author="Ewa" w:date="2017-08-24T13:49:00Z">
              <w:r w:rsidR="00E9707F">
                <w:rPr>
                  <w:rFonts w:ascii="Arial" w:hAnsi="Arial" w:cs="Arial"/>
                </w:rPr>
                <w:br/>
              </w:r>
            </w:ins>
            <w:r w:rsidR="00E34FCB">
              <w:rPr>
                <w:rFonts w:ascii="Arial" w:hAnsi="Arial" w:cs="Arial"/>
              </w:rPr>
              <w:t>w rozwiązywaniu problemów</w:t>
            </w:r>
            <w:r w:rsidR="00DD5F59">
              <w:rPr>
                <w:rFonts w:ascii="Arial" w:hAnsi="Arial" w:cs="Arial"/>
              </w:rPr>
              <w:t xml:space="preserve">, </w:t>
            </w:r>
            <w:r w:rsidR="00914D93">
              <w:rPr>
                <w:rFonts w:ascii="Arial" w:hAnsi="Arial" w:cs="Arial"/>
              </w:rPr>
              <w:t xml:space="preserve">architekturę̨ </w:t>
            </w:r>
            <w:r w:rsidRPr="000A10A1">
              <w:rPr>
                <w:rFonts w:ascii="Arial" w:hAnsi="Arial" w:cs="Arial"/>
              </w:rPr>
              <w:t xml:space="preserve">i poprawę wizerunku </w:t>
            </w:r>
            <w:r w:rsidR="005D065B">
              <w:rPr>
                <w:rFonts w:ascii="Arial" w:hAnsi="Arial" w:cs="Arial"/>
              </w:rPr>
              <w:t>obszaru rewitalizacji</w:t>
            </w:r>
            <w:r w:rsidRPr="000A10A1">
              <w:rPr>
                <w:rFonts w:ascii="Arial" w:hAnsi="Arial" w:cs="Arial"/>
              </w:rPr>
              <w:t xml:space="preserve">, </w:t>
            </w:r>
            <w:ins w:id="513" w:author="Ewa" w:date="2017-09-11T21:10:00Z">
              <w:r w:rsidR="00057544">
                <w:rPr>
                  <w:rFonts w:ascii="Arial" w:hAnsi="Arial" w:cs="Arial"/>
                </w:rPr>
                <w:t xml:space="preserve">umożliwiającego </w:t>
              </w:r>
            </w:ins>
            <w:ins w:id="514" w:author="Ewa" w:date="2017-09-11T21:11:00Z">
              <w:r w:rsidR="00057544">
                <w:rPr>
                  <w:rFonts w:ascii="Arial" w:hAnsi="Arial" w:cs="Arial"/>
                </w:rPr>
                <w:t>rozwój</w:t>
              </w:r>
            </w:ins>
            <w:ins w:id="515" w:author="Ewa" w:date="2017-09-11T21:10:00Z">
              <w:r w:rsidR="00057544">
                <w:rPr>
                  <w:rFonts w:ascii="Arial" w:hAnsi="Arial" w:cs="Arial"/>
                </w:rPr>
                <w:t xml:space="preserve"> funkcji turystycznych gminy, </w:t>
              </w:r>
            </w:ins>
            <w:r w:rsidRPr="000A10A1">
              <w:rPr>
                <w:rFonts w:ascii="Arial" w:hAnsi="Arial" w:cs="Arial"/>
              </w:rPr>
              <w:t xml:space="preserve">a także zabezpieczenie substancji zabytkowej kościoła i jego ochronę̨ przed dalszym niszczeniem, wymiernie wpłynie na poprawę̨ jakości przestrzeni publicznej. </w:t>
            </w:r>
            <w:ins w:id="516" w:author="Ewa" w:date="2017-08-24T13:48:00Z">
              <w:r w:rsidR="00B05C75">
                <w:rPr>
                  <w:rFonts w:ascii="Arial" w:hAnsi="Arial" w:cs="Arial"/>
                </w:rPr>
                <w:t xml:space="preserve">Ponadto </w:t>
              </w:r>
            </w:ins>
            <w:ins w:id="517" w:author="Ewa" w:date="2017-08-24T13:49:00Z">
              <w:r w:rsidR="00B05C75">
                <w:rPr>
                  <w:rFonts w:ascii="Arial" w:hAnsi="Arial" w:cs="Arial"/>
                </w:rPr>
                <w:t xml:space="preserve">renowacja i modernizacja obiektów kościelnych </w:t>
              </w:r>
            </w:ins>
            <w:ins w:id="518" w:author="Ewa" w:date="2017-08-24T13:48:00Z">
              <w:r w:rsidR="00B05C75">
                <w:rPr>
                  <w:rFonts w:ascii="Arial" w:hAnsi="Arial" w:cs="Arial"/>
                </w:rPr>
                <w:t>wygeneruje dodatkowe miejsca pracy, w których zaangażowane są osoby bezrobotne (m.in. przy pracach budowlanych, sprzątaniu). Uzyskają one dodatkowe doświadczenia zawodowe i kwalifikacje, co w dłuższej perspektywie pozwoli na zmniejszenie problemu bezrobocia.</w:t>
              </w:r>
            </w:ins>
            <w:ins w:id="519" w:author="Ewa" w:date="2017-08-24T13:49:00Z">
              <w:r w:rsidR="00E9707F">
                <w:rPr>
                  <w:rFonts w:ascii="Arial" w:hAnsi="Arial" w:cs="Arial"/>
                </w:rPr>
                <w:t xml:space="preserve"> </w:t>
              </w:r>
            </w:ins>
            <w:r w:rsidRPr="000A10A1">
              <w:rPr>
                <w:rFonts w:ascii="Arial" w:hAnsi="Arial" w:cs="Arial"/>
              </w:rPr>
              <w:t xml:space="preserve">Dodatkowym celem projektu jest </w:t>
            </w:r>
            <w:r w:rsidRPr="002A5EFB">
              <w:rPr>
                <w:rFonts w:ascii="Arial" w:hAnsi="Arial" w:cs="Arial"/>
              </w:rPr>
              <w:t xml:space="preserve">podniesienie efektywności energetycznej </w:t>
            </w:r>
            <w:r w:rsidRPr="000A10A1">
              <w:rPr>
                <w:rFonts w:ascii="Arial" w:hAnsi="Arial" w:cs="Arial"/>
              </w:rPr>
              <w:t>budynków Parafii w Kroczewie, a także ograniczenie emisji zanieczyszczeń powietrza. Założony cel jest zgodny z celem strategicznym realizacji „Planu gospodarki niskoemisyjnej dla Gminy Załuski”, jakim jest redukcja emisji dwutlenku węgla do 2020 r. w stosunku do przyjętego roku bazowego. Redukcja emisji dwutlenku węgla będzie wynikiem zmniejszenia zużycia energii finalnej</w:t>
            </w:r>
            <w:r w:rsidR="0017642C">
              <w:rPr>
                <w:rFonts w:ascii="Arial" w:hAnsi="Arial" w:cs="Arial"/>
              </w:rPr>
              <w:t xml:space="preserve">. </w:t>
            </w:r>
          </w:p>
          <w:p w14:paraId="6870418A" w14:textId="77777777" w:rsidR="000A10A1" w:rsidRPr="000A10A1" w:rsidRDefault="000A10A1" w:rsidP="000A10A1">
            <w:pPr>
              <w:spacing w:before="60" w:after="60" w:line="240" w:lineRule="auto"/>
              <w:rPr>
                <w:rFonts w:ascii="Arial" w:hAnsi="Arial" w:cs="Arial"/>
              </w:rPr>
            </w:pPr>
            <w:r w:rsidRPr="000A10A1">
              <w:rPr>
                <w:rFonts w:ascii="Arial" w:hAnsi="Arial" w:cs="Arial"/>
              </w:rPr>
              <w:t xml:space="preserve">Beneficjenci projektu: mieszkańcy </w:t>
            </w:r>
            <w:r w:rsidR="00F16A9C">
              <w:rPr>
                <w:rFonts w:ascii="Arial" w:hAnsi="Arial" w:cs="Arial"/>
              </w:rPr>
              <w:t>obszaru rewitalizacji</w:t>
            </w:r>
          </w:p>
        </w:tc>
      </w:tr>
      <w:tr w:rsidR="000A10A1" w:rsidRPr="00E848DE" w14:paraId="61437463" w14:textId="77777777" w:rsidTr="0087040A">
        <w:trPr>
          <w:gridAfter w:val="1"/>
          <w:wAfter w:w="95" w:type="dxa"/>
        </w:trPr>
        <w:tc>
          <w:tcPr>
            <w:tcW w:w="2268" w:type="dxa"/>
            <w:shd w:val="clear" w:color="auto" w:fill="E6E6E6"/>
          </w:tcPr>
          <w:p w14:paraId="50DD66DE" w14:textId="77777777" w:rsidR="000A10A1" w:rsidRPr="000A10A1" w:rsidRDefault="000A10A1" w:rsidP="008C03B8">
            <w:pPr>
              <w:spacing w:before="60" w:after="60" w:line="240" w:lineRule="auto"/>
              <w:rPr>
                <w:rFonts w:ascii="Arial" w:hAnsi="Arial" w:cs="Arial"/>
                <w:color w:val="595959" w:themeColor="text1" w:themeTint="A6"/>
              </w:rPr>
            </w:pPr>
            <w:r w:rsidRPr="000A10A1">
              <w:rPr>
                <w:rFonts w:ascii="Arial" w:hAnsi="Arial" w:cs="Arial"/>
                <w:color w:val="595959" w:themeColor="text1" w:themeTint="A6"/>
              </w:rPr>
              <w:lastRenderedPageBreak/>
              <w:t>Wskaźniki rezultatu</w:t>
            </w:r>
          </w:p>
        </w:tc>
        <w:tc>
          <w:tcPr>
            <w:tcW w:w="7088" w:type="dxa"/>
          </w:tcPr>
          <w:p w14:paraId="58C0387A" w14:textId="77777777" w:rsidR="000A10A1" w:rsidRPr="000A10A1" w:rsidRDefault="005D065B" w:rsidP="00BA476A">
            <w:pPr>
              <w:spacing w:before="60" w:after="60" w:line="240" w:lineRule="auto"/>
              <w:rPr>
                <w:rFonts w:ascii="Arial" w:hAnsi="Arial" w:cs="Arial"/>
              </w:rPr>
            </w:pPr>
            <w:r w:rsidRPr="000D3C74">
              <w:rPr>
                <w:rFonts w:ascii="Arial" w:hAnsi="Arial" w:cs="Arial"/>
              </w:rPr>
              <w:t xml:space="preserve">Liczba </w:t>
            </w:r>
            <w:r w:rsidR="000D3C74" w:rsidRPr="000D3C74">
              <w:rPr>
                <w:rFonts w:ascii="Arial" w:hAnsi="Arial" w:cs="Arial"/>
              </w:rPr>
              <w:t>obiektów zabytkowych podlegających renowacji</w:t>
            </w:r>
            <w:r w:rsidRPr="000D3C74">
              <w:rPr>
                <w:rFonts w:ascii="Arial" w:hAnsi="Arial" w:cs="Arial"/>
              </w:rPr>
              <w:t>: 2020</w:t>
            </w:r>
            <w:r w:rsidR="000A10A1" w:rsidRPr="000D3C74">
              <w:rPr>
                <w:rFonts w:ascii="Arial" w:hAnsi="Arial" w:cs="Arial"/>
              </w:rPr>
              <w:t xml:space="preserve"> – </w:t>
            </w:r>
            <w:r w:rsidR="000D3C74" w:rsidRPr="000D3C74">
              <w:rPr>
                <w:rFonts w:ascii="Arial" w:hAnsi="Arial" w:cs="Arial"/>
              </w:rPr>
              <w:t>2</w:t>
            </w:r>
          </w:p>
        </w:tc>
      </w:tr>
      <w:tr w:rsidR="0087040A" w:rsidRPr="00E848DE" w14:paraId="61D0C1C2" w14:textId="77777777" w:rsidTr="008E3449">
        <w:trPr>
          <w:gridAfter w:val="1"/>
          <w:wAfter w:w="95" w:type="dxa"/>
        </w:trPr>
        <w:tc>
          <w:tcPr>
            <w:tcW w:w="2268" w:type="dxa"/>
            <w:tcBorders>
              <w:bottom w:val="single" w:sz="6" w:space="0" w:color="BFBFBF" w:themeColor="background1" w:themeShade="BF"/>
            </w:tcBorders>
            <w:shd w:val="clear" w:color="auto" w:fill="E6E6E6"/>
          </w:tcPr>
          <w:p w14:paraId="73D4F286" w14:textId="77777777" w:rsidR="0087040A" w:rsidRPr="000A10A1" w:rsidRDefault="0087040A" w:rsidP="008C03B8">
            <w:pPr>
              <w:spacing w:before="60" w:after="60" w:line="240" w:lineRule="auto"/>
              <w:rPr>
                <w:rFonts w:ascii="Arial" w:hAnsi="Arial" w:cs="Arial"/>
                <w:color w:val="595959" w:themeColor="text1" w:themeTint="A6"/>
              </w:rPr>
            </w:pPr>
            <w:r>
              <w:rPr>
                <w:rFonts w:ascii="Arial" w:hAnsi="Arial" w:cs="Arial"/>
                <w:color w:val="595959" w:themeColor="text1" w:themeTint="A6"/>
              </w:rPr>
              <w:t>Komplementarność</w:t>
            </w:r>
          </w:p>
        </w:tc>
        <w:tc>
          <w:tcPr>
            <w:tcW w:w="7088" w:type="dxa"/>
            <w:tcBorders>
              <w:bottom w:val="single" w:sz="6" w:space="0" w:color="BFBFBF" w:themeColor="background1" w:themeShade="BF"/>
              <w:right w:val="single" w:sz="6" w:space="0" w:color="BFBFBF" w:themeColor="background1" w:themeShade="BF"/>
            </w:tcBorders>
          </w:tcPr>
          <w:p w14:paraId="4B68E27C" w14:textId="77777777" w:rsidR="000D3C74" w:rsidRDefault="000D3C74" w:rsidP="005D065B">
            <w:pPr>
              <w:spacing w:before="60" w:after="60" w:line="240" w:lineRule="auto"/>
              <w:jc w:val="both"/>
              <w:rPr>
                <w:rFonts w:ascii="Arial" w:hAnsi="Arial" w:cs="Arial"/>
                <w:szCs w:val="24"/>
              </w:rPr>
            </w:pPr>
            <w:r w:rsidRPr="000A10A1">
              <w:rPr>
                <w:rFonts w:ascii="Arial" w:hAnsi="Arial" w:cs="Arial"/>
              </w:rPr>
              <w:t xml:space="preserve">Przedsięwzięcie przyczyni się do realizacji celu rewitalizacji, jakim jest </w:t>
            </w:r>
            <w:r w:rsidRPr="000D3C74">
              <w:rPr>
                <w:rFonts w:ascii="Arial" w:hAnsi="Arial" w:cs="Arial"/>
                <w:szCs w:val="24"/>
              </w:rPr>
              <w:t>funkcjonalna przestrzeń publiczna oraz wykorzystanie potencjału środowiska i dziedzictwa kulturowego.</w:t>
            </w:r>
          </w:p>
          <w:p w14:paraId="11C586CB" w14:textId="77777777" w:rsidR="0087040A" w:rsidRPr="000A10A1" w:rsidRDefault="005D065B" w:rsidP="00C442B5">
            <w:pPr>
              <w:spacing w:before="60" w:after="60" w:line="240" w:lineRule="auto"/>
              <w:jc w:val="both"/>
              <w:rPr>
                <w:rFonts w:ascii="Arial" w:hAnsi="Arial" w:cs="Arial"/>
              </w:rPr>
            </w:pPr>
            <w:r w:rsidRPr="005D065B">
              <w:rPr>
                <w:rFonts w:ascii="Arial" w:hAnsi="Arial" w:cs="Arial"/>
              </w:rPr>
              <w:t>Projekt jest powiązany następującymi uzupełniającymi rodzajami przedsięwzięć rewitalizacyjnych: integracja społeczna osób zagrożonych wykluczeniem społecznym, budowanie tożsamości lokalnej w oparciu o kulturę i edukację, organizacje pozarządowe, podnoszenie jakości przestrzeni publicznych</w:t>
            </w:r>
            <w:r>
              <w:rPr>
                <w:rFonts w:ascii="Arial" w:hAnsi="Arial" w:cs="Arial"/>
              </w:rPr>
              <w:t>, p</w:t>
            </w:r>
            <w:r w:rsidRPr="005D065B">
              <w:rPr>
                <w:rFonts w:ascii="Arial" w:hAnsi="Arial" w:cs="Arial"/>
              </w:rPr>
              <w:t>oprawa stanu technicznego obiektów zabytkowych.</w:t>
            </w:r>
          </w:p>
        </w:tc>
      </w:tr>
    </w:tbl>
    <w:p w14:paraId="20A6092B" w14:textId="77777777" w:rsidR="00C808FC" w:rsidRPr="000A10A1" w:rsidRDefault="00C808FC" w:rsidP="00B10813">
      <w:pPr>
        <w:spacing w:after="0" w:line="320" w:lineRule="atLeast"/>
        <w:ind w:firstLine="708"/>
        <w:jc w:val="both"/>
        <w:rPr>
          <w:rFonts w:ascii="Arial" w:hAnsi="Arial" w:cs="Arial"/>
        </w:rPr>
      </w:pPr>
    </w:p>
    <w:p w14:paraId="1CBA7A5C" w14:textId="77777777" w:rsidR="00967DA6" w:rsidRPr="000A10A1" w:rsidRDefault="008560E1" w:rsidP="00E9707F">
      <w:pPr>
        <w:pStyle w:val="Napis"/>
        <w:spacing w:after="0" w:line="320" w:lineRule="atLeast"/>
      </w:pPr>
      <w:bookmarkStart w:id="520" w:name="_Toc361474150"/>
      <w:bookmarkStart w:id="521" w:name="_Toc366785089"/>
      <w:r w:rsidRPr="000A10A1">
        <w:rPr>
          <w:rFonts w:ascii="Arial" w:hAnsi="Arial" w:cs="Arial"/>
          <w:b w:val="0"/>
          <w:color w:val="404040" w:themeColor="text1" w:themeTint="BF"/>
          <w:sz w:val="22"/>
          <w:szCs w:val="22"/>
        </w:rPr>
        <w:t xml:space="preserve">Tabela nr </w:t>
      </w:r>
      <w:r w:rsidRPr="000A10A1">
        <w:rPr>
          <w:rFonts w:ascii="Arial" w:hAnsi="Arial" w:cs="Arial"/>
          <w:b w:val="0"/>
          <w:color w:val="404040" w:themeColor="text1" w:themeTint="BF"/>
          <w:sz w:val="22"/>
          <w:szCs w:val="22"/>
        </w:rPr>
        <w:fldChar w:fldCharType="begin"/>
      </w:r>
      <w:r w:rsidRPr="000A10A1">
        <w:rPr>
          <w:rFonts w:ascii="Arial" w:hAnsi="Arial" w:cs="Arial"/>
          <w:b w:val="0"/>
          <w:color w:val="404040" w:themeColor="text1" w:themeTint="BF"/>
          <w:sz w:val="22"/>
          <w:szCs w:val="22"/>
        </w:rPr>
        <w:instrText xml:space="preserve"> SEQ Tabela_nr \* ARABIC </w:instrText>
      </w:r>
      <w:r w:rsidRPr="000A10A1">
        <w:rPr>
          <w:rFonts w:ascii="Arial" w:hAnsi="Arial" w:cs="Arial"/>
          <w:b w:val="0"/>
          <w:color w:val="404040" w:themeColor="text1" w:themeTint="BF"/>
          <w:sz w:val="22"/>
          <w:szCs w:val="22"/>
        </w:rPr>
        <w:fldChar w:fldCharType="separate"/>
      </w:r>
      <w:r w:rsidR="00057544">
        <w:rPr>
          <w:rFonts w:ascii="Arial" w:hAnsi="Arial" w:cs="Arial"/>
          <w:b w:val="0"/>
          <w:noProof/>
          <w:color w:val="404040" w:themeColor="text1" w:themeTint="BF"/>
          <w:sz w:val="22"/>
          <w:szCs w:val="22"/>
        </w:rPr>
        <w:t>7</w:t>
      </w:r>
      <w:r w:rsidRPr="000A10A1">
        <w:rPr>
          <w:rFonts w:ascii="Arial" w:hAnsi="Arial" w:cs="Arial"/>
          <w:b w:val="0"/>
          <w:color w:val="404040" w:themeColor="text1" w:themeTint="BF"/>
          <w:sz w:val="22"/>
          <w:szCs w:val="22"/>
        </w:rPr>
        <w:fldChar w:fldCharType="end"/>
      </w:r>
      <w:r w:rsidRPr="000A10A1">
        <w:rPr>
          <w:rFonts w:ascii="Arial" w:hAnsi="Arial" w:cs="Arial"/>
          <w:b w:val="0"/>
          <w:color w:val="404040" w:themeColor="text1" w:themeTint="BF"/>
          <w:sz w:val="22"/>
          <w:szCs w:val="22"/>
        </w:rPr>
        <w:t xml:space="preserve"> Harmonogram realizacji podstawowych projektów </w:t>
      </w:r>
      <w:r w:rsidR="00E43ED3" w:rsidRPr="000A10A1">
        <w:rPr>
          <w:rFonts w:ascii="Arial" w:hAnsi="Arial" w:cs="Arial"/>
          <w:b w:val="0"/>
          <w:color w:val="404040" w:themeColor="text1" w:themeTint="BF"/>
          <w:sz w:val="22"/>
          <w:szCs w:val="22"/>
        </w:rPr>
        <w:t>rewitalizacyjnych</w:t>
      </w:r>
      <w:bookmarkEnd w:id="520"/>
      <w:bookmarkEnd w:id="521"/>
    </w:p>
    <w:tbl>
      <w:tblPr>
        <w:tblStyle w:val="Siatkatabeli"/>
        <w:tblW w:w="0" w:type="auto"/>
        <w:jc w:val="center"/>
        <w:tblLook w:val="04A0" w:firstRow="1" w:lastRow="0" w:firstColumn="1" w:lastColumn="0" w:noHBand="0" w:noVBand="1"/>
      </w:tblPr>
      <w:tblGrid>
        <w:gridCol w:w="36"/>
        <w:gridCol w:w="4790"/>
        <w:gridCol w:w="1151"/>
        <w:gridCol w:w="1151"/>
        <w:gridCol w:w="1151"/>
        <w:gridCol w:w="1152"/>
      </w:tblGrid>
      <w:tr w:rsidR="000A10A1" w:rsidRPr="000A10A1" w14:paraId="4FCF9634" w14:textId="77777777" w:rsidTr="000A10A1">
        <w:trPr>
          <w:jc w:val="center"/>
        </w:trPr>
        <w:tc>
          <w:tcPr>
            <w:tcW w:w="48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99CC"/>
            <w:vAlign w:val="bottom"/>
          </w:tcPr>
          <w:p w14:paraId="38F4D6B1" w14:textId="77777777" w:rsidR="000A10A1" w:rsidRPr="000A10A1" w:rsidRDefault="000A10A1" w:rsidP="009A45C3">
            <w:pPr>
              <w:spacing w:before="60" w:after="60"/>
              <w:jc w:val="center"/>
              <w:rPr>
                <w:rFonts w:ascii="Arial" w:hAnsi="Arial" w:cs="Arial"/>
                <w:color w:val="FFFFFF" w:themeColor="background1"/>
              </w:rPr>
            </w:pPr>
            <w:r w:rsidRPr="000A10A1">
              <w:rPr>
                <w:rFonts w:ascii="Arial" w:hAnsi="Arial" w:cs="Arial"/>
                <w:color w:val="FFFFFF" w:themeColor="background1"/>
              </w:rPr>
              <w:t>Projekt</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99CC"/>
            <w:vAlign w:val="bottom"/>
          </w:tcPr>
          <w:p w14:paraId="23DD11C7" w14:textId="77777777" w:rsidR="000A10A1" w:rsidRPr="000A10A1" w:rsidRDefault="000A10A1" w:rsidP="000A10A1">
            <w:pPr>
              <w:spacing w:before="60" w:after="60"/>
              <w:rPr>
                <w:rFonts w:ascii="Arial" w:hAnsi="Arial" w:cs="Arial"/>
                <w:color w:val="FFFFFF" w:themeColor="background1"/>
              </w:rPr>
            </w:pPr>
            <w:r w:rsidRPr="000A10A1">
              <w:rPr>
                <w:rFonts w:ascii="Arial" w:hAnsi="Arial" w:cs="Arial"/>
                <w:color w:val="FFFFFF" w:themeColor="background1"/>
              </w:rPr>
              <w:t>2017</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99CC"/>
            <w:vAlign w:val="bottom"/>
          </w:tcPr>
          <w:p w14:paraId="72FFD216" w14:textId="77777777" w:rsidR="000A10A1" w:rsidRPr="000A10A1" w:rsidRDefault="000A10A1" w:rsidP="009A45C3">
            <w:pPr>
              <w:spacing w:before="60" w:after="60"/>
              <w:rPr>
                <w:rFonts w:ascii="Arial" w:hAnsi="Arial" w:cs="Arial"/>
                <w:color w:val="FFFFFF" w:themeColor="background1"/>
              </w:rPr>
            </w:pPr>
            <w:r w:rsidRPr="000A10A1">
              <w:rPr>
                <w:rFonts w:ascii="Arial" w:hAnsi="Arial" w:cs="Arial"/>
                <w:color w:val="FFFFFF" w:themeColor="background1"/>
              </w:rPr>
              <w:t>2018</w:t>
            </w:r>
          </w:p>
        </w:tc>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99CC"/>
            <w:vAlign w:val="bottom"/>
          </w:tcPr>
          <w:p w14:paraId="5B2B8B2E" w14:textId="77777777" w:rsidR="000A10A1" w:rsidRPr="000A10A1" w:rsidRDefault="000A10A1" w:rsidP="009A45C3">
            <w:pPr>
              <w:spacing w:before="60" w:after="60"/>
              <w:rPr>
                <w:rFonts w:ascii="Arial" w:hAnsi="Arial" w:cs="Arial"/>
                <w:color w:val="FFFFFF" w:themeColor="background1"/>
              </w:rPr>
            </w:pPr>
            <w:r w:rsidRPr="000A10A1">
              <w:rPr>
                <w:rFonts w:ascii="Arial" w:hAnsi="Arial" w:cs="Arial"/>
                <w:color w:val="FFFFFF" w:themeColor="background1"/>
              </w:rPr>
              <w:t>2019</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99CC"/>
            <w:vAlign w:val="bottom"/>
          </w:tcPr>
          <w:p w14:paraId="308740D9" w14:textId="77777777" w:rsidR="000A10A1" w:rsidRPr="000A10A1" w:rsidRDefault="000A10A1" w:rsidP="009A45C3">
            <w:pPr>
              <w:spacing w:before="60" w:after="60"/>
              <w:rPr>
                <w:rFonts w:ascii="Arial" w:hAnsi="Arial" w:cs="Arial"/>
                <w:color w:val="FFFFFF" w:themeColor="background1"/>
              </w:rPr>
            </w:pPr>
            <w:r w:rsidRPr="000A10A1">
              <w:rPr>
                <w:rFonts w:ascii="Arial" w:hAnsi="Arial" w:cs="Arial"/>
                <w:color w:val="FFFFFF" w:themeColor="background1"/>
              </w:rPr>
              <w:t>2020</w:t>
            </w:r>
          </w:p>
        </w:tc>
      </w:tr>
      <w:tr w:rsidR="009A45C3" w:rsidRPr="000A10A1" w14:paraId="7C464E0B" w14:textId="77777777" w:rsidTr="005730C6">
        <w:tblPrEx>
          <w:jc w:val="left"/>
          <w:tblCellMar>
            <w:left w:w="70" w:type="dxa"/>
            <w:right w:w="70" w:type="dxa"/>
          </w:tblCellMar>
          <w:tblLook w:val="0000" w:firstRow="0" w:lastRow="0" w:firstColumn="0" w:lastColumn="0" w:noHBand="0" w:noVBand="0"/>
        </w:tblPrEx>
        <w:trPr>
          <w:gridBefore w:val="1"/>
          <w:wBefore w:w="36" w:type="dxa"/>
          <w:trHeight w:val="791"/>
        </w:trPr>
        <w:tc>
          <w:tcPr>
            <w:tcW w:w="479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69C22CC5" w14:textId="77777777" w:rsidR="009A45C3" w:rsidRPr="000A10A1" w:rsidRDefault="009A45C3" w:rsidP="005730C6">
            <w:pPr>
              <w:spacing w:before="60" w:after="60" w:line="240" w:lineRule="auto"/>
              <w:rPr>
                <w:rFonts w:ascii="Arial" w:hAnsi="Arial" w:cs="Arial"/>
                <w:noProof/>
              </w:rPr>
            </w:pPr>
            <w:r w:rsidRPr="000A10A1">
              <w:rPr>
                <w:rFonts w:ascii="Arial" w:hAnsi="Arial" w:cs="Arial"/>
                <w:szCs w:val="24"/>
              </w:rPr>
              <w:t>Poprawa zdolności do zatrudnienia osób nieaktywnych zawodowo i osób zagrożonych wykluczeniem społecznym</w:t>
            </w:r>
          </w:p>
        </w:tc>
        <w:tc>
          <w:tcPr>
            <w:tcW w:w="4605" w:type="dxa"/>
            <w:gridSpan w:val="4"/>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14:paraId="593C6046" w14:textId="77777777" w:rsidR="009A45C3" w:rsidRPr="000A10A1" w:rsidRDefault="009A45C3" w:rsidP="009A45C3">
            <w:pPr>
              <w:spacing w:before="60" w:after="60" w:line="240" w:lineRule="exact"/>
              <w:rPr>
                <w:rFonts w:ascii="Arial" w:hAnsi="Arial" w:cs="Arial"/>
                <w:noProof/>
                <w:lang w:val="en-US"/>
              </w:rPr>
            </w:pPr>
            <w:r w:rsidRPr="000A10A1">
              <w:rPr>
                <w:rFonts w:ascii="Arial" w:hAnsi="Arial" w:cs="Arial"/>
                <w:noProof/>
                <w:lang w:val="en-US"/>
              </w:rPr>
              <mc:AlternateContent>
                <mc:Choice Requires="wps">
                  <w:drawing>
                    <wp:anchor distT="0" distB="0" distL="114300" distR="114300" simplePos="0" relativeHeight="251617792" behindDoc="0" locked="0" layoutInCell="1" allowOverlap="1" wp14:anchorId="7E99B4BD" wp14:editId="69B7B0CB">
                      <wp:simplePos x="0" y="0"/>
                      <wp:positionH relativeFrom="column">
                        <wp:posOffset>26035</wp:posOffset>
                      </wp:positionH>
                      <wp:positionV relativeFrom="paragraph">
                        <wp:posOffset>140335</wp:posOffset>
                      </wp:positionV>
                      <wp:extent cx="2611120" cy="300355"/>
                      <wp:effectExtent l="0" t="0" r="5080" b="4445"/>
                      <wp:wrapThrough wrapText="bothSides">
                        <wp:wrapPolygon edited="0">
                          <wp:start x="0" y="0"/>
                          <wp:lineTo x="0" y="20093"/>
                          <wp:lineTo x="20802" y="20093"/>
                          <wp:lineTo x="21432" y="12786"/>
                          <wp:lineTo x="21432" y="7307"/>
                          <wp:lineTo x="20802" y="0"/>
                          <wp:lineTo x="0" y="0"/>
                        </wp:wrapPolygon>
                      </wp:wrapThrough>
                      <wp:docPr id="73" name="Pięciokąt 73"/>
                      <wp:cNvGraphicFramePr/>
                      <a:graphic xmlns:a="http://schemas.openxmlformats.org/drawingml/2006/main">
                        <a:graphicData uri="http://schemas.microsoft.com/office/word/2010/wordprocessingShape">
                          <wps:wsp>
                            <wps:cNvSpPr/>
                            <wps:spPr>
                              <a:xfrm>
                                <a:off x="0" y="0"/>
                                <a:ext cx="2611120" cy="300355"/>
                              </a:xfrm>
                              <a:prstGeom prst="homePlate">
                                <a:avLst/>
                              </a:prstGeom>
                              <a:solidFill>
                                <a:schemeClr val="accent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ęciokąt 73" o:spid="_x0000_s1026" type="#_x0000_t15" style="position:absolute;margin-left:2.05pt;margin-top:11.05pt;width:205.6pt;height:23.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" adj="20358" fillcolor="#d99594 [1941]" stroked="f">
                      <w10:wrap type="through"/>
                    </v:shape>
                  </w:pict>
                </mc:Fallback>
              </mc:AlternateContent>
            </w:r>
          </w:p>
        </w:tc>
      </w:tr>
      <w:tr w:rsidR="009A45C3" w:rsidRPr="000A10A1" w14:paraId="533E3554" w14:textId="77777777" w:rsidTr="005730C6">
        <w:tblPrEx>
          <w:jc w:val="left"/>
          <w:tblCellMar>
            <w:left w:w="70" w:type="dxa"/>
            <w:right w:w="70" w:type="dxa"/>
          </w:tblCellMar>
          <w:tblLook w:val="0000" w:firstRow="0" w:lastRow="0" w:firstColumn="0" w:lastColumn="0" w:noHBand="0" w:noVBand="0"/>
        </w:tblPrEx>
        <w:trPr>
          <w:gridBefore w:val="1"/>
          <w:wBefore w:w="36" w:type="dxa"/>
        </w:trPr>
        <w:tc>
          <w:tcPr>
            <w:tcW w:w="479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302CFC6D" w14:textId="77777777" w:rsidR="009A45C3" w:rsidRPr="000A10A1" w:rsidRDefault="009A45C3" w:rsidP="005730C6">
            <w:pPr>
              <w:spacing w:before="60" w:after="60" w:line="240" w:lineRule="auto"/>
              <w:rPr>
                <w:rFonts w:ascii="Arial" w:hAnsi="Arial" w:cs="Arial"/>
                <w:szCs w:val="24"/>
              </w:rPr>
            </w:pPr>
            <w:r w:rsidRPr="000A10A1">
              <w:rPr>
                <w:rFonts w:ascii="Arial" w:hAnsi="Arial" w:cs="Arial"/>
                <w:noProof/>
              </w:rPr>
              <w:t>Integracja społeczna mieszkańców przez wspólne działanie</w:t>
            </w:r>
            <w:r w:rsidR="00E611C2">
              <w:rPr>
                <w:rFonts w:ascii="Arial" w:hAnsi="Arial" w:cs="Arial"/>
                <w:noProof/>
              </w:rPr>
              <w:t xml:space="preserve"> wraz z zagospodarowaniem przestrzeni wspólnych</w:t>
            </w:r>
            <w:ins w:id="522" w:author="Ewa" w:date="2017-09-11T21:26:00Z">
              <w:r w:rsidR="00D46E1A">
                <w:rPr>
                  <w:rFonts w:ascii="Arial" w:hAnsi="Arial" w:cs="Arial"/>
                  <w:noProof/>
                </w:rPr>
                <w:t xml:space="preserve"> i nadanie im nowych funkcji społecznych</w:t>
              </w:r>
            </w:ins>
          </w:p>
        </w:tc>
        <w:tc>
          <w:tcPr>
            <w:tcW w:w="4605" w:type="dxa"/>
            <w:gridSpan w:val="4"/>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14:paraId="48DCA1F6" w14:textId="77777777" w:rsidR="009A45C3" w:rsidRPr="000A10A1" w:rsidRDefault="009A45C3" w:rsidP="00787A53">
            <w:pPr>
              <w:spacing w:before="60" w:after="60"/>
              <w:rPr>
                <w:rFonts w:ascii="Arial" w:hAnsi="Arial" w:cs="Arial"/>
                <w:noProof/>
                <w:lang w:val="en-US"/>
              </w:rPr>
            </w:pPr>
            <w:r w:rsidRPr="000A10A1">
              <w:rPr>
                <w:rFonts w:ascii="Arial" w:hAnsi="Arial" w:cs="Arial"/>
                <w:noProof/>
                <w:lang w:val="en-US"/>
              </w:rPr>
              <mc:AlternateContent>
                <mc:Choice Requires="wps">
                  <w:drawing>
                    <wp:anchor distT="0" distB="0" distL="114300" distR="114300" simplePos="0" relativeHeight="251624960" behindDoc="0" locked="0" layoutInCell="1" allowOverlap="1" wp14:anchorId="470643F9" wp14:editId="566A7455">
                      <wp:simplePos x="0" y="0"/>
                      <wp:positionH relativeFrom="column">
                        <wp:posOffset>33655</wp:posOffset>
                      </wp:positionH>
                      <wp:positionV relativeFrom="paragraph">
                        <wp:posOffset>132715</wp:posOffset>
                      </wp:positionV>
                      <wp:extent cx="2579370" cy="300355"/>
                      <wp:effectExtent l="0" t="0" r="11430" b="4445"/>
                      <wp:wrapThrough wrapText="bothSides">
                        <wp:wrapPolygon edited="0">
                          <wp:start x="0" y="0"/>
                          <wp:lineTo x="0" y="20093"/>
                          <wp:lineTo x="20845" y="20093"/>
                          <wp:lineTo x="21483" y="12786"/>
                          <wp:lineTo x="21483" y="7307"/>
                          <wp:lineTo x="20845" y="0"/>
                          <wp:lineTo x="0" y="0"/>
                        </wp:wrapPolygon>
                      </wp:wrapThrough>
                      <wp:docPr id="48" name="Pięciokąt 48"/>
                      <wp:cNvGraphicFramePr/>
                      <a:graphic xmlns:a="http://schemas.openxmlformats.org/drawingml/2006/main">
                        <a:graphicData uri="http://schemas.microsoft.com/office/word/2010/wordprocessingShape">
                          <wps:wsp>
                            <wps:cNvSpPr/>
                            <wps:spPr>
                              <a:xfrm>
                                <a:off x="0" y="0"/>
                                <a:ext cx="2579370" cy="300355"/>
                              </a:xfrm>
                              <a:prstGeom prst="homePlate">
                                <a:avLst/>
                              </a:prstGeom>
                              <a:solidFill>
                                <a:schemeClr val="accent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ęciokąt 48" o:spid="_x0000_s1026" type="#_x0000_t15" style="position:absolute;margin-left:2.65pt;margin-top:10.45pt;width:203.1pt;height:23.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" adj="20342" fillcolor="#f2dbdb [661]" stroked="f">
                      <w10:wrap type="through"/>
                    </v:shape>
                  </w:pict>
                </mc:Fallback>
              </mc:AlternateContent>
            </w:r>
          </w:p>
        </w:tc>
      </w:tr>
      <w:tr w:rsidR="00316928" w:rsidRPr="000A10A1" w14:paraId="44555BAD" w14:textId="77777777" w:rsidTr="00E611C2">
        <w:tblPrEx>
          <w:jc w:val="left"/>
          <w:tblCellMar>
            <w:left w:w="70" w:type="dxa"/>
            <w:right w:w="70" w:type="dxa"/>
          </w:tblCellMar>
          <w:tblLook w:val="0000" w:firstRow="0" w:lastRow="0" w:firstColumn="0" w:lastColumn="0" w:noHBand="0" w:noVBand="0"/>
        </w:tblPrEx>
        <w:trPr>
          <w:gridBefore w:val="1"/>
          <w:wBefore w:w="36" w:type="dxa"/>
          <w:trHeight w:val="631"/>
        </w:trPr>
        <w:tc>
          <w:tcPr>
            <w:tcW w:w="479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490C4FD" w14:textId="77777777" w:rsidR="00316928" w:rsidRPr="000A10A1" w:rsidRDefault="00E611C2" w:rsidP="005730C6">
            <w:pPr>
              <w:spacing w:before="60" w:after="60" w:line="240" w:lineRule="auto"/>
              <w:rPr>
                <w:rFonts w:ascii="Arial" w:hAnsi="Arial" w:cs="Arial"/>
                <w:noProof/>
              </w:rPr>
            </w:pPr>
            <w:r>
              <w:rPr>
                <w:rFonts w:ascii="Arial" w:hAnsi="Arial" w:cs="Arial"/>
                <w:noProof/>
              </w:rPr>
              <w:t>Poprawa jakości systemów komunikacji</w:t>
            </w:r>
            <w:ins w:id="523" w:author="Ewa" w:date="2017-09-11T21:24:00Z">
              <w:r w:rsidR="00D46E1A">
                <w:rPr>
                  <w:rFonts w:ascii="Arial" w:hAnsi="Arial" w:cs="Arial"/>
                  <w:noProof/>
                </w:rPr>
                <w:t xml:space="preserve"> </w:t>
              </w:r>
              <w:r w:rsidR="00D46E1A" w:rsidRPr="00D46E1A">
                <w:rPr>
                  <w:rFonts w:ascii="Arial" w:hAnsi="Arial" w:cs="Arial"/>
                  <w:noProof/>
                </w:rPr>
                <w:t>jako działanie podnoszące jakość życia mieszkańców obszaru rewitalizacji</w:t>
              </w:r>
            </w:ins>
          </w:p>
        </w:tc>
        <w:tc>
          <w:tcPr>
            <w:tcW w:w="4605" w:type="dxa"/>
            <w:gridSpan w:val="4"/>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14:paraId="10E1DFDA" w14:textId="77777777" w:rsidR="00316928" w:rsidRPr="000A10A1" w:rsidRDefault="00C01C05" w:rsidP="00787A53">
            <w:pPr>
              <w:spacing w:before="60" w:after="60"/>
              <w:rPr>
                <w:rFonts w:ascii="Arial" w:hAnsi="Arial" w:cs="Arial"/>
                <w:noProof/>
                <w:lang w:val="en-US"/>
              </w:rPr>
            </w:pPr>
            <w:r w:rsidRPr="000A10A1">
              <w:rPr>
                <w:rFonts w:ascii="Arial" w:hAnsi="Arial" w:cs="Arial"/>
                <w:noProof/>
                <w:lang w:val="en-US"/>
              </w:rPr>
              <mc:AlternateContent>
                <mc:Choice Requires="wps">
                  <w:drawing>
                    <wp:anchor distT="0" distB="0" distL="114300" distR="114300" simplePos="0" relativeHeight="251632128" behindDoc="0" locked="0" layoutInCell="1" allowOverlap="1" wp14:anchorId="4CFDC8A7" wp14:editId="3F079E76">
                      <wp:simplePos x="0" y="0"/>
                      <wp:positionH relativeFrom="column">
                        <wp:posOffset>60325</wp:posOffset>
                      </wp:positionH>
                      <wp:positionV relativeFrom="paragraph">
                        <wp:posOffset>53975</wp:posOffset>
                      </wp:positionV>
                      <wp:extent cx="2550795" cy="300355"/>
                      <wp:effectExtent l="0" t="0" r="1905" b="4445"/>
                      <wp:wrapThrough wrapText="bothSides">
                        <wp:wrapPolygon edited="0">
                          <wp:start x="0" y="0"/>
                          <wp:lineTo x="0" y="20550"/>
                          <wp:lineTo x="20648" y="20550"/>
                          <wp:lineTo x="21455" y="12330"/>
                          <wp:lineTo x="21455" y="8220"/>
                          <wp:lineTo x="20648" y="0"/>
                          <wp:lineTo x="0" y="0"/>
                        </wp:wrapPolygon>
                      </wp:wrapThrough>
                      <wp:docPr id="76" name="Pięciokąt 76"/>
                      <wp:cNvGraphicFramePr/>
                      <a:graphic xmlns:a="http://schemas.openxmlformats.org/drawingml/2006/main">
                        <a:graphicData uri="http://schemas.microsoft.com/office/word/2010/wordprocessingShape">
                          <wps:wsp>
                            <wps:cNvSpPr/>
                            <wps:spPr>
                              <a:xfrm>
                                <a:off x="0" y="0"/>
                                <a:ext cx="2550795" cy="300355"/>
                              </a:xfrm>
                              <a:prstGeom prst="homePlate">
                                <a:avLst/>
                              </a:prstGeom>
                              <a:solidFill>
                                <a:srgbClr val="CC99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ęciokąt 76" o:spid="_x0000_s1026" type="#_x0000_t15" style="position:absolute;margin-left:4.75pt;margin-top:4.25pt;width:200.85pt;height:23.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" adj="20328" fillcolor="#c90" stroked="f">
                      <w10:wrap type="through"/>
                    </v:shape>
                  </w:pict>
                </mc:Fallback>
              </mc:AlternateContent>
            </w:r>
          </w:p>
        </w:tc>
      </w:tr>
      <w:tr w:rsidR="004D4B50" w:rsidRPr="000A10A1" w14:paraId="691173BC" w14:textId="77777777" w:rsidTr="005730C6">
        <w:tblPrEx>
          <w:jc w:val="left"/>
          <w:tblCellMar>
            <w:left w:w="70" w:type="dxa"/>
            <w:right w:w="70" w:type="dxa"/>
          </w:tblCellMar>
          <w:tblLook w:val="0000" w:firstRow="0" w:lastRow="0" w:firstColumn="0" w:lastColumn="0" w:noHBand="0" w:noVBand="0"/>
        </w:tblPrEx>
        <w:trPr>
          <w:gridBefore w:val="1"/>
          <w:wBefore w:w="36" w:type="dxa"/>
        </w:trPr>
        <w:tc>
          <w:tcPr>
            <w:tcW w:w="479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9AADF81" w14:textId="77777777" w:rsidR="004D4B50" w:rsidRPr="000A10A1" w:rsidRDefault="00E611C2" w:rsidP="00E611C2">
            <w:pPr>
              <w:spacing w:before="60" w:after="60" w:line="240" w:lineRule="auto"/>
              <w:rPr>
                <w:rFonts w:ascii="Arial" w:hAnsi="Arial" w:cs="Arial"/>
                <w:noProof/>
              </w:rPr>
            </w:pPr>
            <w:r>
              <w:rPr>
                <w:rFonts w:ascii="Arial" w:hAnsi="Arial" w:cs="Arial"/>
                <w:noProof/>
              </w:rPr>
              <w:t>Poprawa jakości</w:t>
            </w:r>
            <w:r w:rsidR="000A10A1" w:rsidRPr="000A10A1">
              <w:rPr>
                <w:rFonts w:ascii="Arial" w:hAnsi="Arial" w:cs="Arial"/>
                <w:noProof/>
              </w:rPr>
              <w:t xml:space="preserve"> infrastruktury technicznej </w:t>
            </w:r>
            <w:r>
              <w:rPr>
                <w:rFonts w:ascii="Arial" w:hAnsi="Arial" w:cs="Arial"/>
                <w:noProof/>
              </w:rPr>
              <w:br/>
              <w:t>i budynków mieszkalnych</w:t>
            </w:r>
          </w:p>
        </w:tc>
        <w:tc>
          <w:tcPr>
            <w:tcW w:w="4605" w:type="dxa"/>
            <w:gridSpan w:val="4"/>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14:paraId="4B4D21AB" w14:textId="77777777" w:rsidR="004D4B50" w:rsidRPr="000A10A1" w:rsidRDefault="009E4F74" w:rsidP="00787A53">
            <w:pPr>
              <w:spacing w:before="60" w:after="60"/>
              <w:rPr>
                <w:rFonts w:ascii="Arial" w:hAnsi="Arial" w:cs="Arial"/>
                <w:noProof/>
                <w:lang w:val="en-US"/>
              </w:rPr>
            </w:pPr>
            <w:r w:rsidRPr="000A10A1">
              <w:rPr>
                <w:rFonts w:ascii="Arial" w:hAnsi="Arial" w:cs="Arial"/>
                <w:noProof/>
                <w:lang w:val="en-US"/>
              </w:rPr>
              <mc:AlternateContent>
                <mc:Choice Requires="wps">
                  <w:drawing>
                    <wp:anchor distT="0" distB="0" distL="114300" distR="114300" simplePos="0" relativeHeight="251710976" behindDoc="0" locked="0" layoutInCell="1" allowOverlap="1" wp14:anchorId="2256EF02" wp14:editId="7C1BE6E8">
                      <wp:simplePos x="0" y="0"/>
                      <wp:positionH relativeFrom="column">
                        <wp:posOffset>69215</wp:posOffset>
                      </wp:positionH>
                      <wp:positionV relativeFrom="paragraph">
                        <wp:posOffset>74930</wp:posOffset>
                      </wp:positionV>
                      <wp:extent cx="2523490" cy="300355"/>
                      <wp:effectExtent l="0" t="0" r="0" b="4445"/>
                      <wp:wrapThrough wrapText="bothSides">
                        <wp:wrapPolygon edited="0">
                          <wp:start x="0" y="0"/>
                          <wp:lineTo x="0" y="20093"/>
                          <wp:lineTo x="20654" y="20093"/>
                          <wp:lineTo x="21306" y="12786"/>
                          <wp:lineTo x="21306" y="7307"/>
                          <wp:lineTo x="20654" y="0"/>
                          <wp:lineTo x="0" y="0"/>
                        </wp:wrapPolygon>
                      </wp:wrapThrough>
                      <wp:docPr id="119" name="Pięciokąt 119"/>
                      <wp:cNvGraphicFramePr/>
                      <a:graphic xmlns:a="http://schemas.openxmlformats.org/drawingml/2006/main">
                        <a:graphicData uri="http://schemas.microsoft.com/office/word/2010/wordprocessingShape">
                          <wps:wsp>
                            <wps:cNvSpPr/>
                            <wps:spPr>
                              <a:xfrm>
                                <a:off x="0" y="0"/>
                                <a:ext cx="2523490" cy="300355"/>
                              </a:xfrm>
                              <a:prstGeom prst="homePlate">
                                <a:avLst/>
                              </a:prstGeom>
                              <a:solidFill>
                                <a:srgbClr val="99CC3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ęciokąt 119" o:spid="_x0000_s1026" type="#_x0000_t15" style="position:absolute;margin-left:5.45pt;margin-top:5.9pt;width:198.7pt;height:23.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" adj="20315" fillcolor="#9c3" stroked="f">
                      <w10:wrap type="through"/>
                    </v:shape>
                  </w:pict>
                </mc:Fallback>
              </mc:AlternateContent>
            </w:r>
          </w:p>
        </w:tc>
      </w:tr>
      <w:tr w:rsidR="00EC18C9" w:rsidRPr="000A10A1" w14:paraId="0F6545B0" w14:textId="77777777" w:rsidTr="000A10A1">
        <w:tblPrEx>
          <w:jc w:val="left"/>
          <w:tblCellMar>
            <w:left w:w="70" w:type="dxa"/>
            <w:right w:w="70" w:type="dxa"/>
          </w:tblCellMar>
          <w:tblLook w:val="0000" w:firstRow="0" w:lastRow="0" w:firstColumn="0" w:lastColumn="0" w:noHBand="0" w:noVBand="0"/>
        </w:tblPrEx>
        <w:trPr>
          <w:gridBefore w:val="1"/>
          <w:wBefore w:w="36" w:type="dxa"/>
        </w:trPr>
        <w:tc>
          <w:tcPr>
            <w:tcW w:w="479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D91F299" w14:textId="77777777" w:rsidR="00EC18C9" w:rsidRPr="000A10A1" w:rsidRDefault="000A10A1" w:rsidP="000A10A1">
            <w:pPr>
              <w:spacing w:before="60" w:after="60" w:line="240" w:lineRule="auto"/>
              <w:rPr>
                <w:rFonts w:ascii="Arial" w:hAnsi="Arial" w:cs="Arial"/>
                <w:noProof/>
              </w:rPr>
            </w:pPr>
            <w:r w:rsidRPr="000A10A1">
              <w:rPr>
                <w:rFonts w:ascii="Arial" w:hAnsi="Arial" w:cs="Arial"/>
                <w:noProof/>
              </w:rPr>
              <w:t>Renowacja i modernizacja obiektów kościelnych w Kroczewie</w:t>
            </w:r>
            <w:ins w:id="524" w:author="Ewa" w:date="2017-09-11T21:24:00Z">
              <w:r w:rsidR="00D46E1A">
                <w:rPr>
                  <w:rFonts w:ascii="Arial" w:hAnsi="Arial" w:cs="Arial"/>
                  <w:noProof/>
                </w:rPr>
                <w:t xml:space="preserve"> i nadanie im nowych funkcji społecznych</w:t>
              </w:r>
            </w:ins>
          </w:p>
        </w:tc>
        <w:tc>
          <w:tcPr>
            <w:tcW w:w="4605" w:type="dxa"/>
            <w:gridSpan w:val="4"/>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tcPr>
          <w:p w14:paraId="4314C8B9" w14:textId="77777777" w:rsidR="00EC18C9" w:rsidRPr="000A10A1" w:rsidRDefault="00EC18C9" w:rsidP="000A10A1">
            <w:pPr>
              <w:spacing w:before="60" w:after="60"/>
              <w:rPr>
                <w:rFonts w:ascii="Arial" w:hAnsi="Arial" w:cs="Arial"/>
                <w:noProof/>
                <w:lang w:val="en-US"/>
              </w:rPr>
            </w:pPr>
            <w:r w:rsidRPr="000A10A1">
              <w:rPr>
                <w:rFonts w:ascii="Arial" w:hAnsi="Arial" w:cs="Arial"/>
                <w:noProof/>
                <w:lang w:val="en-US"/>
              </w:rPr>
              <mc:AlternateContent>
                <mc:Choice Requires="wps">
                  <w:drawing>
                    <wp:anchor distT="0" distB="0" distL="114300" distR="114300" simplePos="0" relativeHeight="251825664" behindDoc="0" locked="0" layoutInCell="1" allowOverlap="1" wp14:anchorId="5576418C" wp14:editId="34BD8E06">
                      <wp:simplePos x="0" y="0"/>
                      <wp:positionH relativeFrom="column">
                        <wp:posOffset>69215</wp:posOffset>
                      </wp:positionH>
                      <wp:positionV relativeFrom="paragraph">
                        <wp:posOffset>41910</wp:posOffset>
                      </wp:positionV>
                      <wp:extent cx="2563495" cy="300355"/>
                      <wp:effectExtent l="0" t="0" r="1905" b="4445"/>
                      <wp:wrapThrough wrapText="bothSides">
                        <wp:wrapPolygon edited="0">
                          <wp:start x="0" y="0"/>
                          <wp:lineTo x="0" y="20093"/>
                          <wp:lineTo x="20760" y="20093"/>
                          <wp:lineTo x="21402" y="12786"/>
                          <wp:lineTo x="21402" y="7307"/>
                          <wp:lineTo x="20760" y="0"/>
                          <wp:lineTo x="0" y="0"/>
                        </wp:wrapPolygon>
                      </wp:wrapThrough>
                      <wp:docPr id="31" name="Pięciokąt 31"/>
                      <wp:cNvGraphicFramePr/>
                      <a:graphic xmlns:a="http://schemas.openxmlformats.org/drawingml/2006/main">
                        <a:graphicData uri="http://schemas.microsoft.com/office/word/2010/wordprocessingShape">
                          <wps:wsp>
                            <wps:cNvSpPr/>
                            <wps:spPr>
                              <a:xfrm>
                                <a:off x="0" y="0"/>
                                <a:ext cx="2563495" cy="300355"/>
                              </a:xfrm>
                              <a:prstGeom prst="homePlate">
                                <a:avLst/>
                              </a:prstGeom>
                              <a:solidFill>
                                <a:schemeClr val="tx2">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ęciokąt 31" o:spid="_x0000_s1026" type="#_x0000_t15" style="position:absolute;margin-left:5.45pt;margin-top:3.3pt;width:201.85pt;height:23.6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" adj="20335" fillcolor="#548dd4 [1951]" stroked="f">
                      <w10:wrap type="through"/>
                    </v:shape>
                  </w:pict>
                </mc:Fallback>
              </mc:AlternateContent>
            </w:r>
          </w:p>
        </w:tc>
      </w:tr>
    </w:tbl>
    <w:p w14:paraId="3B2F3AAB" w14:textId="77777777" w:rsidR="00906E35" w:rsidRPr="000A10A1" w:rsidRDefault="001A2F5E" w:rsidP="002040B1">
      <w:pPr>
        <w:pStyle w:val="Nagwek1"/>
        <w:keepLines/>
        <w:numPr>
          <w:ilvl w:val="0"/>
          <w:numId w:val="5"/>
        </w:numPr>
        <w:pBdr>
          <w:top w:val="single" w:sz="12" w:space="1" w:color="CC0000"/>
          <w:left w:val="single" w:sz="12" w:space="4" w:color="CC0000"/>
        </w:pBdr>
        <w:spacing w:before="0" w:after="120" w:line="320" w:lineRule="atLeast"/>
        <w:ind w:left="357" w:hanging="357"/>
        <w:rPr>
          <w:rFonts w:ascii="Arial" w:eastAsiaTheme="minorEastAsia" w:hAnsi="Arial" w:cs="Arial"/>
          <w:bCs w:val="0"/>
          <w:color w:val="404040" w:themeColor="text1" w:themeTint="BF"/>
          <w:sz w:val="26"/>
          <w:szCs w:val="26"/>
        </w:rPr>
      </w:pPr>
      <w:bookmarkStart w:id="525" w:name="_Toc361468262"/>
      <w:bookmarkStart w:id="526" w:name="_Toc330670433"/>
      <w:bookmarkEnd w:id="5"/>
      <w:bookmarkEnd w:id="6"/>
      <w:r w:rsidRPr="000A10A1">
        <w:rPr>
          <w:rFonts w:ascii="Arial" w:eastAsiaTheme="minorEastAsia" w:hAnsi="Arial" w:cs="Arial"/>
          <w:bCs w:val="0"/>
          <w:color w:val="404040" w:themeColor="text1" w:themeTint="BF"/>
          <w:sz w:val="26"/>
          <w:szCs w:val="26"/>
        </w:rPr>
        <w:lastRenderedPageBreak/>
        <w:t xml:space="preserve">Uzupełniające </w:t>
      </w:r>
      <w:r w:rsidR="0050579E" w:rsidRPr="000A10A1">
        <w:rPr>
          <w:rFonts w:ascii="Arial" w:eastAsiaTheme="minorEastAsia" w:hAnsi="Arial" w:cs="Arial"/>
          <w:bCs w:val="0"/>
          <w:color w:val="404040" w:themeColor="text1" w:themeTint="BF"/>
          <w:sz w:val="26"/>
          <w:szCs w:val="26"/>
        </w:rPr>
        <w:t xml:space="preserve">rodzaje </w:t>
      </w:r>
      <w:r w:rsidR="009F3D0C" w:rsidRPr="000A10A1">
        <w:rPr>
          <w:rFonts w:ascii="Arial" w:eastAsiaTheme="minorEastAsia" w:hAnsi="Arial" w:cs="Arial"/>
          <w:bCs w:val="0"/>
          <w:color w:val="404040" w:themeColor="text1" w:themeTint="BF"/>
          <w:sz w:val="26"/>
          <w:szCs w:val="26"/>
        </w:rPr>
        <w:t>przedsięwzięć</w:t>
      </w:r>
      <w:r w:rsidR="00906E35" w:rsidRPr="000A10A1">
        <w:rPr>
          <w:rFonts w:ascii="Arial" w:eastAsiaTheme="minorEastAsia" w:hAnsi="Arial" w:cs="Arial"/>
          <w:bCs w:val="0"/>
          <w:color w:val="404040" w:themeColor="text1" w:themeTint="BF"/>
          <w:sz w:val="26"/>
          <w:szCs w:val="26"/>
        </w:rPr>
        <w:t xml:space="preserve"> rewitalizacyjn</w:t>
      </w:r>
      <w:r w:rsidR="0086444B" w:rsidRPr="000A10A1">
        <w:rPr>
          <w:rFonts w:ascii="Arial" w:eastAsiaTheme="minorEastAsia" w:hAnsi="Arial" w:cs="Arial"/>
          <w:bCs w:val="0"/>
          <w:color w:val="404040" w:themeColor="text1" w:themeTint="BF"/>
          <w:sz w:val="26"/>
          <w:szCs w:val="26"/>
        </w:rPr>
        <w:t>ych</w:t>
      </w:r>
      <w:bookmarkEnd w:id="525"/>
    </w:p>
    <w:p w14:paraId="1DEA81C6" w14:textId="77777777" w:rsidR="00906E35" w:rsidRPr="000A10A1" w:rsidRDefault="00906E35" w:rsidP="006B726C">
      <w:pPr>
        <w:spacing w:after="0" w:line="320" w:lineRule="atLeast"/>
        <w:ind w:firstLine="708"/>
        <w:jc w:val="both"/>
        <w:rPr>
          <w:rFonts w:ascii="Arial" w:hAnsi="Arial" w:cs="Arial"/>
        </w:rPr>
      </w:pPr>
    </w:p>
    <w:p w14:paraId="48813FA1" w14:textId="77777777" w:rsidR="00B04451" w:rsidRPr="000A10A1" w:rsidRDefault="00A063B6" w:rsidP="00B04451">
      <w:pPr>
        <w:spacing w:after="0" w:line="320" w:lineRule="atLeast"/>
        <w:ind w:firstLine="708"/>
        <w:jc w:val="both"/>
        <w:rPr>
          <w:rFonts w:ascii="Arial" w:hAnsi="Arial" w:cs="Arial"/>
        </w:rPr>
      </w:pPr>
      <w:r w:rsidRPr="000A10A1">
        <w:rPr>
          <w:rFonts w:ascii="Arial" w:hAnsi="Arial" w:cs="Arial"/>
        </w:rPr>
        <w:t>Uzupełniające</w:t>
      </w:r>
      <w:r w:rsidR="00954522" w:rsidRPr="000A10A1">
        <w:rPr>
          <w:rFonts w:ascii="Arial" w:hAnsi="Arial" w:cs="Arial"/>
        </w:rPr>
        <w:t xml:space="preserve"> rodzaje</w:t>
      </w:r>
      <w:r w:rsidR="00BF171E" w:rsidRPr="000A10A1">
        <w:rPr>
          <w:rFonts w:ascii="Arial" w:hAnsi="Arial" w:cs="Arial"/>
        </w:rPr>
        <w:t xml:space="preserve"> </w:t>
      </w:r>
      <w:r w:rsidR="001F2736" w:rsidRPr="000A10A1">
        <w:rPr>
          <w:rFonts w:ascii="Arial" w:hAnsi="Arial" w:cs="Arial"/>
        </w:rPr>
        <w:t>przedsięwzięć</w:t>
      </w:r>
      <w:r w:rsidR="00BF171E" w:rsidRPr="000A10A1">
        <w:rPr>
          <w:rFonts w:ascii="Arial" w:hAnsi="Arial" w:cs="Arial"/>
        </w:rPr>
        <w:t xml:space="preserve"> </w:t>
      </w:r>
      <w:r w:rsidR="00AE7A7E" w:rsidRPr="000A10A1">
        <w:rPr>
          <w:rFonts w:ascii="Arial" w:hAnsi="Arial" w:cs="Arial"/>
        </w:rPr>
        <w:t>rewitalizacyjnych stanowią projekty</w:t>
      </w:r>
      <w:r w:rsidR="00BF171E" w:rsidRPr="000A10A1">
        <w:rPr>
          <w:rFonts w:ascii="Arial" w:hAnsi="Arial" w:cs="Arial"/>
        </w:rPr>
        <w:t xml:space="preserve">, </w:t>
      </w:r>
      <w:r w:rsidR="003206BE" w:rsidRPr="000A10A1">
        <w:rPr>
          <w:rFonts w:ascii="Arial" w:hAnsi="Arial" w:cs="Arial"/>
        </w:rPr>
        <w:t>które</w:t>
      </w:r>
      <w:r w:rsidR="00BF171E" w:rsidRPr="000A10A1">
        <w:rPr>
          <w:rFonts w:ascii="Arial" w:hAnsi="Arial" w:cs="Arial"/>
        </w:rPr>
        <w:t xml:space="preserve"> ze </w:t>
      </w:r>
      <w:r w:rsidR="003206BE" w:rsidRPr="000A10A1">
        <w:rPr>
          <w:rFonts w:ascii="Arial" w:hAnsi="Arial" w:cs="Arial"/>
        </w:rPr>
        <w:t>względu</w:t>
      </w:r>
      <w:r w:rsidR="00BF171E" w:rsidRPr="000A10A1">
        <w:rPr>
          <w:rFonts w:ascii="Arial" w:hAnsi="Arial" w:cs="Arial"/>
        </w:rPr>
        <w:t xml:space="preserve"> na mniejszą skalę oddziaływania trudno</w:t>
      </w:r>
      <w:r w:rsidR="003206BE" w:rsidRPr="000A10A1">
        <w:rPr>
          <w:rFonts w:ascii="Arial" w:hAnsi="Arial" w:cs="Arial"/>
        </w:rPr>
        <w:t xml:space="preserve"> </w:t>
      </w:r>
      <w:r w:rsidR="001D1DD6" w:rsidRPr="000A10A1">
        <w:rPr>
          <w:rFonts w:ascii="Arial" w:hAnsi="Arial" w:cs="Arial"/>
        </w:rPr>
        <w:t>jest</w:t>
      </w:r>
      <w:r w:rsidR="00BF171E" w:rsidRPr="000A10A1">
        <w:rPr>
          <w:rFonts w:ascii="Arial" w:hAnsi="Arial" w:cs="Arial"/>
        </w:rPr>
        <w:t xml:space="preserve"> </w:t>
      </w:r>
      <w:r w:rsidR="00183F67" w:rsidRPr="000A10A1">
        <w:rPr>
          <w:rFonts w:ascii="Arial" w:hAnsi="Arial" w:cs="Arial"/>
        </w:rPr>
        <w:t>zidentyfikować</w:t>
      </w:r>
      <w:r w:rsidR="00BF171E" w:rsidRPr="000A10A1">
        <w:rPr>
          <w:rFonts w:ascii="Arial" w:hAnsi="Arial" w:cs="Arial"/>
        </w:rPr>
        <w:t xml:space="preserve"> indywidualnie, a </w:t>
      </w:r>
      <w:r w:rsidR="008259E1" w:rsidRPr="000A10A1">
        <w:rPr>
          <w:rFonts w:ascii="Arial" w:hAnsi="Arial" w:cs="Arial"/>
        </w:rPr>
        <w:t>są</w:t>
      </w:r>
      <w:r w:rsidR="00BF171E" w:rsidRPr="000A10A1">
        <w:rPr>
          <w:rFonts w:ascii="Arial" w:hAnsi="Arial" w:cs="Arial"/>
        </w:rPr>
        <w:t xml:space="preserve">̨ oczekiwane ze </w:t>
      </w:r>
      <w:r w:rsidR="00806BF0" w:rsidRPr="000A10A1">
        <w:rPr>
          <w:rFonts w:ascii="Arial" w:hAnsi="Arial" w:cs="Arial"/>
        </w:rPr>
        <w:t>względu</w:t>
      </w:r>
      <w:r w:rsidR="00BF171E" w:rsidRPr="000A10A1">
        <w:rPr>
          <w:rFonts w:ascii="Arial" w:hAnsi="Arial" w:cs="Arial"/>
        </w:rPr>
        <w:t xml:space="preserve"> na realizację </w:t>
      </w:r>
      <w:r w:rsidR="00047930" w:rsidRPr="000A10A1">
        <w:rPr>
          <w:rFonts w:ascii="Arial" w:hAnsi="Arial" w:cs="Arial"/>
        </w:rPr>
        <w:t>celów</w:t>
      </w:r>
      <w:r w:rsidR="007019CC" w:rsidRPr="000A10A1">
        <w:rPr>
          <w:rFonts w:ascii="Arial" w:hAnsi="Arial" w:cs="Arial"/>
        </w:rPr>
        <w:t xml:space="preserve"> programu rewitalizacji.</w:t>
      </w:r>
      <w:r w:rsidR="00B04451" w:rsidRPr="000A10A1">
        <w:rPr>
          <w:rFonts w:ascii="Arial" w:hAnsi="Arial" w:cs="Arial"/>
        </w:rPr>
        <w:t xml:space="preserve"> </w:t>
      </w:r>
      <w:r w:rsidR="00AF3594" w:rsidRPr="000A10A1">
        <w:rPr>
          <w:rFonts w:ascii="Arial" w:hAnsi="Arial" w:cs="Arial"/>
        </w:rPr>
        <w:t>Włączenie</w:t>
      </w:r>
      <w:r w:rsidR="00B04451" w:rsidRPr="000A10A1">
        <w:rPr>
          <w:rFonts w:ascii="Arial" w:hAnsi="Arial" w:cs="Arial"/>
        </w:rPr>
        <w:t xml:space="preserve"> projektów </w:t>
      </w:r>
      <w:r w:rsidR="00AF3594" w:rsidRPr="000A10A1">
        <w:rPr>
          <w:rFonts w:ascii="Arial" w:hAnsi="Arial" w:cs="Arial"/>
        </w:rPr>
        <w:t xml:space="preserve">uzupełniających </w:t>
      </w:r>
      <w:r w:rsidR="00B04451" w:rsidRPr="000A10A1">
        <w:rPr>
          <w:rFonts w:ascii="Arial" w:hAnsi="Arial" w:cs="Arial"/>
        </w:rPr>
        <w:t>w</w:t>
      </w:r>
      <w:r w:rsidR="00AF3594" w:rsidRPr="000A10A1">
        <w:rPr>
          <w:rFonts w:ascii="Arial" w:hAnsi="Arial" w:cs="Arial"/>
        </w:rPr>
        <w:t xml:space="preserve"> </w:t>
      </w:r>
      <w:r w:rsidR="00C849C7" w:rsidRPr="000A10A1">
        <w:rPr>
          <w:rFonts w:ascii="Arial" w:hAnsi="Arial" w:cs="Arial"/>
        </w:rPr>
        <w:t xml:space="preserve">ramach </w:t>
      </w:r>
      <w:r w:rsidR="00B04451" w:rsidRPr="000A10A1">
        <w:rPr>
          <w:rFonts w:ascii="Arial" w:hAnsi="Arial" w:cs="Arial"/>
        </w:rPr>
        <w:t xml:space="preserve">obszarów tematycznych pozwoli na wsparcie wyników uzyskanych w </w:t>
      </w:r>
      <w:r w:rsidR="00260F19" w:rsidRPr="000A10A1">
        <w:rPr>
          <w:rFonts w:ascii="Arial" w:hAnsi="Arial" w:cs="Arial"/>
        </w:rPr>
        <w:t>związku</w:t>
      </w:r>
      <w:r w:rsidR="00B04451" w:rsidRPr="000A10A1">
        <w:rPr>
          <w:rFonts w:ascii="Arial" w:hAnsi="Arial" w:cs="Arial"/>
        </w:rPr>
        <w:t xml:space="preserve"> z realizacją proj</w:t>
      </w:r>
      <w:r w:rsidR="00024874" w:rsidRPr="000A10A1">
        <w:rPr>
          <w:rFonts w:ascii="Arial" w:hAnsi="Arial" w:cs="Arial"/>
        </w:rPr>
        <w:t>e</w:t>
      </w:r>
      <w:r w:rsidR="00466E25" w:rsidRPr="000A10A1">
        <w:rPr>
          <w:rFonts w:ascii="Arial" w:hAnsi="Arial" w:cs="Arial"/>
        </w:rPr>
        <w:t xml:space="preserve">któw kluczowych i podstawowych. Polegają one na szeroko rozumianej aktywizacji </w:t>
      </w:r>
      <w:r w:rsidR="00A66701" w:rsidRPr="000A10A1">
        <w:rPr>
          <w:rFonts w:ascii="Arial" w:hAnsi="Arial" w:cs="Arial"/>
        </w:rPr>
        <w:t xml:space="preserve">społeczności lokalnej i stanowią istotny element realizacji </w:t>
      </w:r>
      <w:r w:rsidR="00A66701" w:rsidRPr="000A10A1">
        <w:rPr>
          <w:rFonts w:ascii="Arial" w:hAnsi="Arial" w:cs="Arial"/>
          <w:i/>
        </w:rPr>
        <w:t>Programu</w:t>
      </w:r>
      <w:r w:rsidR="00A66701" w:rsidRPr="000A10A1">
        <w:rPr>
          <w:rFonts w:ascii="Arial" w:hAnsi="Arial" w:cs="Arial"/>
        </w:rPr>
        <w:t xml:space="preserve">. </w:t>
      </w:r>
    </w:p>
    <w:p w14:paraId="2172CDE5" w14:textId="77777777" w:rsidR="00FB3469" w:rsidRPr="000A10A1" w:rsidRDefault="00FB3469" w:rsidP="002F735E">
      <w:pPr>
        <w:spacing w:after="0" w:line="320" w:lineRule="atLeast"/>
        <w:ind w:firstLine="708"/>
        <w:jc w:val="both"/>
        <w:rPr>
          <w:rFonts w:ascii="Arial" w:hAnsi="Arial" w:cs="Arial"/>
          <w:szCs w:val="24"/>
        </w:rPr>
      </w:pPr>
    </w:p>
    <w:p w14:paraId="4C518BD4" w14:textId="77777777" w:rsidR="002F735E" w:rsidRPr="000A10A1" w:rsidRDefault="005211B4" w:rsidP="002F735E">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0A10A1">
        <w:rPr>
          <w:rFonts w:ascii="Arial" w:hAnsi="Arial" w:cs="Arial"/>
          <w:b/>
          <w:color w:val="808080" w:themeColor="background1" w:themeShade="80"/>
        </w:rPr>
        <w:t xml:space="preserve">Cel 1: </w:t>
      </w:r>
      <w:r w:rsidR="00E9135A">
        <w:rPr>
          <w:rFonts w:ascii="Arial" w:hAnsi="Arial" w:cs="Arial"/>
          <w:b/>
          <w:color w:val="808080" w:themeColor="background1" w:themeShade="80"/>
        </w:rPr>
        <w:t>A</w:t>
      </w:r>
      <w:r w:rsidR="00E9135A" w:rsidRPr="00E9135A">
        <w:rPr>
          <w:rFonts w:ascii="Arial" w:hAnsi="Arial" w:cs="Arial"/>
          <w:b/>
          <w:color w:val="808080" w:themeColor="background1" w:themeShade="80"/>
        </w:rPr>
        <w:t xml:space="preserve">ktywna </w:t>
      </w:r>
      <w:del w:id="527" w:author="Ewa" w:date="2017-09-10T20:02:00Z">
        <w:r w:rsidR="00E9135A" w:rsidRPr="00E9135A" w:rsidDel="005B699F">
          <w:rPr>
            <w:rFonts w:ascii="Arial" w:hAnsi="Arial" w:cs="Arial"/>
            <w:b/>
            <w:color w:val="808080" w:themeColor="background1" w:themeShade="80"/>
          </w:rPr>
          <w:delText xml:space="preserve">oraz przedsiębiorcza </w:delText>
        </w:r>
      </w:del>
      <w:r w:rsidR="00E9135A" w:rsidRPr="00E9135A">
        <w:rPr>
          <w:rFonts w:ascii="Arial" w:hAnsi="Arial" w:cs="Arial"/>
          <w:b/>
          <w:color w:val="808080" w:themeColor="background1" w:themeShade="80"/>
        </w:rPr>
        <w:t>społeczność obszaru rewitalizacji</w:t>
      </w:r>
    </w:p>
    <w:p w14:paraId="6F6E2259" w14:textId="77777777" w:rsidR="002F735E" w:rsidRPr="000A10A1" w:rsidRDefault="002F735E" w:rsidP="002F735E">
      <w:pPr>
        <w:spacing w:after="0" w:line="320" w:lineRule="atLeast"/>
        <w:ind w:firstLine="708"/>
        <w:jc w:val="both"/>
        <w:rPr>
          <w:rFonts w:ascii="Arial" w:hAnsi="Arial" w:cs="Arial"/>
        </w:rPr>
      </w:pPr>
    </w:p>
    <w:p w14:paraId="6F28A478" w14:textId="77777777" w:rsidR="00142C67" w:rsidRPr="000A10A1" w:rsidRDefault="00142C67" w:rsidP="002040B1">
      <w:pPr>
        <w:pStyle w:val="Akapitzlist"/>
        <w:numPr>
          <w:ilvl w:val="0"/>
          <w:numId w:val="26"/>
        </w:numPr>
        <w:spacing w:after="0" w:line="320" w:lineRule="atLeast"/>
        <w:ind w:left="709" w:hanging="283"/>
        <w:jc w:val="both"/>
        <w:rPr>
          <w:rFonts w:ascii="Arial" w:hAnsi="Arial" w:cs="Arial"/>
          <w:szCs w:val="24"/>
        </w:rPr>
      </w:pPr>
      <w:r w:rsidRPr="000A10A1">
        <w:rPr>
          <w:rFonts w:ascii="Arial" w:hAnsi="Arial" w:cs="Arial"/>
          <w:szCs w:val="24"/>
        </w:rPr>
        <w:t xml:space="preserve">Integracja </w:t>
      </w:r>
      <w:r w:rsidR="007C5B25" w:rsidRPr="000A10A1">
        <w:rPr>
          <w:rFonts w:ascii="Arial" w:hAnsi="Arial" w:cs="Arial"/>
          <w:szCs w:val="24"/>
        </w:rPr>
        <w:t>społeczna</w:t>
      </w:r>
      <w:r w:rsidR="00347C0F" w:rsidRPr="000A10A1">
        <w:rPr>
          <w:rFonts w:ascii="Arial" w:hAnsi="Arial" w:cs="Arial"/>
          <w:szCs w:val="24"/>
        </w:rPr>
        <w:t xml:space="preserve"> osób zagrożonych wykluczeniem społecznym</w:t>
      </w:r>
      <w:r w:rsidR="007C5B25" w:rsidRPr="000A10A1">
        <w:rPr>
          <w:rFonts w:ascii="Arial" w:hAnsi="Arial" w:cs="Arial"/>
          <w:szCs w:val="24"/>
        </w:rPr>
        <w:t xml:space="preserve">. W ramach </w:t>
      </w:r>
      <w:r w:rsidR="00EA71B6" w:rsidRPr="000A10A1">
        <w:rPr>
          <w:rFonts w:ascii="Arial" w:hAnsi="Arial" w:cs="Arial"/>
          <w:szCs w:val="24"/>
        </w:rPr>
        <w:t xml:space="preserve">działań wspierane będą </w:t>
      </w:r>
      <w:r w:rsidR="006D771D" w:rsidRPr="000A10A1">
        <w:rPr>
          <w:rFonts w:ascii="Arial" w:hAnsi="Arial" w:cs="Arial"/>
          <w:szCs w:val="24"/>
        </w:rPr>
        <w:t xml:space="preserve">projekty </w:t>
      </w:r>
      <w:r w:rsidR="00175B76" w:rsidRPr="000A10A1">
        <w:rPr>
          <w:rFonts w:ascii="Arial" w:hAnsi="Arial" w:cs="Arial"/>
          <w:szCs w:val="24"/>
        </w:rPr>
        <w:t>ukierunkowane</w:t>
      </w:r>
      <w:r w:rsidR="00131D89" w:rsidRPr="000A10A1">
        <w:rPr>
          <w:rFonts w:ascii="Arial" w:hAnsi="Arial" w:cs="Arial"/>
          <w:szCs w:val="24"/>
        </w:rPr>
        <w:t xml:space="preserve"> na</w:t>
      </w:r>
      <w:r w:rsidR="0098726A" w:rsidRPr="000A10A1">
        <w:rPr>
          <w:rFonts w:ascii="Arial" w:hAnsi="Arial" w:cs="Arial"/>
          <w:szCs w:val="24"/>
        </w:rPr>
        <w:t>:</w:t>
      </w:r>
      <w:r w:rsidR="00131D89" w:rsidRPr="000A10A1">
        <w:rPr>
          <w:rFonts w:ascii="Arial" w:hAnsi="Arial" w:cs="Arial"/>
          <w:szCs w:val="24"/>
        </w:rPr>
        <w:t xml:space="preserve"> </w:t>
      </w:r>
      <w:r w:rsidRPr="000A10A1">
        <w:rPr>
          <w:rFonts w:ascii="Arial" w:hAnsi="Arial" w:cs="Arial"/>
          <w:szCs w:val="24"/>
        </w:rPr>
        <w:t>ak</w:t>
      </w:r>
      <w:r w:rsidR="00131D89" w:rsidRPr="000A10A1">
        <w:rPr>
          <w:rFonts w:ascii="Arial" w:hAnsi="Arial" w:cs="Arial"/>
          <w:szCs w:val="24"/>
        </w:rPr>
        <w:t xml:space="preserve">tywizację społeczno-zawodową, </w:t>
      </w:r>
      <w:r w:rsidRPr="000A10A1">
        <w:rPr>
          <w:rFonts w:ascii="Arial" w:hAnsi="Arial" w:cs="Arial"/>
          <w:szCs w:val="24"/>
        </w:rPr>
        <w:t>wsparcie</w:t>
      </w:r>
      <w:r w:rsidR="0058145F" w:rsidRPr="000A10A1">
        <w:rPr>
          <w:rFonts w:ascii="Arial" w:hAnsi="Arial" w:cs="Arial"/>
          <w:szCs w:val="24"/>
        </w:rPr>
        <w:t xml:space="preserve"> </w:t>
      </w:r>
      <w:r w:rsidRPr="000A10A1">
        <w:rPr>
          <w:rFonts w:ascii="Arial" w:hAnsi="Arial" w:cs="Arial"/>
          <w:szCs w:val="24"/>
        </w:rPr>
        <w:t>rodzin</w:t>
      </w:r>
      <w:r w:rsidR="005708CE" w:rsidRPr="000A10A1">
        <w:rPr>
          <w:rFonts w:ascii="Arial" w:hAnsi="Arial" w:cs="Arial"/>
          <w:szCs w:val="24"/>
        </w:rPr>
        <w:t xml:space="preserve"> wielodzietnych</w:t>
      </w:r>
      <w:r w:rsidR="00291404" w:rsidRPr="000A10A1">
        <w:rPr>
          <w:rFonts w:ascii="Arial" w:hAnsi="Arial" w:cs="Arial"/>
          <w:szCs w:val="24"/>
        </w:rPr>
        <w:t xml:space="preserve">, </w:t>
      </w:r>
      <w:r w:rsidR="00F64BA0" w:rsidRPr="000A10A1">
        <w:rPr>
          <w:rFonts w:ascii="Arial" w:hAnsi="Arial" w:cs="Arial"/>
          <w:szCs w:val="24"/>
        </w:rPr>
        <w:t>r</w:t>
      </w:r>
      <w:r w:rsidRPr="000A10A1">
        <w:rPr>
          <w:rFonts w:ascii="Arial" w:hAnsi="Arial" w:cs="Arial"/>
          <w:szCs w:val="24"/>
        </w:rPr>
        <w:t xml:space="preserve">ozwój dziennych form wsparcia, </w:t>
      </w:r>
      <w:r w:rsidR="00325A52" w:rsidRPr="000A10A1">
        <w:rPr>
          <w:rFonts w:ascii="Arial" w:hAnsi="Arial" w:cs="Arial"/>
          <w:szCs w:val="24"/>
        </w:rPr>
        <w:t xml:space="preserve">tworzenie i rozwijanie miejsc opieki nad dziećmi, </w:t>
      </w:r>
      <w:r w:rsidRPr="000A10A1">
        <w:rPr>
          <w:rFonts w:ascii="Arial" w:hAnsi="Arial" w:cs="Arial"/>
          <w:szCs w:val="24"/>
        </w:rPr>
        <w:t xml:space="preserve">usług </w:t>
      </w:r>
      <w:r w:rsidR="004A2C66" w:rsidRPr="000A10A1">
        <w:rPr>
          <w:rFonts w:ascii="Arial" w:hAnsi="Arial" w:cs="Arial"/>
          <w:szCs w:val="24"/>
        </w:rPr>
        <w:t xml:space="preserve">środowiskowych, usług społecznych, </w:t>
      </w:r>
      <w:r w:rsidRPr="000A10A1">
        <w:rPr>
          <w:rFonts w:ascii="Arial" w:hAnsi="Arial" w:cs="Arial"/>
          <w:szCs w:val="24"/>
        </w:rPr>
        <w:t xml:space="preserve">pomoc dla dzieci i rodzin </w:t>
      </w:r>
      <w:r w:rsidR="008C1FE3" w:rsidRPr="000A10A1">
        <w:rPr>
          <w:rFonts w:ascii="Arial" w:hAnsi="Arial" w:cs="Arial"/>
          <w:szCs w:val="24"/>
        </w:rPr>
        <w:t>zagrożonych</w:t>
      </w:r>
      <w:r w:rsidRPr="000A10A1">
        <w:rPr>
          <w:rFonts w:ascii="Arial" w:hAnsi="Arial" w:cs="Arial"/>
          <w:szCs w:val="24"/>
        </w:rPr>
        <w:t xml:space="preserve"> dysfunkcją</w:t>
      </w:r>
      <w:r w:rsidR="003B7588" w:rsidRPr="000A10A1">
        <w:rPr>
          <w:rFonts w:ascii="Arial" w:hAnsi="Arial" w:cs="Arial"/>
          <w:szCs w:val="24"/>
        </w:rPr>
        <w:t>, wsparcie osób niepełnosprawnych</w:t>
      </w:r>
      <w:ins w:id="528" w:author="Ewa" w:date="2017-09-11T21:12:00Z">
        <w:r w:rsidR="00057544">
          <w:rPr>
            <w:rFonts w:ascii="Arial" w:hAnsi="Arial" w:cs="Arial"/>
            <w:szCs w:val="24"/>
          </w:rPr>
          <w:t xml:space="preserve"> oraz osób starszych.</w:t>
        </w:r>
      </w:ins>
      <w:del w:id="529" w:author="Ewa" w:date="2017-09-11T21:12:00Z">
        <w:r w:rsidR="005708CE" w:rsidRPr="000A10A1" w:rsidDel="00057544">
          <w:rPr>
            <w:rFonts w:ascii="Arial" w:hAnsi="Arial" w:cs="Arial"/>
            <w:szCs w:val="24"/>
          </w:rPr>
          <w:delText>.</w:delText>
        </w:r>
      </w:del>
    </w:p>
    <w:p w14:paraId="053A7E6B" w14:textId="77777777" w:rsidR="00512DF9" w:rsidRPr="000A10A1" w:rsidDel="005B699F" w:rsidRDefault="00512DF9" w:rsidP="002040B1">
      <w:pPr>
        <w:pStyle w:val="Akapitzlist"/>
        <w:numPr>
          <w:ilvl w:val="0"/>
          <w:numId w:val="26"/>
        </w:numPr>
        <w:spacing w:after="0" w:line="320" w:lineRule="atLeast"/>
        <w:ind w:left="709" w:hanging="283"/>
        <w:jc w:val="both"/>
        <w:rPr>
          <w:del w:id="530" w:author="Ewa" w:date="2017-09-10T20:03:00Z"/>
          <w:rFonts w:ascii="Arial" w:hAnsi="Arial" w:cs="Arial"/>
          <w:szCs w:val="24"/>
        </w:rPr>
      </w:pPr>
      <w:del w:id="531" w:author="Ewa" w:date="2017-09-10T20:03:00Z">
        <w:r w:rsidRPr="000A10A1" w:rsidDel="005B699F">
          <w:rPr>
            <w:rFonts w:ascii="Arial" w:hAnsi="Arial" w:cs="Arial"/>
            <w:szCs w:val="24"/>
          </w:rPr>
          <w:delText xml:space="preserve">Edukacja przedszkolna. W ramach działań </w:delText>
        </w:r>
        <w:r w:rsidR="00133B68" w:rsidRPr="000A10A1" w:rsidDel="005B699F">
          <w:rPr>
            <w:rFonts w:ascii="Arial" w:hAnsi="Arial" w:cs="Arial"/>
            <w:szCs w:val="24"/>
          </w:rPr>
          <w:delText xml:space="preserve">wspierane będzie </w:delText>
        </w:r>
        <w:r w:rsidRPr="000A10A1" w:rsidDel="005B699F">
          <w:rPr>
            <w:rFonts w:ascii="Arial" w:hAnsi="Arial" w:cs="Arial"/>
            <w:szCs w:val="24"/>
          </w:rPr>
          <w:delText>tworzenie miejsc wychowania przedszkolnego</w:delText>
        </w:r>
        <w:r w:rsidR="00133B68" w:rsidRPr="000A10A1" w:rsidDel="005B699F">
          <w:rPr>
            <w:rFonts w:ascii="Arial" w:hAnsi="Arial" w:cs="Arial"/>
            <w:szCs w:val="24"/>
          </w:rPr>
          <w:delText>, wydłużanie</w:delText>
        </w:r>
        <w:r w:rsidRPr="000A10A1" w:rsidDel="005B699F">
          <w:rPr>
            <w:rFonts w:ascii="Arial" w:hAnsi="Arial" w:cs="Arial"/>
            <w:szCs w:val="24"/>
          </w:rPr>
          <w:delText xml:space="preserve"> godzin pracy placówek wychowania przedszkolnego, doskonalenie </w:delText>
        </w:r>
        <w:r w:rsidR="00003ED3" w:rsidRPr="000A10A1" w:rsidDel="005B699F">
          <w:rPr>
            <w:rFonts w:ascii="Arial" w:hAnsi="Arial" w:cs="Arial"/>
            <w:szCs w:val="24"/>
          </w:rPr>
          <w:delText>umiejętności</w:delText>
        </w:r>
        <w:r w:rsidRPr="000A10A1" w:rsidDel="005B699F">
          <w:rPr>
            <w:rFonts w:ascii="Arial" w:hAnsi="Arial" w:cs="Arial"/>
            <w:szCs w:val="24"/>
          </w:rPr>
          <w:delText xml:space="preserve"> i kompetencji zawodowych nauczycieli</w:delText>
        </w:r>
        <w:r w:rsidR="00003ED3" w:rsidRPr="000A10A1" w:rsidDel="005B699F">
          <w:rPr>
            <w:rFonts w:ascii="Arial" w:hAnsi="Arial" w:cs="Arial"/>
            <w:szCs w:val="24"/>
          </w:rPr>
          <w:delText xml:space="preserve"> wychowania przedszkolnego</w:delText>
        </w:r>
        <w:r w:rsidRPr="000A10A1" w:rsidDel="005B699F">
          <w:rPr>
            <w:rFonts w:ascii="Arial" w:hAnsi="Arial" w:cs="Arial"/>
            <w:szCs w:val="24"/>
          </w:rPr>
          <w:delText>.</w:delText>
        </w:r>
      </w:del>
    </w:p>
    <w:p w14:paraId="301074DC" w14:textId="77777777" w:rsidR="00142C67" w:rsidRPr="000A10A1" w:rsidRDefault="009F0F3F" w:rsidP="002040B1">
      <w:pPr>
        <w:pStyle w:val="Akapitzlist"/>
        <w:numPr>
          <w:ilvl w:val="0"/>
          <w:numId w:val="26"/>
        </w:numPr>
        <w:spacing w:after="0" w:line="320" w:lineRule="atLeast"/>
        <w:ind w:left="709" w:hanging="283"/>
        <w:jc w:val="both"/>
        <w:rPr>
          <w:rFonts w:ascii="Arial" w:hAnsi="Arial" w:cs="Arial"/>
          <w:szCs w:val="24"/>
        </w:rPr>
      </w:pPr>
      <w:r w:rsidRPr="000A10A1">
        <w:rPr>
          <w:rFonts w:ascii="Arial" w:hAnsi="Arial" w:cs="Arial"/>
          <w:szCs w:val="24"/>
        </w:rPr>
        <w:t xml:space="preserve">Organizacje pozarządowe. W ramach działań wspierana będzie działalność organizacji pozarządowych, </w:t>
      </w:r>
      <w:r w:rsidR="005905DD" w:rsidRPr="000A10A1">
        <w:rPr>
          <w:rFonts w:ascii="Arial" w:hAnsi="Arial" w:cs="Arial"/>
          <w:szCs w:val="24"/>
        </w:rPr>
        <w:t xml:space="preserve">akcje informacyjne i edukacyjne wśród mieszkańców do podejmowania działań na rzecz lokalnej społeczności. </w:t>
      </w:r>
    </w:p>
    <w:p w14:paraId="025FF949" w14:textId="77777777" w:rsidR="0098317B" w:rsidRPr="000A10A1" w:rsidDel="005B699F" w:rsidRDefault="00DE3E9D" w:rsidP="002040B1">
      <w:pPr>
        <w:pStyle w:val="Akapitzlist"/>
        <w:numPr>
          <w:ilvl w:val="0"/>
          <w:numId w:val="26"/>
        </w:numPr>
        <w:spacing w:after="0" w:line="320" w:lineRule="atLeast"/>
        <w:ind w:left="709" w:hanging="283"/>
        <w:jc w:val="both"/>
        <w:rPr>
          <w:del w:id="532" w:author="Ewa" w:date="2017-09-10T20:03:00Z"/>
          <w:rFonts w:ascii="Arial" w:hAnsi="Arial" w:cs="Arial"/>
          <w:szCs w:val="24"/>
        </w:rPr>
      </w:pPr>
      <w:del w:id="533" w:author="Ewa" w:date="2017-09-10T20:03:00Z">
        <w:r w:rsidRPr="000A10A1" w:rsidDel="005B699F">
          <w:rPr>
            <w:rFonts w:ascii="Arial" w:hAnsi="Arial" w:cs="Arial"/>
            <w:szCs w:val="24"/>
          </w:rPr>
          <w:delText>Poprawa efektywności kształcenia. W ramach działań wspierane będą</w:delText>
        </w:r>
        <w:r w:rsidR="006740D6" w:rsidRPr="000A10A1" w:rsidDel="005B699F">
          <w:rPr>
            <w:rFonts w:ascii="Arial" w:hAnsi="Arial" w:cs="Arial"/>
            <w:szCs w:val="24"/>
          </w:rPr>
          <w:delText xml:space="preserve"> projekty</w:delText>
        </w:r>
        <w:r w:rsidRPr="000A10A1" w:rsidDel="005B699F">
          <w:rPr>
            <w:rFonts w:ascii="Arial" w:hAnsi="Arial" w:cs="Arial"/>
            <w:szCs w:val="24"/>
          </w:rPr>
          <w:delText xml:space="preserve">, których celem </w:delText>
        </w:r>
        <w:r w:rsidR="006740D6" w:rsidRPr="000A10A1" w:rsidDel="005B699F">
          <w:rPr>
            <w:rFonts w:ascii="Arial" w:hAnsi="Arial" w:cs="Arial"/>
            <w:szCs w:val="24"/>
          </w:rPr>
          <w:delText>będzie</w:delText>
        </w:r>
        <w:r w:rsidRPr="000A10A1" w:rsidDel="005B699F">
          <w:rPr>
            <w:rFonts w:ascii="Arial" w:hAnsi="Arial" w:cs="Arial"/>
            <w:szCs w:val="24"/>
          </w:rPr>
          <w:delText xml:space="preserve"> poprawa wyników nauczania uzyskanych przez uczniów</w:delText>
        </w:r>
        <w:r w:rsidR="00F23754" w:rsidRPr="000A10A1" w:rsidDel="005B699F">
          <w:rPr>
            <w:rFonts w:ascii="Arial" w:hAnsi="Arial" w:cs="Arial"/>
            <w:szCs w:val="24"/>
          </w:rPr>
          <w:delText xml:space="preserve">, zajęcia dodatkowe, </w:delText>
        </w:r>
        <w:r w:rsidR="00985A22" w:rsidRPr="000A10A1" w:rsidDel="005B699F">
          <w:rPr>
            <w:rFonts w:ascii="Arial" w:hAnsi="Arial" w:cs="Arial"/>
          </w:rPr>
          <w:delText>różne formy rozwijając</w:delText>
        </w:r>
        <w:r w:rsidR="00B46F01" w:rsidRPr="000A10A1" w:rsidDel="005B699F">
          <w:rPr>
            <w:rFonts w:ascii="Arial" w:hAnsi="Arial" w:cs="Arial"/>
          </w:rPr>
          <w:delText>e</w:delText>
        </w:r>
        <w:r w:rsidR="00985A22" w:rsidRPr="000A10A1" w:rsidDel="005B699F">
          <w:rPr>
            <w:rFonts w:ascii="Arial" w:hAnsi="Arial" w:cs="Arial"/>
          </w:rPr>
          <w:delText xml:space="preserve"> uzdolnienia</w:delText>
        </w:r>
        <w:r w:rsidR="00001A81" w:rsidRPr="000A10A1" w:rsidDel="005B699F">
          <w:rPr>
            <w:rFonts w:ascii="Arial" w:hAnsi="Arial" w:cs="Arial"/>
          </w:rPr>
          <w:delText>,</w:delText>
        </w:r>
        <w:r w:rsidR="00985A22" w:rsidRPr="000A10A1" w:rsidDel="005B699F">
          <w:rPr>
            <w:rFonts w:ascii="Arial" w:hAnsi="Arial" w:cs="Arial"/>
            <w:szCs w:val="24"/>
          </w:rPr>
          <w:delText xml:space="preserve"> </w:delText>
        </w:r>
        <w:r w:rsidR="003E5E6A" w:rsidRPr="000A10A1" w:rsidDel="005B699F">
          <w:rPr>
            <w:rFonts w:ascii="Arial" w:hAnsi="Arial" w:cs="Arial"/>
          </w:rPr>
          <w:delText>now</w:delText>
        </w:r>
        <w:r w:rsidR="005F2514" w:rsidRPr="000A10A1" w:rsidDel="005B699F">
          <w:rPr>
            <w:rFonts w:ascii="Arial" w:hAnsi="Arial" w:cs="Arial"/>
          </w:rPr>
          <w:delText>e</w:delText>
        </w:r>
        <w:r w:rsidR="003E5E6A" w:rsidRPr="000A10A1" w:rsidDel="005B699F">
          <w:rPr>
            <w:rFonts w:ascii="Arial" w:hAnsi="Arial" w:cs="Arial"/>
          </w:rPr>
          <w:delText xml:space="preserve"> form</w:delText>
        </w:r>
        <w:r w:rsidR="005F2514" w:rsidRPr="000A10A1" w:rsidDel="005B699F">
          <w:rPr>
            <w:rFonts w:ascii="Arial" w:hAnsi="Arial" w:cs="Arial"/>
          </w:rPr>
          <w:delText>y</w:delText>
        </w:r>
        <w:r w:rsidR="003E5E6A" w:rsidRPr="000A10A1" w:rsidDel="005B699F">
          <w:rPr>
            <w:rFonts w:ascii="Arial" w:hAnsi="Arial" w:cs="Arial"/>
          </w:rPr>
          <w:delText xml:space="preserve"> i program</w:delText>
        </w:r>
        <w:r w:rsidR="005F2514" w:rsidRPr="000A10A1" w:rsidDel="005B699F">
          <w:rPr>
            <w:rFonts w:ascii="Arial" w:hAnsi="Arial" w:cs="Arial"/>
          </w:rPr>
          <w:delText>y</w:delText>
        </w:r>
        <w:r w:rsidR="003E5E6A" w:rsidRPr="000A10A1" w:rsidDel="005B699F">
          <w:rPr>
            <w:rFonts w:ascii="Arial" w:hAnsi="Arial" w:cs="Arial"/>
          </w:rPr>
          <w:delText xml:space="preserve"> nauczania</w:delText>
        </w:r>
        <w:r w:rsidR="005F2514" w:rsidRPr="000A10A1" w:rsidDel="005B699F">
          <w:rPr>
            <w:rFonts w:ascii="Arial" w:hAnsi="Arial" w:cs="Arial"/>
          </w:rPr>
          <w:delText>,</w:delText>
        </w:r>
        <w:r w:rsidR="003E5E6A" w:rsidRPr="000A10A1" w:rsidDel="005B699F">
          <w:rPr>
            <w:rFonts w:ascii="Arial" w:hAnsi="Arial" w:cs="Arial"/>
            <w:szCs w:val="24"/>
          </w:rPr>
          <w:delText xml:space="preserve"> </w:delText>
        </w:r>
        <w:r w:rsidR="004B2413" w:rsidRPr="000A10A1" w:rsidDel="005B699F">
          <w:rPr>
            <w:rFonts w:ascii="Arial" w:hAnsi="Arial" w:cs="Arial"/>
            <w:szCs w:val="24"/>
          </w:rPr>
          <w:delText xml:space="preserve">zajęcia wyrównujące szanse edukacyjne dzieci, </w:delText>
        </w:r>
        <w:r w:rsidR="00F23754" w:rsidRPr="000A10A1" w:rsidDel="005B699F">
          <w:rPr>
            <w:rFonts w:ascii="Arial" w:hAnsi="Arial" w:cs="Arial"/>
            <w:szCs w:val="24"/>
          </w:rPr>
          <w:delText>kółka zainteresowań</w:delText>
        </w:r>
        <w:r w:rsidR="00EF32FD" w:rsidRPr="000A10A1" w:rsidDel="005B699F">
          <w:rPr>
            <w:rFonts w:ascii="Arial" w:hAnsi="Arial" w:cs="Arial"/>
            <w:szCs w:val="24"/>
          </w:rPr>
          <w:delText>, np. fotograficzne, filmowe, plastyczne, sportowe, muzyczne, teatralne, itp</w:delText>
        </w:r>
        <w:r w:rsidRPr="000A10A1" w:rsidDel="005B699F">
          <w:rPr>
            <w:rFonts w:ascii="Arial" w:hAnsi="Arial" w:cs="Arial"/>
            <w:szCs w:val="24"/>
          </w:rPr>
          <w:delText>.</w:delText>
        </w:r>
        <w:r w:rsidR="00921090" w:rsidRPr="000A10A1" w:rsidDel="005B699F">
          <w:rPr>
            <w:rFonts w:ascii="Arial" w:hAnsi="Arial" w:cs="Arial"/>
            <w:szCs w:val="24"/>
          </w:rPr>
          <w:delText xml:space="preserve"> </w:delText>
        </w:r>
        <w:r w:rsidR="00C60BEC" w:rsidRPr="000A10A1" w:rsidDel="005B699F">
          <w:rPr>
            <w:rFonts w:ascii="Arial" w:hAnsi="Arial" w:cs="Arial"/>
            <w:szCs w:val="24"/>
          </w:rPr>
          <w:delText xml:space="preserve">Działania te </w:delText>
        </w:r>
        <w:r w:rsidR="00F60C5F" w:rsidRPr="000A10A1" w:rsidDel="005B699F">
          <w:rPr>
            <w:rFonts w:ascii="Arial" w:hAnsi="Arial" w:cs="Arial"/>
            <w:szCs w:val="24"/>
          </w:rPr>
          <w:delText>służyć</w:delText>
        </w:r>
        <w:r w:rsidR="00C60BEC" w:rsidRPr="000A10A1" w:rsidDel="005B699F">
          <w:rPr>
            <w:rFonts w:ascii="Arial" w:hAnsi="Arial" w:cs="Arial"/>
            <w:szCs w:val="24"/>
          </w:rPr>
          <w:delText xml:space="preserve"> </w:delText>
        </w:r>
        <w:r w:rsidR="00070797" w:rsidRPr="000A10A1" w:rsidDel="005B699F">
          <w:rPr>
            <w:rFonts w:ascii="Arial" w:hAnsi="Arial" w:cs="Arial"/>
            <w:szCs w:val="24"/>
          </w:rPr>
          <w:delText>będą</w:delText>
        </w:r>
        <w:r w:rsidR="00C60BEC" w:rsidRPr="000A10A1" w:rsidDel="005B699F">
          <w:rPr>
            <w:rFonts w:ascii="Arial" w:hAnsi="Arial" w:cs="Arial"/>
            <w:szCs w:val="24"/>
          </w:rPr>
          <w:delText xml:space="preserve">̨ m.in. kształtowaniu </w:delText>
        </w:r>
        <w:r w:rsidR="00070797" w:rsidRPr="000A10A1" w:rsidDel="005B699F">
          <w:rPr>
            <w:rFonts w:ascii="Arial" w:hAnsi="Arial" w:cs="Arial"/>
            <w:szCs w:val="24"/>
          </w:rPr>
          <w:delText>już</w:delText>
        </w:r>
        <w:r w:rsidR="00C60BEC" w:rsidRPr="000A10A1" w:rsidDel="005B699F">
          <w:rPr>
            <w:rFonts w:ascii="Arial" w:hAnsi="Arial" w:cs="Arial"/>
            <w:szCs w:val="24"/>
          </w:rPr>
          <w:delText xml:space="preserve"> w młodym wieku </w:delText>
        </w:r>
        <w:r w:rsidR="007E3B7C" w:rsidRPr="000A10A1" w:rsidDel="005B699F">
          <w:rPr>
            <w:rFonts w:ascii="Arial" w:hAnsi="Arial" w:cs="Arial"/>
            <w:szCs w:val="24"/>
          </w:rPr>
          <w:delText>umiejętności</w:delText>
        </w:r>
        <w:r w:rsidR="00C60BEC" w:rsidRPr="000A10A1" w:rsidDel="005B699F">
          <w:rPr>
            <w:rFonts w:ascii="Arial" w:hAnsi="Arial" w:cs="Arial"/>
            <w:szCs w:val="24"/>
          </w:rPr>
          <w:delText xml:space="preserve"> i postaw przydatnych i </w:delText>
        </w:r>
        <w:r w:rsidR="007E3B7C" w:rsidRPr="000A10A1" w:rsidDel="005B699F">
          <w:rPr>
            <w:rFonts w:ascii="Arial" w:hAnsi="Arial" w:cs="Arial"/>
            <w:szCs w:val="24"/>
          </w:rPr>
          <w:delText>ułatwiających</w:delText>
        </w:r>
        <w:r w:rsidR="00C60BEC" w:rsidRPr="000A10A1" w:rsidDel="005B699F">
          <w:rPr>
            <w:rFonts w:ascii="Arial" w:hAnsi="Arial" w:cs="Arial"/>
            <w:szCs w:val="24"/>
          </w:rPr>
          <w:delText xml:space="preserve"> funkcjonowanie na rynku pracy, a </w:delText>
        </w:r>
        <w:r w:rsidR="007E3B7C" w:rsidRPr="000A10A1" w:rsidDel="005B699F">
          <w:rPr>
            <w:rFonts w:ascii="Arial" w:hAnsi="Arial" w:cs="Arial"/>
            <w:szCs w:val="24"/>
          </w:rPr>
          <w:delText>także</w:delText>
        </w:r>
        <w:r w:rsidR="00C60BEC" w:rsidRPr="000A10A1" w:rsidDel="005B699F">
          <w:rPr>
            <w:rFonts w:ascii="Arial" w:hAnsi="Arial" w:cs="Arial"/>
            <w:szCs w:val="24"/>
          </w:rPr>
          <w:delText xml:space="preserve"> </w:delText>
        </w:r>
        <w:r w:rsidR="007E3B7C" w:rsidRPr="000A10A1" w:rsidDel="005B699F">
          <w:rPr>
            <w:rFonts w:ascii="Arial" w:hAnsi="Arial" w:cs="Arial"/>
            <w:szCs w:val="24"/>
          </w:rPr>
          <w:delText>stanowiących</w:delText>
        </w:r>
        <w:r w:rsidR="00C60BEC" w:rsidRPr="000A10A1" w:rsidDel="005B699F">
          <w:rPr>
            <w:rFonts w:ascii="Arial" w:hAnsi="Arial" w:cs="Arial"/>
            <w:szCs w:val="24"/>
          </w:rPr>
          <w:delText xml:space="preserve"> </w:delText>
        </w:r>
        <w:r w:rsidR="007E3B7C" w:rsidRPr="000A10A1" w:rsidDel="005B699F">
          <w:rPr>
            <w:rFonts w:ascii="Arial" w:hAnsi="Arial" w:cs="Arial"/>
            <w:szCs w:val="24"/>
          </w:rPr>
          <w:delText>podstawę</w:delText>
        </w:r>
        <w:r w:rsidR="00C60BEC" w:rsidRPr="000A10A1" w:rsidDel="005B699F">
          <w:rPr>
            <w:rFonts w:ascii="Arial" w:hAnsi="Arial" w:cs="Arial"/>
            <w:szCs w:val="24"/>
          </w:rPr>
          <w:delText xml:space="preserve">̨ i </w:delText>
        </w:r>
        <w:r w:rsidR="007E3B7C" w:rsidRPr="000A10A1" w:rsidDel="005B699F">
          <w:rPr>
            <w:rFonts w:ascii="Arial" w:hAnsi="Arial" w:cs="Arial"/>
            <w:szCs w:val="24"/>
          </w:rPr>
          <w:delText>kształtujących</w:delText>
        </w:r>
        <w:r w:rsidR="00C60BEC" w:rsidRPr="000A10A1" w:rsidDel="005B699F">
          <w:rPr>
            <w:rFonts w:ascii="Arial" w:hAnsi="Arial" w:cs="Arial"/>
            <w:szCs w:val="24"/>
          </w:rPr>
          <w:delText xml:space="preserve"> nawyk uczenia </w:delText>
        </w:r>
        <w:r w:rsidR="007E3B7C" w:rsidRPr="000A10A1" w:rsidDel="005B699F">
          <w:rPr>
            <w:rFonts w:ascii="Arial" w:hAnsi="Arial" w:cs="Arial"/>
            <w:szCs w:val="24"/>
          </w:rPr>
          <w:delText>się̨ przez całe ż</w:delText>
        </w:r>
        <w:r w:rsidR="00C60BEC" w:rsidRPr="000A10A1" w:rsidDel="005B699F">
          <w:rPr>
            <w:rFonts w:ascii="Arial" w:hAnsi="Arial" w:cs="Arial"/>
            <w:szCs w:val="24"/>
          </w:rPr>
          <w:delText>ycie.</w:delText>
        </w:r>
        <w:r w:rsidR="0082657D" w:rsidRPr="000A10A1" w:rsidDel="005B699F">
          <w:rPr>
            <w:rFonts w:ascii="Arial" w:hAnsi="Arial" w:cs="Arial"/>
            <w:szCs w:val="24"/>
          </w:rPr>
          <w:delText xml:space="preserve"> </w:delText>
        </w:r>
        <w:r w:rsidR="0082657D" w:rsidRPr="000A10A1" w:rsidDel="005B699F">
          <w:rPr>
            <w:rFonts w:ascii="Arial" w:hAnsi="Arial" w:cs="Arial"/>
          </w:rPr>
          <w:delText xml:space="preserve">W zakresie kształcenia kompetencji kluczowych </w:delText>
        </w:r>
        <w:r w:rsidR="00033A7D" w:rsidRPr="000A10A1" w:rsidDel="005B699F">
          <w:rPr>
            <w:rFonts w:ascii="Arial" w:hAnsi="Arial" w:cs="Arial"/>
          </w:rPr>
          <w:delText>niezbędnych</w:delText>
        </w:r>
        <w:r w:rsidR="0082657D" w:rsidRPr="000A10A1" w:rsidDel="005B699F">
          <w:rPr>
            <w:rFonts w:ascii="Arial" w:hAnsi="Arial" w:cs="Arial"/>
          </w:rPr>
          <w:delText xml:space="preserve"> na rynku pracy </w:delText>
        </w:r>
        <w:r w:rsidR="00033A7D" w:rsidRPr="000A10A1" w:rsidDel="005B699F">
          <w:rPr>
            <w:rFonts w:ascii="Arial" w:hAnsi="Arial" w:cs="Arial"/>
          </w:rPr>
          <w:delText xml:space="preserve">wspierane będą projekty w zakresie porozumiewania się </w:delText>
        </w:r>
        <w:r w:rsidR="0082657D" w:rsidRPr="000A10A1" w:rsidDel="005B699F">
          <w:rPr>
            <w:rFonts w:ascii="Arial" w:hAnsi="Arial" w:cs="Arial"/>
          </w:rPr>
          <w:delText xml:space="preserve">w </w:delText>
        </w:r>
        <w:r w:rsidR="007D47B1" w:rsidRPr="000A10A1" w:rsidDel="005B699F">
          <w:rPr>
            <w:rFonts w:ascii="Arial" w:hAnsi="Arial" w:cs="Arial"/>
          </w:rPr>
          <w:delText>językach</w:delText>
        </w:r>
        <w:r w:rsidR="0082657D" w:rsidRPr="000A10A1" w:rsidDel="005B699F">
          <w:rPr>
            <w:rFonts w:ascii="Arial" w:hAnsi="Arial" w:cs="Arial"/>
          </w:rPr>
          <w:delText xml:space="preserve"> o</w:delText>
        </w:r>
        <w:r w:rsidR="007D47B1" w:rsidRPr="000A10A1" w:rsidDel="005B699F">
          <w:rPr>
            <w:rFonts w:ascii="Arial" w:hAnsi="Arial" w:cs="Arial"/>
          </w:rPr>
          <w:delText>bcych, kompetencji matematyczno</w:delText>
        </w:r>
        <w:r w:rsidR="00907605" w:rsidRPr="000A10A1" w:rsidDel="005B699F">
          <w:rPr>
            <w:rFonts w:ascii="Arial" w:hAnsi="Arial" w:cs="Arial"/>
          </w:rPr>
          <w:delText>-</w:delText>
        </w:r>
        <w:r w:rsidR="0082657D" w:rsidRPr="000A10A1" w:rsidDel="005B699F">
          <w:rPr>
            <w:rFonts w:ascii="Arial" w:hAnsi="Arial" w:cs="Arial"/>
          </w:rPr>
          <w:delText xml:space="preserve">przyrodniczych, kompetencji informatycznych oraz </w:delText>
        </w:r>
        <w:r w:rsidR="007D47B1" w:rsidRPr="000A10A1" w:rsidDel="005B699F">
          <w:rPr>
            <w:rFonts w:ascii="Arial" w:hAnsi="Arial" w:cs="Arial"/>
          </w:rPr>
          <w:delText>właściwych</w:delText>
        </w:r>
        <w:r w:rsidR="0082657D" w:rsidRPr="000A10A1" w:rsidDel="005B699F">
          <w:rPr>
            <w:rFonts w:ascii="Arial" w:hAnsi="Arial" w:cs="Arial"/>
          </w:rPr>
          <w:delText xml:space="preserve"> postaw i </w:delText>
        </w:r>
        <w:r w:rsidR="007D47B1" w:rsidRPr="000A10A1" w:rsidDel="005B699F">
          <w:rPr>
            <w:rFonts w:ascii="Arial" w:hAnsi="Arial" w:cs="Arial"/>
          </w:rPr>
          <w:delText>umiejętności,</w:delText>
        </w:r>
        <w:r w:rsidR="0082657D" w:rsidRPr="000A10A1" w:rsidDel="005B699F">
          <w:rPr>
            <w:rFonts w:ascii="Arial" w:hAnsi="Arial" w:cs="Arial"/>
          </w:rPr>
          <w:delText xml:space="preserve"> tj. </w:delText>
        </w:r>
        <w:r w:rsidR="002D3E79" w:rsidRPr="000A10A1" w:rsidDel="005B699F">
          <w:rPr>
            <w:rFonts w:ascii="Arial" w:hAnsi="Arial" w:cs="Arial"/>
          </w:rPr>
          <w:delText>kreatywności</w:delText>
        </w:r>
        <w:r w:rsidR="0082657D" w:rsidRPr="000A10A1" w:rsidDel="005B699F">
          <w:rPr>
            <w:rFonts w:ascii="Arial" w:hAnsi="Arial" w:cs="Arial"/>
          </w:rPr>
          <w:delText xml:space="preserve">, </w:delText>
        </w:r>
        <w:r w:rsidR="002D3E79" w:rsidRPr="000A10A1" w:rsidDel="005B699F">
          <w:rPr>
            <w:rFonts w:ascii="Arial" w:hAnsi="Arial" w:cs="Arial"/>
          </w:rPr>
          <w:delText>innowacyjności</w:delText>
        </w:r>
        <w:r w:rsidR="0082657D" w:rsidRPr="000A10A1" w:rsidDel="005B699F">
          <w:rPr>
            <w:rFonts w:ascii="Arial" w:hAnsi="Arial" w:cs="Arial"/>
          </w:rPr>
          <w:delText xml:space="preserve">, </w:delText>
        </w:r>
        <w:r w:rsidR="002D3E79" w:rsidRPr="000A10A1" w:rsidDel="005B699F">
          <w:rPr>
            <w:rFonts w:ascii="Arial" w:hAnsi="Arial" w:cs="Arial"/>
          </w:rPr>
          <w:delText>umiejętności</w:delText>
        </w:r>
        <w:r w:rsidR="0082657D" w:rsidRPr="000A10A1" w:rsidDel="005B699F">
          <w:rPr>
            <w:rFonts w:ascii="Arial" w:hAnsi="Arial" w:cs="Arial"/>
          </w:rPr>
          <w:delText xml:space="preserve"> pracy zespołow</w:delText>
        </w:r>
        <w:r w:rsidR="00540E8D" w:rsidRPr="000A10A1" w:rsidDel="005B699F">
          <w:rPr>
            <w:rFonts w:ascii="Arial" w:hAnsi="Arial" w:cs="Arial"/>
          </w:rPr>
          <w:delText>ej czy</w:delText>
        </w:r>
        <w:r w:rsidR="00985A22" w:rsidRPr="000A10A1" w:rsidDel="005B699F">
          <w:rPr>
            <w:rFonts w:ascii="Arial" w:hAnsi="Arial" w:cs="Arial"/>
          </w:rPr>
          <w:delText xml:space="preserve"> postaw </w:delText>
        </w:r>
        <w:r w:rsidR="00540E8D" w:rsidRPr="000A10A1" w:rsidDel="005B699F">
          <w:rPr>
            <w:rFonts w:ascii="Arial" w:hAnsi="Arial" w:cs="Arial"/>
          </w:rPr>
          <w:delText>przedsiębiorczych</w:delText>
        </w:r>
        <w:r w:rsidR="0098317B" w:rsidRPr="000A10A1" w:rsidDel="005B699F">
          <w:rPr>
            <w:rFonts w:ascii="Arial" w:hAnsi="Arial" w:cs="Arial"/>
          </w:rPr>
          <w:delText>.</w:delText>
        </w:r>
      </w:del>
    </w:p>
    <w:p w14:paraId="36EB256F" w14:textId="77777777" w:rsidR="006D6A0E" w:rsidRPr="000A10A1" w:rsidDel="00057544" w:rsidRDefault="006D6A0E" w:rsidP="002040B1">
      <w:pPr>
        <w:pStyle w:val="Akapitzlist"/>
        <w:numPr>
          <w:ilvl w:val="0"/>
          <w:numId w:val="26"/>
        </w:numPr>
        <w:spacing w:after="0" w:line="320" w:lineRule="atLeast"/>
        <w:ind w:left="709" w:hanging="283"/>
        <w:jc w:val="both"/>
        <w:rPr>
          <w:del w:id="534" w:author="Ewa" w:date="2017-09-11T21:12:00Z"/>
          <w:rFonts w:ascii="Arial" w:hAnsi="Arial" w:cs="Arial"/>
        </w:rPr>
      </w:pPr>
      <w:del w:id="535" w:author="Ewa" w:date="2017-09-11T21:12:00Z">
        <w:r w:rsidRPr="000A10A1" w:rsidDel="00057544">
          <w:rPr>
            <w:rFonts w:ascii="Arial" w:hAnsi="Arial" w:cs="Arial"/>
          </w:rPr>
          <w:delText>Realizacja programów stypendialnych</w:delText>
        </w:r>
        <w:r w:rsidR="005147D4" w:rsidRPr="000A10A1" w:rsidDel="00057544">
          <w:rPr>
            <w:rFonts w:ascii="Arial" w:hAnsi="Arial" w:cs="Arial"/>
          </w:rPr>
          <w:delText>. Stypendia</w:delText>
        </w:r>
        <w:r w:rsidRPr="000A10A1" w:rsidDel="00057544">
          <w:rPr>
            <w:rFonts w:ascii="Arial" w:hAnsi="Arial" w:cs="Arial"/>
          </w:rPr>
          <w:delText xml:space="preserve"> </w:delText>
        </w:r>
        <w:r w:rsidR="00290AA7" w:rsidRPr="000A10A1" w:rsidDel="00057544">
          <w:rPr>
            <w:rFonts w:ascii="Arial" w:hAnsi="Arial" w:cs="Arial"/>
          </w:rPr>
          <w:delText xml:space="preserve">będą </w:delText>
        </w:r>
        <w:r w:rsidRPr="000A10A1" w:rsidDel="00057544">
          <w:rPr>
            <w:rFonts w:ascii="Arial" w:hAnsi="Arial" w:cs="Arial"/>
          </w:rPr>
          <w:delText>skierowan</w:delText>
        </w:r>
        <w:r w:rsidR="00E41148" w:rsidRPr="000A10A1" w:rsidDel="00057544">
          <w:rPr>
            <w:rFonts w:ascii="Arial" w:hAnsi="Arial" w:cs="Arial"/>
          </w:rPr>
          <w:delText>e</w:delText>
        </w:r>
        <w:r w:rsidRPr="000A10A1" w:rsidDel="00057544">
          <w:rPr>
            <w:rFonts w:ascii="Arial" w:hAnsi="Arial" w:cs="Arial"/>
          </w:rPr>
          <w:delText xml:space="preserve"> do uczniów </w:delText>
        </w:r>
        <w:r w:rsidR="00C2164D" w:rsidRPr="000A10A1" w:rsidDel="00057544">
          <w:rPr>
            <w:rFonts w:ascii="Arial" w:hAnsi="Arial" w:cs="Arial"/>
          </w:rPr>
          <w:br/>
        </w:r>
        <w:r w:rsidRPr="000A10A1" w:rsidDel="00057544">
          <w:rPr>
            <w:rFonts w:ascii="Arial" w:hAnsi="Arial" w:cs="Arial"/>
          </w:rPr>
          <w:delText xml:space="preserve">z wysokimi wynikami w nauce przedmiotów ogólnych oraz za wybitne osiągnięcia </w:delText>
        </w:r>
        <w:r w:rsidR="00C2164D" w:rsidRPr="000A10A1" w:rsidDel="00057544">
          <w:rPr>
            <w:rFonts w:ascii="Arial" w:hAnsi="Arial" w:cs="Arial"/>
          </w:rPr>
          <w:br/>
        </w:r>
        <w:r w:rsidRPr="000A10A1" w:rsidDel="00057544">
          <w:rPr>
            <w:rFonts w:ascii="Arial" w:hAnsi="Arial" w:cs="Arial"/>
          </w:rPr>
          <w:delText>w dziedzinie sztuki i kultury.</w:delText>
        </w:r>
      </w:del>
    </w:p>
    <w:p w14:paraId="7607EAD7" w14:textId="77777777" w:rsidR="002B5878" w:rsidRPr="000A10A1" w:rsidRDefault="0087040A" w:rsidP="002040B1">
      <w:pPr>
        <w:pStyle w:val="Akapitzlist"/>
        <w:numPr>
          <w:ilvl w:val="0"/>
          <w:numId w:val="26"/>
        </w:numPr>
        <w:spacing w:after="0" w:line="320" w:lineRule="atLeast"/>
        <w:ind w:left="709" w:hanging="283"/>
        <w:jc w:val="both"/>
        <w:rPr>
          <w:rFonts w:ascii="Arial" w:hAnsi="Arial" w:cs="Arial"/>
        </w:rPr>
      </w:pPr>
      <w:r w:rsidRPr="00E9135A">
        <w:rPr>
          <w:rFonts w:ascii="Arial" w:hAnsi="Arial" w:cs="Arial"/>
        </w:rPr>
        <w:t>Budowanie tożsamości lokalnej w oparciu o kulturę̨ i edukację. W ramach działania podejmowane</w:t>
      </w:r>
      <w:r w:rsidRPr="00E9135A">
        <w:rPr>
          <w:rFonts w:ascii="Arial" w:hAnsi="Arial" w:cs="Arial"/>
          <w:szCs w:val="24"/>
        </w:rPr>
        <w:t xml:space="preserve"> będą inicjatywy, mające na celu zainteresowanie historią, kulturą </w:t>
      </w:r>
      <w:r w:rsidRPr="00E9135A">
        <w:rPr>
          <w:rFonts w:ascii="Arial" w:hAnsi="Arial" w:cs="Arial"/>
          <w:szCs w:val="24"/>
        </w:rPr>
        <w:br/>
        <w:t xml:space="preserve">i lokalnymi tradycjami. Zakłada się organizację wydarzeń kulturalnych, artystycznych </w:t>
      </w:r>
      <w:r w:rsidRPr="00E9135A">
        <w:rPr>
          <w:rFonts w:ascii="Arial" w:hAnsi="Arial" w:cs="Arial"/>
          <w:szCs w:val="24"/>
        </w:rPr>
        <w:br/>
        <w:t>i edukacyjnych. Planuje się także realizację zajęć sportowo-rekreacyjnych. Działania będą realizowane we współpracy</w:t>
      </w:r>
      <w:r>
        <w:rPr>
          <w:rFonts w:ascii="Arial" w:hAnsi="Arial" w:cs="Arial"/>
          <w:szCs w:val="24"/>
        </w:rPr>
        <w:t xml:space="preserve"> z organizacjami pozarządowymi.</w:t>
      </w:r>
    </w:p>
    <w:p w14:paraId="28C930F2" w14:textId="77777777" w:rsidR="0098567A" w:rsidRPr="000A10A1" w:rsidDel="005B699F" w:rsidRDefault="0098567A" w:rsidP="002040B1">
      <w:pPr>
        <w:pStyle w:val="Akapitzlist"/>
        <w:numPr>
          <w:ilvl w:val="0"/>
          <w:numId w:val="27"/>
        </w:numPr>
        <w:spacing w:after="0" w:line="320" w:lineRule="atLeast"/>
        <w:ind w:left="709" w:hanging="283"/>
        <w:jc w:val="both"/>
        <w:rPr>
          <w:del w:id="536" w:author="Ewa" w:date="2017-09-10T20:03:00Z"/>
          <w:rFonts w:ascii="Arial" w:hAnsi="Arial" w:cs="Arial"/>
          <w:szCs w:val="24"/>
        </w:rPr>
      </w:pPr>
      <w:del w:id="537" w:author="Ewa" w:date="2017-09-10T20:03:00Z">
        <w:r w:rsidRPr="000A10A1" w:rsidDel="005B699F">
          <w:rPr>
            <w:rFonts w:ascii="Arial" w:hAnsi="Arial" w:cs="Arial"/>
            <w:szCs w:val="24"/>
          </w:rPr>
          <w:delText xml:space="preserve">Promocja samozatrudnienia. Celem działania w tym obszarze będzie wsparcie zaangażowania na rzecz osób planujących rozpoczęcie działalności gospodarczej. Planowane formy wsparcia są następujące: doradztwa, szkoleń lub poprawy </w:delText>
        </w:r>
        <w:r w:rsidR="00C2164D" w:rsidRPr="000A10A1" w:rsidDel="005B699F">
          <w:rPr>
            <w:rFonts w:ascii="Arial" w:hAnsi="Arial" w:cs="Arial"/>
            <w:szCs w:val="24"/>
          </w:rPr>
          <w:br/>
        </w:r>
        <w:r w:rsidRPr="000A10A1" w:rsidDel="005B699F">
          <w:rPr>
            <w:rFonts w:ascii="Arial" w:hAnsi="Arial" w:cs="Arial"/>
            <w:szCs w:val="24"/>
          </w:rPr>
          <w:delText xml:space="preserve">w dostępie do finansowania mikroprzedsiębiorstw. </w:delText>
        </w:r>
        <w:r w:rsidRPr="000A10A1" w:rsidDel="005B699F">
          <w:rPr>
            <w:rFonts w:ascii="Arial" w:hAnsi="Arial" w:cs="Arial"/>
          </w:rPr>
          <w:delText xml:space="preserve">Przy realizacji zadań przewidziana jest współpraca z Powiatowym Urzędem Pracy w </w:delText>
        </w:r>
        <w:r w:rsidR="000A10A1" w:rsidRPr="000A10A1" w:rsidDel="005B699F">
          <w:rPr>
            <w:rFonts w:ascii="Arial" w:hAnsi="Arial" w:cs="Arial"/>
          </w:rPr>
          <w:delText>Płońsku</w:delText>
        </w:r>
        <w:r w:rsidRPr="000A10A1" w:rsidDel="005B699F">
          <w:rPr>
            <w:rFonts w:ascii="Arial" w:hAnsi="Arial" w:cs="Arial"/>
          </w:rPr>
          <w:delText>.</w:delText>
        </w:r>
      </w:del>
    </w:p>
    <w:p w14:paraId="49676AB0" w14:textId="77777777" w:rsidR="00F232BD" w:rsidRPr="000A10A1" w:rsidRDefault="00F232BD" w:rsidP="002040B1">
      <w:pPr>
        <w:pStyle w:val="Akapitzlist"/>
        <w:numPr>
          <w:ilvl w:val="0"/>
          <w:numId w:val="27"/>
        </w:numPr>
        <w:spacing w:after="0" w:line="320" w:lineRule="atLeast"/>
        <w:ind w:left="709" w:hanging="283"/>
        <w:jc w:val="both"/>
        <w:rPr>
          <w:rFonts w:ascii="Arial" w:hAnsi="Arial" w:cs="Arial"/>
        </w:rPr>
      </w:pPr>
      <w:r w:rsidRPr="000A10A1">
        <w:rPr>
          <w:rFonts w:ascii="Arial" w:hAnsi="Arial" w:cs="Arial"/>
        </w:rPr>
        <w:t xml:space="preserve">Rozwój ekonomii społecznej poprzez wsparcie dla projektów i inicjatyw w obszarze </w:t>
      </w:r>
      <w:r w:rsidR="0084747D" w:rsidRPr="000A10A1">
        <w:rPr>
          <w:rFonts w:ascii="Arial" w:hAnsi="Arial" w:cs="Arial"/>
        </w:rPr>
        <w:t>działalności</w:t>
      </w:r>
      <w:r w:rsidRPr="000A10A1">
        <w:rPr>
          <w:rFonts w:ascii="Arial" w:hAnsi="Arial" w:cs="Arial"/>
        </w:rPr>
        <w:t xml:space="preserve"> gospodarczej, które </w:t>
      </w:r>
      <w:r w:rsidR="00E667F2" w:rsidRPr="000A10A1">
        <w:rPr>
          <w:rFonts w:ascii="Arial" w:hAnsi="Arial" w:cs="Arial"/>
        </w:rPr>
        <w:t>łą</w:t>
      </w:r>
      <w:r w:rsidR="00B30426" w:rsidRPr="000A10A1">
        <w:rPr>
          <w:rFonts w:ascii="Arial" w:hAnsi="Arial" w:cs="Arial"/>
        </w:rPr>
        <w:t>czą</w:t>
      </w:r>
      <w:r w:rsidRPr="000A10A1">
        <w:rPr>
          <w:rFonts w:ascii="Arial" w:hAnsi="Arial" w:cs="Arial"/>
        </w:rPr>
        <w:t xml:space="preserve"> cele społeczne i ekonomiczne. </w:t>
      </w:r>
      <w:r w:rsidR="00383EC6" w:rsidRPr="000A10A1">
        <w:rPr>
          <w:rFonts w:ascii="Arial" w:hAnsi="Arial" w:cs="Arial"/>
        </w:rPr>
        <w:t xml:space="preserve">Realizacja projektów </w:t>
      </w:r>
      <w:r w:rsidR="009B6878" w:rsidRPr="000A10A1">
        <w:rPr>
          <w:rFonts w:ascii="Arial" w:hAnsi="Arial" w:cs="Arial"/>
        </w:rPr>
        <w:t xml:space="preserve">będzie służyła budowaniu potencjału społecznego na rzecz rozwiązywania lokalnych problemów społecznych. Istotną kwestią jest współpraca z władzami samorządowymi, tworzenie partnerstw dla realizacji określonych przedsięwzięć dla rozwoju lokalnego. </w:t>
      </w:r>
    </w:p>
    <w:p w14:paraId="1F74B350" w14:textId="77777777" w:rsidR="005F6081" w:rsidRPr="000A10A1" w:rsidRDefault="005F6081" w:rsidP="005F6081">
      <w:pPr>
        <w:spacing w:after="0" w:line="320" w:lineRule="atLeast"/>
        <w:ind w:firstLine="708"/>
        <w:jc w:val="both"/>
        <w:rPr>
          <w:rFonts w:ascii="Arial" w:hAnsi="Arial" w:cs="Arial"/>
          <w:szCs w:val="24"/>
        </w:rPr>
      </w:pPr>
    </w:p>
    <w:p w14:paraId="5B0FC194" w14:textId="77777777" w:rsidR="005F6081" w:rsidRPr="000A10A1" w:rsidRDefault="005F6081" w:rsidP="005F6081">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0A10A1">
        <w:rPr>
          <w:rFonts w:ascii="Arial" w:hAnsi="Arial" w:cs="Arial"/>
          <w:b/>
          <w:color w:val="808080" w:themeColor="background1" w:themeShade="80"/>
        </w:rPr>
        <w:t xml:space="preserve">Cel </w:t>
      </w:r>
      <w:r w:rsidR="00E9135A">
        <w:rPr>
          <w:rFonts w:ascii="Arial" w:hAnsi="Arial" w:cs="Arial"/>
          <w:b/>
          <w:color w:val="808080" w:themeColor="background1" w:themeShade="80"/>
        </w:rPr>
        <w:t>2</w:t>
      </w:r>
      <w:r w:rsidRPr="000A10A1">
        <w:rPr>
          <w:rFonts w:ascii="Arial" w:hAnsi="Arial" w:cs="Arial"/>
          <w:b/>
          <w:color w:val="808080" w:themeColor="background1" w:themeShade="80"/>
        </w:rPr>
        <w:t xml:space="preserve">: </w:t>
      </w:r>
      <w:r w:rsidR="00E9135A">
        <w:rPr>
          <w:rFonts w:ascii="Arial" w:hAnsi="Arial" w:cs="Arial"/>
          <w:b/>
          <w:color w:val="808080" w:themeColor="background1" w:themeShade="80"/>
        </w:rPr>
        <w:t>A</w:t>
      </w:r>
      <w:r w:rsidR="00E9135A" w:rsidRPr="00E9135A">
        <w:rPr>
          <w:rFonts w:ascii="Arial" w:hAnsi="Arial" w:cs="Arial"/>
          <w:b/>
          <w:color w:val="808080" w:themeColor="background1" w:themeShade="80"/>
        </w:rPr>
        <w:t>trakcyjna i funkcjonalna przestrzeń publiczna</w:t>
      </w:r>
    </w:p>
    <w:p w14:paraId="0682297B" w14:textId="77777777" w:rsidR="005F6081" w:rsidRPr="000A10A1" w:rsidRDefault="005F6081" w:rsidP="005F6081">
      <w:pPr>
        <w:spacing w:after="0" w:line="320" w:lineRule="atLeast"/>
        <w:ind w:firstLine="708"/>
        <w:jc w:val="both"/>
        <w:rPr>
          <w:rFonts w:ascii="Arial" w:hAnsi="Arial" w:cs="Arial"/>
        </w:rPr>
      </w:pPr>
    </w:p>
    <w:p w14:paraId="4A7DF793" w14:textId="77777777" w:rsidR="0026309D" w:rsidRPr="000A10A1" w:rsidRDefault="0026309D" w:rsidP="002040B1">
      <w:pPr>
        <w:pStyle w:val="Akapitzlist"/>
        <w:numPr>
          <w:ilvl w:val="1"/>
          <w:numId w:val="28"/>
        </w:numPr>
        <w:spacing w:after="0" w:line="320" w:lineRule="atLeast"/>
        <w:ind w:left="709" w:hanging="283"/>
        <w:jc w:val="both"/>
        <w:rPr>
          <w:rFonts w:ascii="Arial" w:hAnsi="Arial" w:cs="Arial"/>
        </w:rPr>
      </w:pPr>
      <w:r w:rsidRPr="000A10A1">
        <w:rPr>
          <w:rFonts w:ascii="Arial" w:hAnsi="Arial" w:cs="Arial"/>
        </w:rPr>
        <w:t xml:space="preserve">Rozbudowa sieci kanalizacyjnej oraz </w:t>
      </w:r>
      <w:r w:rsidR="00564A75" w:rsidRPr="000A10A1">
        <w:rPr>
          <w:rFonts w:ascii="Arial" w:hAnsi="Arial" w:cs="Arial"/>
        </w:rPr>
        <w:t>podłączenie</w:t>
      </w:r>
      <w:r w:rsidR="00767203" w:rsidRPr="000A10A1">
        <w:rPr>
          <w:rFonts w:ascii="Arial" w:hAnsi="Arial" w:cs="Arial"/>
        </w:rPr>
        <w:t xml:space="preserve"> </w:t>
      </w:r>
      <w:r w:rsidRPr="000A10A1">
        <w:rPr>
          <w:rFonts w:ascii="Arial" w:hAnsi="Arial" w:cs="Arial"/>
        </w:rPr>
        <w:t>nowych odbiorców</w:t>
      </w:r>
      <w:ins w:id="538" w:author="Ewa" w:date="2017-08-24T13:31:00Z">
        <w:r w:rsidR="003640F2">
          <w:rPr>
            <w:rFonts w:ascii="Arial" w:hAnsi="Arial" w:cs="Arial"/>
          </w:rPr>
          <w:t xml:space="preserve"> z obszaru rewitalizacji.</w:t>
        </w:r>
      </w:ins>
    </w:p>
    <w:p w14:paraId="5D8F9C77" w14:textId="77777777" w:rsidR="001D36C1" w:rsidRPr="000A10A1" w:rsidRDefault="00C65523" w:rsidP="002040B1">
      <w:pPr>
        <w:pStyle w:val="Akapitzlist"/>
        <w:numPr>
          <w:ilvl w:val="1"/>
          <w:numId w:val="28"/>
        </w:numPr>
        <w:spacing w:after="0" w:line="320" w:lineRule="atLeast"/>
        <w:ind w:left="709" w:hanging="283"/>
        <w:jc w:val="both"/>
        <w:rPr>
          <w:rFonts w:ascii="Arial" w:hAnsi="Arial" w:cs="Arial"/>
        </w:rPr>
      </w:pPr>
      <w:r w:rsidRPr="000A10A1">
        <w:rPr>
          <w:rFonts w:ascii="Arial" w:hAnsi="Arial" w:cs="Arial"/>
        </w:rPr>
        <w:t>Podnoszeni</w:t>
      </w:r>
      <w:r w:rsidR="009152D3" w:rsidRPr="000A10A1">
        <w:rPr>
          <w:rFonts w:ascii="Arial" w:hAnsi="Arial" w:cs="Arial"/>
        </w:rPr>
        <w:t>e</w:t>
      </w:r>
      <w:r w:rsidRPr="000A10A1">
        <w:rPr>
          <w:rFonts w:ascii="Arial" w:hAnsi="Arial" w:cs="Arial"/>
        </w:rPr>
        <w:t xml:space="preserve"> </w:t>
      </w:r>
      <w:r w:rsidR="009152D3" w:rsidRPr="000A10A1">
        <w:rPr>
          <w:rFonts w:ascii="Arial" w:hAnsi="Arial" w:cs="Arial"/>
        </w:rPr>
        <w:t>jakości</w:t>
      </w:r>
      <w:r w:rsidRPr="000A10A1">
        <w:rPr>
          <w:rFonts w:ascii="Arial" w:hAnsi="Arial" w:cs="Arial"/>
        </w:rPr>
        <w:t xml:space="preserve"> przestrzeni publicznych</w:t>
      </w:r>
      <w:r w:rsidR="0065724F" w:rsidRPr="000A10A1">
        <w:rPr>
          <w:rFonts w:ascii="Arial" w:hAnsi="Arial" w:cs="Arial"/>
        </w:rPr>
        <w:t>. Nadanie terenom funkcji rekreacyjno</w:t>
      </w:r>
      <w:r w:rsidR="005851E2" w:rsidRPr="000A10A1">
        <w:rPr>
          <w:rFonts w:ascii="Arial" w:hAnsi="Arial" w:cs="Arial"/>
        </w:rPr>
        <w:t>-wypoczynkowych</w:t>
      </w:r>
      <w:r w:rsidR="00FE1466" w:rsidRPr="000A10A1">
        <w:rPr>
          <w:rFonts w:ascii="Arial" w:hAnsi="Arial" w:cs="Arial"/>
        </w:rPr>
        <w:t xml:space="preserve"> i miejsc spotkań </w:t>
      </w:r>
      <w:r w:rsidR="00746F2A" w:rsidRPr="000A10A1">
        <w:rPr>
          <w:rFonts w:ascii="Arial" w:hAnsi="Arial" w:cs="Arial"/>
        </w:rPr>
        <w:t xml:space="preserve">i rekreacji </w:t>
      </w:r>
      <w:r w:rsidR="00FE1466" w:rsidRPr="000A10A1">
        <w:rPr>
          <w:rFonts w:ascii="Arial" w:hAnsi="Arial" w:cs="Arial"/>
        </w:rPr>
        <w:t xml:space="preserve">dla mieszkańców, </w:t>
      </w:r>
      <w:r w:rsidRPr="000A10A1">
        <w:rPr>
          <w:rFonts w:ascii="Arial" w:hAnsi="Arial" w:cs="Arial"/>
        </w:rPr>
        <w:t xml:space="preserve">w tym modernizacja </w:t>
      </w:r>
      <w:r w:rsidR="009152D3" w:rsidRPr="000A10A1">
        <w:rPr>
          <w:rFonts w:ascii="Arial" w:hAnsi="Arial" w:cs="Arial"/>
        </w:rPr>
        <w:t>istniejącej</w:t>
      </w:r>
      <w:r w:rsidRPr="000A10A1">
        <w:rPr>
          <w:rFonts w:ascii="Arial" w:hAnsi="Arial" w:cs="Arial"/>
        </w:rPr>
        <w:t xml:space="preserve"> infrastruktury, drzewostanu</w:t>
      </w:r>
      <w:r w:rsidR="001D36C1" w:rsidRPr="000A10A1">
        <w:rPr>
          <w:rFonts w:ascii="Arial" w:hAnsi="Arial" w:cs="Arial"/>
        </w:rPr>
        <w:t xml:space="preserve">, małej architektury, </w:t>
      </w:r>
      <w:r w:rsidR="00F900E4" w:rsidRPr="000A10A1">
        <w:rPr>
          <w:rFonts w:ascii="Arial" w:hAnsi="Arial" w:cs="Arial"/>
        </w:rPr>
        <w:t xml:space="preserve">budowa miejsc </w:t>
      </w:r>
      <w:r w:rsidR="004E0004" w:rsidRPr="000A10A1">
        <w:rPr>
          <w:rFonts w:ascii="Arial" w:hAnsi="Arial" w:cs="Arial"/>
        </w:rPr>
        <w:t>odpoczynku</w:t>
      </w:r>
      <w:ins w:id="539" w:author="Ewa" w:date="2017-08-24T13:32:00Z">
        <w:r w:rsidR="002041E3">
          <w:rPr>
            <w:rFonts w:ascii="Arial" w:hAnsi="Arial" w:cs="Arial"/>
          </w:rPr>
          <w:t xml:space="preserve"> w obszarze rewitalizacji</w:t>
        </w:r>
      </w:ins>
      <w:r w:rsidR="00F53EF3">
        <w:rPr>
          <w:rFonts w:ascii="Arial" w:hAnsi="Arial" w:cs="Arial"/>
        </w:rPr>
        <w:t xml:space="preserve">. </w:t>
      </w:r>
    </w:p>
    <w:p w14:paraId="697267CE" w14:textId="77777777" w:rsidR="0026309D" w:rsidRPr="000A10A1" w:rsidRDefault="0071772A" w:rsidP="002040B1">
      <w:pPr>
        <w:pStyle w:val="Akapitzlist"/>
        <w:numPr>
          <w:ilvl w:val="1"/>
          <w:numId w:val="28"/>
        </w:numPr>
        <w:spacing w:after="0" w:line="320" w:lineRule="atLeast"/>
        <w:ind w:left="709" w:hanging="283"/>
        <w:jc w:val="both"/>
        <w:rPr>
          <w:rFonts w:ascii="Arial" w:hAnsi="Arial" w:cs="Arial"/>
        </w:rPr>
      </w:pPr>
      <w:r w:rsidRPr="000A10A1">
        <w:rPr>
          <w:rFonts w:ascii="Arial" w:hAnsi="Arial" w:cs="Arial"/>
        </w:rPr>
        <w:t xml:space="preserve">Drogi i chodniki. </w:t>
      </w:r>
      <w:r w:rsidR="00A32D6D" w:rsidRPr="000A10A1">
        <w:rPr>
          <w:rFonts w:ascii="Arial" w:hAnsi="Arial" w:cs="Arial"/>
        </w:rPr>
        <w:t>W ramach działań b</w:t>
      </w:r>
      <w:r w:rsidR="00562D1C" w:rsidRPr="000A10A1">
        <w:rPr>
          <w:rFonts w:ascii="Arial" w:hAnsi="Arial" w:cs="Arial"/>
        </w:rPr>
        <w:t>udowa</w:t>
      </w:r>
      <w:r w:rsidR="00827DE3" w:rsidRPr="000A10A1">
        <w:rPr>
          <w:rFonts w:ascii="Arial" w:hAnsi="Arial" w:cs="Arial"/>
        </w:rPr>
        <w:t>ne będą nowe odcink</w:t>
      </w:r>
      <w:r w:rsidR="00B11065" w:rsidRPr="000A10A1">
        <w:rPr>
          <w:rFonts w:ascii="Arial" w:hAnsi="Arial" w:cs="Arial"/>
        </w:rPr>
        <w:t>i</w:t>
      </w:r>
      <w:r w:rsidR="00827DE3" w:rsidRPr="000A10A1">
        <w:rPr>
          <w:rFonts w:ascii="Arial" w:hAnsi="Arial" w:cs="Arial"/>
        </w:rPr>
        <w:t xml:space="preserve"> dróg, </w:t>
      </w:r>
      <w:ins w:id="540" w:author="Ewa" w:date="2017-08-24T13:32:00Z">
        <w:r w:rsidR="002041E3">
          <w:rPr>
            <w:rFonts w:ascii="Arial" w:hAnsi="Arial" w:cs="Arial"/>
          </w:rPr>
          <w:t xml:space="preserve">sukcesywnej </w:t>
        </w:r>
      </w:ins>
      <w:r w:rsidR="00562D1C" w:rsidRPr="000A10A1">
        <w:rPr>
          <w:rFonts w:ascii="Arial" w:hAnsi="Arial" w:cs="Arial"/>
        </w:rPr>
        <w:t>w</w:t>
      </w:r>
      <w:r w:rsidR="00024F62" w:rsidRPr="000A10A1">
        <w:rPr>
          <w:rFonts w:ascii="Arial" w:hAnsi="Arial" w:cs="Arial"/>
        </w:rPr>
        <w:t xml:space="preserve">ymianie będzie podlegała </w:t>
      </w:r>
      <w:r w:rsidR="009D128E" w:rsidRPr="000A10A1">
        <w:rPr>
          <w:rFonts w:ascii="Arial" w:hAnsi="Arial" w:cs="Arial"/>
        </w:rPr>
        <w:t>nawierzchni</w:t>
      </w:r>
      <w:r w:rsidR="00024F62" w:rsidRPr="000A10A1">
        <w:rPr>
          <w:rFonts w:ascii="Arial" w:hAnsi="Arial" w:cs="Arial"/>
        </w:rPr>
        <w:t>a</w:t>
      </w:r>
      <w:r w:rsidR="009D128E" w:rsidRPr="000A10A1">
        <w:rPr>
          <w:rFonts w:ascii="Arial" w:hAnsi="Arial" w:cs="Arial"/>
        </w:rPr>
        <w:t xml:space="preserve"> dróg</w:t>
      </w:r>
      <w:r w:rsidR="00171BCC" w:rsidRPr="000A10A1">
        <w:rPr>
          <w:rFonts w:ascii="Arial" w:hAnsi="Arial" w:cs="Arial"/>
        </w:rPr>
        <w:t xml:space="preserve"> i chodników</w:t>
      </w:r>
      <w:ins w:id="541" w:author="Ewa" w:date="2017-08-24T13:32:00Z">
        <w:r w:rsidR="002041E3">
          <w:rPr>
            <w:rFonts w:ascii="Arial" w:hAnsi="Arial" w:cs="Arial"/>
          </w:rPr>
          <w:t xml:space="preserve"> w obszarze rewitalizacji</w:t>
        </w:r>
      </w:ins>
      <w:r w:rsidR="006F7287">
        <w:rPr>
          <w:rFonts w:ascii="Arial" w:hAnsi="Arial" w:cs="Arial"/>
        </w:rPr>
        <w:t>.</w:t>
      </w:r>
    </w:p>
    <w:p w14:paraId="65053D39" w14:textId="77777777" w:rsidR="004043F7" w:rsidRPr="000A10A1" w:rsidRDefault="004043F7" w:rsidP="004043F7">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0A10A1">
        <w:rPr>
          <w:rFonts w:ascii="Arial" w:hAnsi="Arial" w:cs="Arial"/>
          <w:b/>
          <w:color w:val="808080" w:themeColor="background1" w:themeShade="80"/>
        </w:rPr>
        <w:lastRenderedPageBreak/>
        <w:t xml:space="preserve">Cel </w:t>
      </w:r>
      <w:r w:rsidR="00E9135A">
        <w:rPr>
          <w:rFonts w:ascii="Arial" w:hAnsi="Arial" w:cs="Arial"/>
          <w:b/>
          <w:color w:val="808080" w:themeColor="background1" w:themeShade="80"/>
        </w:rPr>
        <w:t>3</w:t>
      </w:r>
      <w:r w:rsidRPr="000A10A1">
        <w:rPr>
          <w:rFonts w:ascii="Arial" w:hAnsi="Arial" w:cs="Arial"/>
          <w:b/>
          <w:color w:val="808080" w:themeColor="background1" w:themeShade="80"/>
        </w:rPr>
        <w:t xml:space="preserve">: </w:t>
      </w:r>
      <w:r w:rsidR="00E9135A">
        <w:rPr>
          <w:rFonts w:ascii="Arial" w:hAnsi="Arial" w:cs="Arial"/>
          <w:b/>
          <w:color w:val="808080" w:themeColor="background1" w:themeShade="80"/>
        </w:rPr>
        <w:t>W</w:t>
      </w:r>
      <w:r w:rsidR="00E9135A" w:rsidRPr="00E9135A">
        <w:rPr>
          <w:rFonts w:ascii="Arial" w:hAnsi="Arial" w:cs="Arial"/>
          <w:b/>
          <w:color w:val="808080" w:themeColor="background1" w:themeShade="80"/>
        </w:rPr>
        <w:t>ykorzystanie potencjału środowiska i dziedzictwa kulturowego</w:t>
      </w:r>
    </w:p>
    <w:p w14:paraId="150AA96C" w14:textId="77777777" w:rsidR="004043F7" w:rsidRPr="000A10A1" w:rsidRDefault="004043F7" w:rsidP="004043F7">
      <w:pPr>
        <w:spacing w:after="0" w:line="320" w:lineRule="atLeast"/>
        <w:ind w:firstLine="708"/>
        <w:jc w:val="both"/>
        <w:rPr>
          <w:rFonts w:ascii="Arial" w:hAnsi="Arial" w:cs="Arial"/>
        </w:rPr>
      </w:pPr>
    </w:p>
    <w:p w14:paraId="5512556C" w14:textId="77777777" w:rsidR="00F53EF3" w:rsidRPr="000A10A1" w:rsidRDefault="00F53EF3" w:rsidP="00F53EF3">
      <w:pPr>
        <w:pStyle w:val="Akapitzlist"/>
        <w:numPr>
          <w:ilvl w:val="0"/>
          <w:numId w:val="29"/>
        </w:numPr>
        <w:spacing w:after="0" w:line="320" w:lineRule="atLeast"/>
        <w:ind w:left="709" w:hanging="283"/>
        <w:jc w:val="both"/>
        <w:rPr>
          <w:rFonts w:ascii="Arial" w:hAnsi="Arial" w:cs="Arial"/>
        </w:rPr>
      </w:pPr>
      <w:r w:rsidRPr="000A10A1">
        <w:rPr>
          <w:rFonts w:ascii="Arial" w:hAnsi="Arial" w:cs="Arial"/>
        </w:rPr>
        <w:t>Poprawa stanu technicznego budynków mieszkalnych</w:t>
      </w:r>
      <w:r>
        <w:rPr>
          <w:rFonts w:ascii="Arial" w:hAnsi="Arial" w:cs="Arial"/>
        </w:rPr>
        <w:t xml:space="preserve">, gospodarczych i użyteczności publicznej </w:t>
      </w:r>
      <w:r w:rsidR="003640F2">
        <w:rPr>
          <w:rFonts w:ascii="Arial" w:hAnsi="Arial" w:cs="Arial"/>
        </w:rPr>
        <w:t xml:space="preserve">w obszarze rewitalizacji </w:t>
      </w:r>
      <w:r>
        <w:rPr>
          <w:rFonts w:ascii="Arial" w:hAnsi="Arial" w:cs="Arial"/>
        </w:rPr>
        <w:t xml:space="preserve">celem poprawy jakości powietrza w gminie </w:t>
      </w:r>
      <w:r w:rsidR="003640F2">
        <w:rPr>
          <w:rFonts w:ascii="Arial" w:hAnsi="Arial" w:cs="Arial"/>
        </w:rPr>
        <w:br/>
      </w:r>
      <w:r>
        <w:rPr>
          <w:rFonts w:ascii="Arial" w:hAnsi="Arial" w:cs="Arial"/>
        </w:rPr>
        <w:t xml:space="preserve">i ograniczania niskiej emisji. </w:t>
      </w:r>
    </w:p>
    <w:p w14:paraId="3B63EB1F" w14:textId="77777777" w:rsidR="00E9135A" w:rsidRPr="00E9135A" w:rsidRDefault="0087040A" w:rsidP="002040B1">
      <w:pPr>
        <w:pStyle w:val="Akapitzlist"/>
        <w:numPr>
          <w:ilvl w:val="0"/>
          <w:numId w:val="29"/>
        </w:numPr>
        <w:spacing w:after="0" w:line="320" w:lineRule="atLeast"/>
        <w:ind w:left="709" w:hanging="283"/>
        <w:jc w:val="both"/>
        <w:rPr>
          <w:rFonts w:ascii="Arial" w:hAnsi="Arial" w:cs="Arial"/>
          <w:szCs w:val="24"/>
        </w:rPr>
      </w:pPr>
      <w:r w:rsidRPr="000A10A1">
        <w:rPr>
          <w:rFonts w:ascii="Arial" w:hAnsi="Arial" w:cs="Arial"/>
        </w:rPr>
        <w:t xml:space="preserve">Poprawa stanu technicznego </w:t>
      </w:r>
      <w:r>
        <w:rPr>
          <w:rFonts w:ascii="Arial" w:hAnsi="Arial" w:cs="Arial"/>
        </w:rPr>
        <w:t>obiektów zabytkowych</w:t>
      </w:r>
      <w:ins w:id="542" w:author="Ewa" w:date="2017-08-24T13:30:00Z">
        <w:r w:rsidR="00F53EF3">
          <w:rPr>
            <w:rFonts w:ascii="Arial" w:hAnsi="Arial" w:cs="Arial"/>
          </w:rPr>
          <w:t xml:space="preserve"> w obszarze rewitalizacji</w:t>
        </w:r>
      </w:ins>
      <w:r>
        <w:rPr>
          <w:rFonts w:ascii="Arial" w:hAnsi="Arial" w:cs="Arial"/>
        </w:rPr>
        <w:t>.</w:t>
      </w:r>
      <w:r>
        <w:rPr>
          <w:rFonts w:ascii="Arial" w:hAnsi="Arial" w:cs="Arial"/>
          <w:szCs w:val="24"/>
        </w:rPr>
        <w:t xml:space="preserve"> </w:t>
      </w:r>
      <w:ins w:id="543" w:author="Ewa" w:date="2017-08-24T13:31:00Z">
        <w:r w:rsidR="003640F2">
          <w:rPr>
            <w:rFonts w:ascii="Arial" w:hAnsi="Arial" w:cs="Arial"/>
            <w:szCs w:val="24"/>
          </w:rPr>
          <w:br/>
        </w:r>
      </w:ins>
      <w:r>
        <w:rPr>
          <w:rFonts w:ascii="Arial" w:hAnsi="Arial" w:cs="Arial"/>
          <w:szCs w:val="24"/>
        </w:rPr>
        <w:t>W ramach tego działania prowadzone będą prace rewitalizacyjne przy zabytkowych obiektach, znajdujących się w Gminie Załuski</w:t>
      </w:r>
      <w:ins w:id="544" w:author="Ewa" w:date="2017-08-24T13:27:00Z">
        <w:r w:rsidR="00F53EF3">
          <w:rPr>
            <w:rFonts w:ascii="Arial" w:hAnsi="Arial" w:cs="Arial"/>
            <w:szCs w:val="24"/>
          </w:rPr>
          <w:t>.</w:t>
        </w:r>
      </w:ins>
    </w:p>
    <w:p w14:paraId="033FEAC5" w14:textId="77777777" w:rsidR="0062504D" w:rsidRPr="000A10A1" w:rsidRDefault="00E9135A" w:rsidP="002040B1">
      <w:pPr>
        <w:pStyle w:val="Akapitzlist"/>
        <w:numPr>
          <w:ilvl w:val="0"/>
          <w:numId w:val="29"/>
        </w:numPr>
        <w:spacing w:after="0" w:line="320" w:lineRule="atLeast"/>
        <w:ind w:left="709" w:hanging="283"/>
        <w:jc w:val="both"/>
        <w:rPr>
          <w:rFonts w:ascii="Arial" w:hAnsi="Arial" w:cs="Arial"/>
        </w:rPr>
      </w:pPr>
      <w:r w:rsidRPr="00E9135A">
        <w:rPr>
          <w:rFonts w:ascii="Arial" w:hAnsi="Arial" w:cs="Arial"/>
        </w:rPr>
        <w:t xml:space="preserve">Systematyczne usuwanie i unieszkodliwianie </w:t>
      </w:r>
      <w:r w:rsidR="0062504D" w:rsidRPr="000A10A1">
        <w:rPr>
          <w:rFonts w:ascii="Arial" w:hAnsi="Arial" w:cs="Arial"/>
        </w:rPr>
        <w:t xml:space="preserve">wyrobów </w:t>
      </w:r>
      <w:r w:rsidR="00430459" w:rsidRPr="000A10A1">
        <w:rPr>
          <w:rFonts w:ascii="Arial" w:hAnsi="Arial" w:cs="Arial"/>
        </w:rPr>
        <w:t xml:space="preserve">zawierających azbest </w:t>
      </w:r>
      <w:r w:rsidR="00C10D44">
        <w:rPr>
          <w:rFonts w:ascii="Arial" w:hAnsi="Arial" w:cs="Arial"/>
        </w:rPr>
        <w:br/>
      </w:r>
      <w:r w:rsidR="00430459" w:rsidRPr="000A10A1">
        <w:rPr>
          <w:rFonts w:ascii="Arial" w:hAnsi="Arial" w:cs="Arial"/>
        </w:rPr>
        <w:t xml:space="preserve">z budynków mieszkalnych i gospodarczych </w:t>
      </w:r>
      <w:ins w:id="545" w:author="Ewa" w:date="2017-08-24T13:30:00Z">
        <w:r w:rsidR="00F53EF3">
          <w:rPr>
            <w:rFonts w:ascii="Arial" w:hAnsi="Arial" w:cs="Arial"/>
          </w:rPr>
          <w:t>w obszarze rewitalizacji</w:t>
        </w:r>
      </w:ins>
      <w:ins w:id="546" w:author="Ewa" w:date="2017-08-24T13:20:00Z">
        <w:r w:rsidR="002040B1">
          <w:rPr>
            <w:rFonts w:ascii="Arial" w:hAnsi="Arial" w:cs="Arial"/>
          </w:rPr>
          <w:t xml:space="preserve"> zgodnie </w:t>
        </w:r>
      </w:ins>
      <w:ins w:id="547" w:author="Ewa" w:date="2017-08-24T13:22:00Z">
        <w:r w:rsidR="00B26DA7">
          <w:rPr>
            <w:rFonts w:ascii="Arial" w:hAnsi="Arial" w:cs="Arial"/>
          </w:rPr>
          <w:br/>
        </w:r>
      </w:ins>
      <w:ins w:id="548" w:author="Ewa" w:date="2017-08-24T13:20:00Z">
        <w:r w:rsidR="002040B1">
          <w:rPr>
            <w:rFonts w:ascii="Arial" w:hAnsi="Arial" w:cs="Arial"/>
          </w:rPr>
          <w:t xml:space="preserve">z harmonogramem realizacji „Programu usuwania wyrobów zawierających azbest </w:t>
        </w:r>
      </w:ins>
      <w:ins w:id="549" w:author="Ewa" w:date="2017-08-24T13:22:00Z">
        <w:r w:rsidR="00B26DA7">
          <w:rPr>
            <w:rFonts w:ascii="Arial" w:hAnsi="Arial" w:cs="Arial"/>
          </w:rPr>
          <w:br/>
        </w:r>
      </w:ins>
      <w:ins w:id="550" w:author="Ewa" w:date="2017-08-24T13:21:00Z">
        <w:r w:rsidR="002040B1">
          <w:rPr>
            <w:rFonts w:ascii="Arial" w:hAnsi="Arial" w:cs="Arial"/>
          </w:rPr>
          <w:t>z terenu Gminy Załuski w latach 2012-2032” przy wsparciu Wojewódzkiego Funduszu Ochrony Środowiska i Gospodarki Wodnej w Warszawie i środków własnych mieszkańców gminy.</w:t>
        </w:r>
      </w:ins>
    </w:p>
    <w:p w14:paraId="461E2743" w14:textId="77777777" w:rsidR="00B128CF" w:rsidRPr="000A10A1" w:rsidRDefault="00B128CF" w:rsidP="002040B1">
      <w:pPr>
        <w:pStyle w:val="Akapitzlist"/>
        <w:numPr>
          <w:ilvl w:val="0"/>
          <w:numId w:val="29"/>
        </w:numPr>
        <w:spacing w:after="0" w:line="320" w:lineRule="atLeast"/>
        <w:ind w:left="709" w:hanging="283"/>
        <w:jc w:val="both"/>
        <w:rPr>
          <w:rFonts w:ascii="Arial" w:hAnsi="Arial" w:cs="Arial"/>
        </w:rPr>
      </w:pPr>
      <w:r w:rsidRPr="000A10A1">
        <w:rPr>
          <w:rFonts w:ascii="Arial" w:hAnsi="Arial" w:cs="Arial"/>
        </w:rPr>
        <w:t>Zagospodarowanie terenów zielonych</w:t>
      </w:r>
      <w:ins w:id="551" w:author="Ewa" w:date="2017-08-24T13:30:00Z">
        <w:r w:rsidR="00F53EF3">
          <w:rPr>
            <w:rFonts w:ascii="Arial" w:hAnsi="Arial" w:cs="Arial"/>
          </w:rPr>
          <w:t xml:space="preserve"> w obszarze rewitalizacji</w:t>
        </w:r>
      </w:ins>
      <w:r w:rsidRPr="000A10A1">
        <w:rPr>
          <w:rFonts w:ascii="Arial" w:hAnsi="Arial" w:cs="Arial"/>
        </w:rPr>
        <w:t xml:space="preserve">, </w:t>
      </w:r>
      <w:r w:rsidR="003F5202" w:rsidRPr="000A10A1">
        <w:rPr>
          <w:rFonts w:ascii="Arial" w:hAnsi="Arial" w:cs="Arial"/>
        </w:rPr>
        <w:t>stanowiących</w:t>
      </w:r>
      <w:r w:rsidRPr="000A10A1">
        <w:rPr>
          <w:rFonts w:ascii="Arial" w:hAnsi="Arial" w:cs="Arial"/>
        </w:rPr>
        <w:t xml:space="preserve"> </w:t>
      </w:r>
      <w:r w:rsidR="00093F2D" w:rsidRPr="000A10A1">
        <w:rPr>
          <w:rFonts w:ascii="Arial" w:hAnsi="Arial" w:cs="Arial"/>
        </w:rPr>
        <w:t>własność</w:t>
      </w:r>
      <w:r w:rsidRPr="000A10A1">
        <w:rPr>
          <w:rFonts w:ascii="Arial" w:hAnsi="Arial" w:cs="Arial"/>
        </w:rPr>
        <w:t xml:space="preserve"> Gminy</w:t>
      </w:r>
      <w:r w:rsidR="00C512E7" w:rsidRPr="000A10A1">
        <w:rPr>
          <w:rFonts w:ascii="Arial" w:hAnsi="Arial" w:cs="Arial"/>
        </w:rPr>
        <w:t>,</w:t>
      </w:r>
      <w:r w:rsidRPr="000A10A1">
        <w:rPr>
          <w:rFonts w:ascii="Arial" w:hAnsi="Arial" w:cs="Arial"/>
        </w:rPr>
        <w:t xml:space="preserve"> na tereny rekreacyjne dla mieszkańców.</w:t>
      </w:r>
    </w:p>
    <w:p w14:paraId="0DD508D1" w14:textId="77777777" w:rsidR="002A701C" w:rsidRPr="002041E3" w:rsidRDefault="002A701C" w:rsidP="002041E3">
      <w:pPr>
        <w:spacing w:after="0" w:line="320" w:lineRule="atLeast"/>
        <w:jc w:val="both"/>
        <w:rPr>
          <w:rFonts w:ascii="Arial" w:hAnsi="Arial" w:cs="Arial"/>
          <w:szCs w:val="24"/>
        </w:rPr>
      </w:pPr>
    </w:p>
    <w:p w14:paraId="40BFEB61" w14:textId="77777777" w:rsidR="00654AE6" w:rsidRPr="00E848DE" w:rsidRDefault="00654AE6">
      <w:pPr>
        <w:spacing w:after="0" w:line="240" w:lineRule="auto"/>
        <w:rPr>
          <w:rFonts w:ascii="Arial" w:eastAsiaTheme="minorEastAsia" w:hAnsi="Arial" w:cs="Arial"/>
          <w:b/>
          <w:color w:val="404040" w:themeColor="text1" w:themeTint="BF"/>
          <w:kern w:val="32"/>
          <w:sz w:val="26"/>
          <w:szCs w:val="26"/>
          <w:highlight w:val="yellow"/>
        </w:rPr>
      </w:pPr>
      <w:r w:rsidRPr="00E848DE">
        <w:rPr>
          <w:rFonts w:ascii="Arial" w:eastAsiaTheme="minorEastAsia" w:hAnsi="Arial" w:cs="Arial"/>
          <w:bCs/>
          <w:color w:val="404040" w:themeColor="text1" w:themeTint="BF"/>
          <w:sz w:val="26"/>
          <w:szCs w:val="26"/>
          <w:highlight w:val="yellow"/>
        </w:rPr>
        <w:br w:type="page"/>
      </w:r>
    </w:p>
    <w:p w14:paraId="1DB5BD96" w14:textId="77777777" w:rsidR="005D0C0F" w:rsidRPr="000A10A1" w:rsidRDefault="00DA6754" w:rsidP="002041E3">
      <w:pPr>
        <w:pStyle w:val="Nagwek1"/>
        <w:keepLines/>
        <w:numPr>
          <w:ilvl w:val="0"/>
          <w:numId w:val="5"/>
        </w:numPr>
        <w:pBdr>
          <w:top w:val="single" w:sz="12" w:space="1" w:color="CC0000"/>
          <w:left w:val="single" w:sz="12" w:space="4" w:color="CC0000"/>
        </w:pBdr>
        <w:spacing w:before="0" w:after="120" w:line="320" w:lineRule="atLeast"/>
        <w:ind w:left="357" w:hanging="357"/>
        <w:rPr>
          <w:rFonts w:ascii="Arial" w:eastAsiaTheme="minorEastAsia" w:hAnsi="Arial" w:cs="Arial"/>
          <w:bCs w:val="0"/>
          <w:color w:val="404040" w:themeColor="text1" w:themeTint="BF"/>
          <w:sz w:val="26"/>
          <w:szCs w:val="26"/>
        </w:rPr>
      </w:pPr>
      <w:bookmarkStart w:id="552" w:name="_Toc361468263"/>
      <w:r w:rsidRPr="000A10A1">
        <w:rPr>
          <w:rFonts w:ascii="Arial" w:eastAsiaTheme="minorEastAsia" w:hAnsi="Arial" w:cs="Arial"/>
          <w:bCs w:val="0"/>
          <w:color w:val="404040" w:themeColor="text1" w:themeTint="BF"/>
          <w:sz w:val="26"/>
          <w:szCs w:val="26"/>
        </w:rPr>
        <w:lastRenderedPageBreak/>
        <w:t>Mechanizmy zapewnienia komplementarności między poszczególnymi projektami rewitalizacyjn</w:t>
      </w:r>
      <w:r w:rsidR="00CB4701">
        <w:rPr>
          <w:rFonts w:ascii="Arial" w:eastAsiaTheme="minorEastAsia" w:hAnsi="Arial" w:cs="Arial"/>
          <w:bCs w:val="0"/>
          <w:color w:val="404040" w:themeColor="text1" w:themeTint="BF"/>
          <w:sz w:val="26"/>
          <w:szCs w:val="26"/>
        </w:rPr>
        <w:t>ymi oraz pomiędzy działaniami ró</w:t>
      </w:r>
      <w:r w:rsidRPr="000A10A1">
        <w:rPr>
          <w:rFonts w:ascii="Arial" w:eastAsiaTheme="minorEastAsia" w:hAnsi="Arial" w:cs="Arial"/>
          <w:bCs w:val="0"/>
          <w:color w:val="404040" w:themeColor="text1" w:themeTint="BF"/>
          <w:sz w:val="26"/>
          <w:szCs w:val="26"/>
        </w:rPr>
        <w:t>żnych podmiotów i funduszy na obszarze objętym programem rewitalizacji</w:t>
      </w:r>
      <w:bookmarkEnd w:id="552"/>
    </w:p>
    <w:p w14:paraId="6036D2B2" w14:textId="77777777" w:rsidR="00DA6754" w:rsidRPr="000A10A1" w:rsidRDefault="00DA6754" w:rsidP="006B726C">
      <w:pPr>
        <w:spacing w:after="0" w:line="320" w:lineRule="atLeast"/>
        <w:ind w:firstLine="708"/>
        <w:jc w:val="both"/>
        <w:rPr>
          <w:rFonts w:ascii="Arial" w:hAnsi="Arial" w:cs="Arial"/>
        </w:rPr>
      </w:pPr>
    </w:p>
    <w:p w14:paraId="323DE123" w14:textId="77777777" w:rsidR="00031AF6" w:rsidRPr="000A10A1" w:rsidRDefault="00D754D0" w:rsidP="00382D9A">
      <w:pPr>
        <w:spacing w:after="0" w:line="320" w:lineRule="atLeast"/>
        <w:ind w:firstLine="708"/>
        <w:jc w:val="both"/>
        <w:rPr>
          <w:rFonts w:ascii="Arial" w:hAnsi="Arial" w:cs="Arial"/>
        </w:rPr>
      </w:pPr>
      <w:r w:rsidRPr="000A10A1">
        <w:rPr>
          <w:rFonts w:ascii="Arial" w:hAnsi="Arial" w:cs="Arial"/>
        </w:rPr>
        <w:t xml:space="preserve">Wymogiem koniecznym dla wspierania </w:t>
      </w:r>
      <w:r w:rsidR="00382D9A" w:rsidRPr="000A10A1">
        <w:rPr>
          <w:rFonts w:ascii="Arial" w:hAnsi="Arial" w:cs="Arial"/>
        </w:rPr>
        <w:t>projektów</w:t>
      </w:r>
      <w:r w:rsidRPr="000A10A1">
        <w:rPr>
          <w:rFonts w:ascii="Arial" w:hAnsi="Arial" w:cs="Arial"/>
        </w:rPr>
        <w:t xml:space="preserve"> rewitalizacyjnych jest zapewnienie ich </w:t>
      </w:r>
      <w:r w:rsidR="00382D9A" w:rsidRPr="000A10A1">
        <w:rPr>
          <w:rFonts w:ascii="Arial" w:hAnsi="Arial" w:cs="Arial"/>
        </w:rPr>
        <w:t>komplementarności</w:t>
      </w:r>
      <w:r w:rsidRPr="000A10A1">
        <w:rPr>
          <w:rFonts w:ascii="Arial" w:hAnsi="Arial" w:cs="Arial"/>
        </w:rPr>
        <w:t xml:space="preserve"> w </w:t>
      </w:r>
      <w:r w:rsidR="00382D9A" w:rsidRPr="000A10A1">
        <w:rPr>
          <w:rFonts w:ascii="Arial" w:hAnsi="Arial" w:cs="Arial"/>
        </w:rPr>
        <w:t>rożnych</w:t>
      </w:r>
      <w:r w:rsidR="00031AF6" w:rsidRPr="000A10A1">
        <w:rPr>
          <w:rFonts w:ascii="Arial" w:hAnsi="Arial" w:cs="Arial"/>
        </w:rPr>
        <w:t xml:space="preserve"> wymiarach</w:t>
      </w:r>
      <w:r w:rsidRPr="000A10A1">
        <w:rPr>
          <w:rFonts w:ascii="Arial" w:hAnsi="Arial" w:cs="Arial"/>
        </w:rPr>
        <w:t xml:space="preserve">: </w:t>
      </w:r>
    </w:p>
    <w:p w14:paraId="0AF2D9D4" w14:textId="77777777" w:rsidR="00AC557B" w:rsidRPr="000A10A1" w:rsidRDefault="00D754D0" w:rsidP="002041E3">
      <w:pPr>
        <w:pStyle w:val="Akapitzlist"/>
        <w:numPr>
          <w:ilvl w:val="0"/>
          <w:numId w:val="30"/>
        </w:numPr>
        <w:spacing w:after="0" w:line="320" w:lineRule="atLeast"/>
        <w:ind w:left="709" w:hanging="283"/>
        <w:jc w:val="both"/>
        <w:rPr>
          <w:rFonts w:ascii="Arial" w:hAnsi="Arial" w:cs="Arial"/>
        </w:rPr>
      </w:pPr>
      <w:r w:rsidRPr="000A10A1">
        <w:rPr>
          <w:rFonts w:ascii="Arial" w:hAnsi="Arial" w:cs="Arial"/>
        </w:rPr>
        <w:t xml:space="preserve">przestrzennej, </w:t>
      </w:r>
      <w:r w:rsidR="00D22A1D" w:rsidRPr="000A10A1">
        <w:rPr>
          <w:rFonts w:ascii="Arial" w:hAnsi="Arial" w:cs="Arial"/>
        </w:rPr>
        <w:t xml:space="preserve">oznaczającej </w:t>
      </w:r>
      <w:r w:rsidR="004F3AF3" w:rsidRPr="000A10A1">
        <w:rPr>
          <w:rFonts w:ascii="Arial" w:hAnsi="Arial" w:cs="Arial"/>
        </w:rPr>
        <w:t>konieczność</w:t>
      </w:r>
      <w:r w:rsidR="00D22A1D" w:rsidRPr="000A10A1">
        <w:rPr>
          <w:rFonts w:ascii="Arial" w:hAnsi="Arial" w:cs="Arial"/>
        </w:rPr>
        <w:t xml:space="preserve"> </w:t>
      </w:r>
      <w:r w:rsidR="001609A0" w:rsidRPr="000A10A1">
        <w:rPr>
          <w:rFonts w:ascii="Arial" w:hAnsi="Arial" w:cs="Arial"/>
        </w:rPr>
        <w:t>wzięcia</w:t>
      </w:r>
      <w:r w:rsidR="00D22A1D" w:rsidRPr="000A10A1">
        <w:rPr>
          <w:rFonts w:ascii="Arial" w:hAnsi="Arial" w:cs="Arial"/>
        </w:rPr>
        <w:t xml:space="preserve"> pod </w:t>
      </w:r>
      <w:r w:rsidR="001609A0" w:rsidRPr="000A10A1">
        <w:rPr>
          <w:rFonts w:ascii="Arial" w:hAnsi="Arial" w:cs="Arial"/>
        </w:rPr>
        <w:t>uwagę</w:t>
      </w:r>
      <w:r w:rsidR="00D22A1D" w:rsidRPr="000A10A1">
        <w:rPr>
          <w:rFonts w:ascii="Arial" w:hAnsi="Arial" w:cs="Arial"/>
        </w:rPr>
        <w:t xml:space="preserve">̨ podczas tworzenia </w:t>
      </w:r>
      <w:r w:rsidR="001609A0" w:rsidRPr="000A10A1">
        <w:rPr>
          <w:rFonts w:ascii="Arial" w:hAnsi="Arial" w:cs="Arial"/>
        </w:rPr>
        <w:br/>
      </w:r>
      <w:r w:rsidR="00D22A1D" w:rsidRPr="000A10A1">
        <w:rPr>
          <w:rFonts w:ascii="Arial" w:hAnsi="Arial" w:cs="Arial"/>
        </w:rPr>
        <w:t xml:space="preserve">i realizacji </w:t>
      </w:r>
      <w:r w:rsidR="002763F1" w:rsidRPr="000A10A1">
        <w:rPr>
          <w:rFonts w:ascii="Arial" w:hAnsi="Arial" w:cs="Arial"/>
          <w:i/>
        </w:rPr>
        <w:t>P</w:t>
      </w:r>
      <w:r w:rsidR="00D22A1D" w:rsidRPr="000A10A1">
        <w:rPr>
          <w:rFonts w:ascii="Arial" w:hAnsi="Arial" w:cs="Arial"/>
          <w:i/>
        </w:rPr>
        <w:t>rogramu</w:t>
      </w:r>
      <w:r w:rsidR="00D22A1D" w:rsidRPr="000A10A1">
        <w:rPr>
          <w:rFonts w:ascii="Arial" w:hAnsi="Arial" w:cs="Arial"/>
        </w:rPr>
        <w:t xml:space="preserve"> wzajemnych </w:t>
      </w:r>
      <w:r w:rsidR="002859AF" w:rsidRPr="000A10A1">
        <w:rPr>
          <w:rFonts w:ascii="Arial" w:hAnsi="Arial" w:cs="Arial"/>
        </w:rPr>
        <w:t>powią</w:t>
      </w:r>
      <w:r w:rsidR="00FB4DBC" w:rsidRPr="000A10A1">
        <w:rPr>
          <w:rFonts w:ascii="Arial" w:hAnsi="Arial" w:cs="Arial"/>
        </w:rPr>
        <w:t>zań</w:t>
      </w:r>
      <w:r w:rsidR="00D22A1D" w:rsidRPr="000A10A1">
        <w:rPr>
          <w:rFonts w:ascii="Arial" w:hAnsi="Arial" w:cs="Arial"/>
        </w:rPr>
        <w:t xml:space="preserve"> </w:t>
      </w:r>
      <w:r w:rsidR="00227B60" w:rsidRPr="000A10A1">
        <w:rPr>
          <w:rFonts w:ascii="Arial" w:hAnsi="Arial" w:cs="Arial"/>
        </w:rPr>
        <w:t>pomiędzy</w:t>
      </w:r>
      <w:r w:rsidR="00FB4DBC" w:rsidRPr="000A10A1">
        <w:rPr>
          <w:rFonts w:ascii="Arial" w:hAnsi="Arial" w:cs="Arial"/>
        </w:rPr>
        <w:t xml:space="preserve"> projektami i </w:t>
      </w:r>
      <w:r w:rsidR="00227B60" w:rsidRPr="000A10A1">
        <w:rPr>
          <w:rFonts w:ascii="Arial" w:hAnsi="Arial" w:cs="Arial"/>
        </w:rPr>
        <w:t>przedsięwzięciami</w:t>
      </w:r>
      <w:r w:rsidR="00D22A1D" w:rsidRPr="000A10A1">
        <w:rPr>
          <w:rFonts w:ascii="Arial" w:hAnsi="Arial" w:cs="Arial"/>
        </w:rPr>
        <w:t xml:space="preserve"> rewitalizacyjnymi </w:t>
      </w:r>
      <w:r w:rsidR="00227B60" w:rsidRPr="000A10A1">
        <w:rPr>
          <w:rFonts w:ascii="Arial" w:hAnsi="Arial" w:cs="Arial"/>
        </w:rPr>
        <w:t>realizowanymi</w:t>
      </w:r>
      <w:r w:rsidR="00D22A1D" w:rsidRPr="000A10A1">
        <w:rPr>
          <w:rFonts w:ascii="Arial" w:hAnsi="Arial" w:cs="Arial"/>
        </w:rPr>
        <w:t xml:space="preserve"> na obszarze rewitalizacji i </w:t>
      </w:r>
      <w:r w:rsidR="002859AF" w:rsidRPr="000A10A1">
        <w:rPr>
          <w:rFonts w:ascii="Arial" w:hAnsi="Arial" w:cs="Arial"/>
        </w:rPr>
        <w:t>znajdujących</w:t>
      </w:r>
      <w:r w:rsidR="00D22A1D" w:rsidRPr="000A10A1">
        <w:rPr>
          <w:rFonts w:ascii="Arial" w:hAnsi="Arial" w:cs="Arial"/>
        </w:rPr>
        <w:t xml:space="preserve"> </w:t>
      </w:r>
      <w:r w:rsidR="002859AF" w:rsidRPr="000A10A1">
        <w:rPr>
          <w:rFonts w:ascii="Arial" w:hAnsi="Arial" w:cs="Arial"/>
        </w:rPr>
        <w:t>się</w:t>
      </w:r>
      <w:r w:rsidR="00D22A1D" w:rsidRPr="000A10A1">
        <w:rPr>
          <w:rFonts w:ascii="Arial" w:hAnsi="Arial" w:cs="Arial"/>
        </w:rPr>
        <w:t xml:space="preserve">̨ poza nim, ale </w:t>
      </w:r>
      <w:r w:rsidR="002859AF" w:rsidRPr="000A10A1">
        <w:rPr>
          <w:rFonts w:ascii="Arial" w:hAnsi="Arial" w:cs="Arial"/>
        </w:rPr>
        <w:t>oddziałujących</w:t>
      </w:r>
      <w:r w:rsidR="00D22A1D" w:rsidRPr="000A10A1">
        <w:rPr>
          <w:rFonts w:ascii="Arial" w:hAnsi="Arial" w:cs="Arial"/>
        </w:rPr>
        <w:t xml:space="preserve"> na obszar rewitalizacji</w:t>
      </w:r>
      <w:r w:rsidR="002859AF" w:rsidRPr="000A10A1">
        <w:rPr>
          <w:rFonts w:ascii="Arial" w:hAnsi="Arial" w:cs="Arial"/>
        </w:rPr>
        <w:t>,</w:t>
      </w:r>
    </w:p>
    <w:p w14:paraId="219B52E3" w14:textId="77777777" w:rsidR="00AC557B" w:rsidRPr="000A10A1" w:rsidRDefault="00D754D0" w:rsidP="002041E3">
      <w:pPr>
        <w:pStyle w:val="Akapitzlist"/>
        <w:numPr>
          <w:ilvl w:val="0"/>
          <w:numId w:val="30"/>
        </w:numPr>
        <w:spacing w:after="0" w:line="320" w:lineRule="atLeast"/>
        <w:ind w:left="709" w:hanging="283"/>
        <w:jc w:val="both"/>
        <w:rPr>
          <w:rFonts w:ascii="Arial" w:hAnsi="Arial" w:cs="Arial"/>
        </w:rPr>
      </w:pPr>
      <w:r w:rsidRPr="000A10A1">
        <w:rPr>
          <w:rFonts w:ascii="Arial" w:hAnsi="Arial" w:cs="Arial"/>
        </w:rPr>
        <w:t xml:space="preserve">problemowej, </w:t>
      </w:r>
      <w:r w:rsidR="00005708" w:rsidRPr="000A10A1">
        <w:rPr>
          <w:rFonts w:ascii="Arial" w:hAnsi="Arial" w:cs="Arial"/>
        </w:rPr>
        <w:t xml:space="preserve">oznaczającej </w:t>
      </w:r>
      <w:r w:rsidR="00C40A1B" w:rsidRPr="000A10A1">
        <w:rPr>
          <w:rFonts w:ascii="Arial" w:hAnsi="Arial" w:cs="Arial"/>
        </w:rPr>
        <w:t>konieczność</w:t>
      </w:r>
      <w:r w:rsidR="009C38FB" w:rsidRPr="000A10A1">
        <w:rPr>
          <w:rFonts w:ascii="Arial" w:hAnsi="Arial" w:cs="Arial"/>
        </w:rPr>
        <w:t xml:space="preserve"> realizacji </w:t>
      </w:r>
      <w:r w:rsidR="00E639FA" w:rsidRPr="000A10A1">
        <w:rPr>
          <w:rFonts w:ascii="Arial" w:hAnsi="Arial" w:cs="Arial"/>
        </w:rPr>
        <w:t>projektów</w:t>
      </w:r>
      <w:r w:rsidR="00DC2E0D" w:rsidRPr="000A10A1">
        <w:rPr>
          <w:rFonts w:ascii="Arial" w:hAnsi="Arial" w:cs="Arial"/>
        </w:rPr>
        <w:t xml:space="preserve"> i </w:t>
      </w:r>
      <w:r w:rsidR="00E639FA" w:rsidRPr="000A10A1">
        <w:rPr>
          <w:rFonts w:ascii="Arial" w:hAnsi="Arial" w:cs="Arial"/>
        </w:rPr>
        <w:t>przedsięwzięć</w:t>
      </w:r>
      <w:r w:rsidR="009C38FB" w:rsidRPr="000A10A1">
        <w:rPr>
          <w:rFonts w:ascii="Arial" w:hAnsi="Arial" w:cs="Arial"/>
        </w:rPr>
        <w:t xml:space="preserve"> rewitalizacyjnych, </w:t>
      </w:r>
      <w:r w:rsidR="008F0037" w:rsidRPr="000A10A1">
        <w:rPr>
          <w:rFonts w:ascii="Arial" w:hAnsi="Arial" w:cs="Arial"/>
        </w:rPr>
        <w:t>wzajemnie dopełniających się</w:t>
      </w:r>
      <w:r w:rsidR="009C38FB" w:rsidRPr="000A10A1">
        <w:rPr>
          <w:rFonts w:ascii="Arial" w:hAnsi="Arial" w:cs="Arial"/>
        </w:rPr>
        <w:t xml:space="preserve"> tematycznie, </w:t>
      </w:r>
      <w:r w:rsidR="002B260F" w:rsidRPr="000A10A1">
        <w:rPr>
          <w:rFonts w:ascii="Arial" w:hAnsi="Arial" w:cs="Arial"/>
        </w:rPr>
        <w:t>sprawiając</w:t>
      </w:r>
      <w:r w:rsidR="009C38FB" w:rsidRPr="000A10A1">
        <w:rPr>
          <w:rFonts w:ascii="Arial" w:hAnsi="Arial" w:cs="Arial"/>
        </w:rPr>
        <w:t xml:space="preserve">, </w:t>
      </w:r>
      <w:r w:rsidR="002B260F" w:rsidRPr="000A10A1">
        <w:rPr>
          <w:rFonts w:ascii="Arial" w:hAnsi="Arial" w:cs="Arial"/>
        </w:rPr>
        <w:t>że</w:t>
      </w:r>
      <w:r w:rsidR="009C38FB" w:rsidRPr="000A10A1">
        <w:rPr>
          <w:rFonts w:ascii="Arial" w:hAnsi="Arial" w:cs="Arial"/>
        </w:rPr>
        <w:t xml:space="preserve"> </w:t>
      </w:r>
      <w:r w:rsidR="002B260F" w:rsidRPr="000A10A1">
        <w:rPr>
          <w:rFonts w:ascii="Arial" w:hAnsi="Arial" w:cs="Arial"/>
          <w:i/>
        </w:rPr>
        <w:t>Program</w:t>
      </w:r>
      <w:r w:rsidR="002B260F" w:rsidRPr="000A10A1">
        <w:rPr>
          <w:rFonts w:ascii="Arial" w:hAnsi="Arial" w:cs="Arial"/>
        </w:rPr>
        <w:t xml:space="preserve"> </w:t>
      </w:r>
      <w:r w:rsidR="009C38FB" w:rsidRPr="000A10A1">
        <w:rPr>
          <w:rFonts w:ascii="Arial" w:hAnsi="Arial" w:cs="Arial"/>
        </w:rPr>
        <w:t xml:space="preserve"> </w:t>
      </w:r>
      <w:r w:rsidR="000A6E2B" w:rsidRPr="000A10A1">
        <w:rPr>
          <w:rFonts w:ascii="Arial" w:hAnsi="Arial" w:cs="Arial"/>
        </w:rPr>
        <w:t>będzie</w:t>
      </w:r>
      <w:r w:rsidR="009C38FB" w:rsidRPr="000A10A1">
        <w:rPr>
          <w:rFonts w:ascii="Arial" w:hAnsi="Arial" w:cs="Arial"/>
        </w:rPr>
        <w:t xml:space="preserve"> oddziaływał na obszar rewitalizacji we wszystkich aspektach</w:t>
      </w:r>
      <w:r w:rsidR="000A6E2B" w:rsidRPr="000A10A1">
        <w:rPr>
          <w:rFonts w:ascii="Arial" w:hAnsi="Arial" w:cs="Arial"/>
        </w:rPr>
        <w:t xml:space="preserve">, tj. </w:t>
      </w:r>
      <w:r w:rsidR="009C38FB" w:rsidRPr="000A10A1">
        <w:rPr>
          <w:rFonts w:ascii="Arial" w:hAnsi="Arial" w:cs="Arial"/>
        </w:rPr>
        <w:t xml:space="preserve">społecznym, gospodarczym, </w:t>
      </w:r>
      <w:r w:rsidR="00412997" w:rsidRPr="000A10A1">
        <w:rPr>
          <w:rFonts w:ascii="Arial" w:hAnsi="Arial" w:cs="Arial"/>
        </w:rPr>
        <w:t xml:space="preserve">środowiskowym, </w:t>
      </w:r>
      <w:r w:rsidR="009C38FB" w:rsidRPr="000A10A1">
        <w:rPr>
          <w:rFonts w:ascii="Arial" w:hAnsi="Arial" w:cs="Arial"/>
        </w:rPr>
        <w:t>przestrzenno-funkcjonaln</w:t>
      </w:r>
      <w:r w:rsidR="003B5509" w:rsidRPr="000A10A1">
        <w:rPr>
          <w:rFonts w:ascii="Arial" w:hAnsi="Arial" w:cs="Arial"/>
        </w:rPr>
        <w:t>ym</w:t>
      </w:r>
      <w:r w:rsidR="007E4E49" w:rsidRPr="000A10A1">
        <w:rPr>
          <w:rFonts w:ascii="Arial" w:hAnsi="Arial" w:cs="Arial"/>
        </w:rPr>
        <w:t xml:space="preserve"> </w:t>
      </w:r>
      <w:r w:rsidR="001F4D6F" w:rsidRPr="000A10A1">
        <w:rPr>
          <w:rFonts w:ascii="Arial" w:hAnsi="Arial" w:cs="Arial"/>
        </w:rPr>
        <w:t xml:space="preserve">i </w:t>
      </w:r>
      <w:r w:rsidR="007E4E49" w:rsidRPr="000A10A1">
        <w:rPr>
          <w:rFonts w:ascii="Arial" w:hAnsi="Arial" w:cs="Arial"/>
        </w:rPr>
        <w:t>technicznym</w:t>
      </w:r>
      <w:r w:rsidR="006D1277" w:rsidRPr="000A10A1">
        <w:rPr>
          <w:rFonts w:ascii="Arial" w:hAnsi="Arial" w:cs="Arial"/>
        </w:rPr>
        <w:t>,</w:t>
      </w:r>
    </w:p>
    <w:p w14:paraId="5EC7A322" w14:textId="77777777" w:rsidR="00AC557B" w:rsidRPr="000A10A1" w:rsidRDefault="00D754D0" w:rsidP="002041E3">
      <w:pPr>
        <w:pStyle w:val="Akapitzlist"/>
        <w:numPr>
          <w:ilvl w:val="0"/>
          <w:numId w:val="30"/>
        </w:numPr>
        <w:spacing w:after="0" w:line="320" w:lineRule="atLeast"/>
        <w:ind w:left="709" w:hanging="283"/>
        <w:jc w:val="both"/>
        <w:rPr>
          <w:rFonts w:ascii="Arial" w:hAnsi="Arial" w:cs="Arial"/>
        </w:rPr>
      </w:pPr>
      <w:r w:rsidRPr="000A10A1">
        <w:rPr>
          <w:rFonts w:ascii="Arial" w:hAnsi="Arial" w:cs="Arial"/>
        </w:rPr>
        <w:t xml:space="preserve">proceduralno-instytucjonalnej, </w:t>
      </w:r>
      <w:r w:rsidR="00637930" w:rsidRPr="000A10A1">
        <w:rPr>
          <w:rFonts w:ascii="Arial" w:hAnsi="Arial" w:cs="Arial"/>
        </w:rPr>
        <w:t xml:space="preserve">tj. </w:t>
      </w:r>
      <w:r w:rsidR="00F27E23" w:rsidRPr="000A10A1">
        <w:rPr>
          <w:rFonts w:ascii="Arial" w:hAnsi="Arial" w:cs="Arial"/>
        </w:rPr>
        <w:t>konieczność</w:t>
      </w:r>
      <w:r w:rsidR="00637930" w:rsidRPr="000A10A1">
        <w:rPr>
          <w:rFonts w:ascii="Arial" w:hAnsi="Arial" w:cs="Arial"/>
        </w:rPr>
        <w:t xml:space="preserve"> takiego zaprojektowania systemu </w:t>
      </w:r>
      <w:r w:rsidR="006D6B44" w:rsidRPr="000A10A1">
        <w:rPr>
          <w:rFonts w:ascii="Arial" w:hAnsi="Arial" w:cs="Arial"/>
        </w:rPr>
        <w:t>zarządzania</w:t>
      </w:r>
      <w:r w:rsidR="00637930" w:rsidRPr="000A10A1">
        <w:rPr>
          <w:rFonts w:ascii="Arial" w:hAnsi="Arial" w:cs="Arial"/>
        </w:rPr>
        <w:t xml:space="preserve"> </w:t>
      </w:r>
      <w:r w:rsidR="00D55A4D" w:rsidRPr="000A10A1">
        <w:rPr>
          <w:rFonts w:ascii="Arial" w:hAnsi="Arial" w:cs="Arial"/>
          <w:i/>
        </w:rPr>
        <w:t>Programem</w:t>
      </w:r>
      <w:r w:rsidR="00637930" w:rsidRPr="000A10A1">
        <w:rPr>
          <w:rFonts w:ascii="Arial" w:hAnsi="Arial" w:cs="Arial"/>
        </w:rPr>
        <w:t xml:space="preserve">, </w:t>
      </w:r>
      <w:r w:rsidR="00F20C15" w:rsidRPr="000A10A1">
        <w:rPr>
          <w:rFonts w:ascii="Arial" w:hAnsi="Arial" w:cs="Arial"/>
        </w:rPr>
        <w:t>który</w:t>
      </w:r>
      <w:r w:rsidR="00637930" w:rsidRPr="000A10A1">
        <w:rPr>
          <w:rFonts w:ascii="Arial" w:hAnsi="Arial" w:cs="Arial"/>
        </w:rPr>
        <w:t xml:space="preserve"> </w:t>
      </w:r>
      <w:r w:rsidR="00F20C15" w:rsidRPr="000A10A1">
        <w:rPr>
          <w:rFonts w:ascii="Arial" w:hAnsi="Arial" w:cs="Arial"/>
        </w:rPr>
        <w:t>umożliwi</w:t>
      </w:r>
      <w:r w:rsidR="00637930" w:rsidRPr="000A10A1">
        <w:rPr>
          <w:rFonts w:ascii="Arial" w:hAnsi="Arial" w:cs="Arial"/>
        </w:rPr>
        <w:t xml:space="preserve"> efektywne </w:t>
      </w:r>
      <w:r w:rsidR="00AC23EB" w:rsidRPr="000A10A1">
        <w:rPr>
          <w:rFonts w:ascii="Arial" w:hAnsi="Arial" w:cs="Arial"/>
        </w:rPr>
        <w:t>współdziałanie</w:t>
      </w:r>
      <w:r w:rsidR="00637930" w:rsidRPr="000A10A1">
        <w:rPr>
          <w:rFonts w:ascii="Arial" w:hAnsi="Arial" w:cs="Arial"/>
        </w:rPr>
        <w:t xml:space="preserve"> </w:t>
      </w:r>
      <w:r w:rsidR="00CB4701">
        <w:rPr>
          <w:rFonts w:ascii="Arial" w:hAnsi="Arial" w:cs="Arial"/>
        </w:rPr>
        <w:t>ró</w:t>
      </w:r>
      <w:r w:rsidR="00AC23EB" w:rsidRPr="000A10A1">
        <w:rPr>
          <w:rFonts w:ascii="Arial" w:hAnsi="Arial" w:cs="Arial"/>
        </w:rPr>
        <w:t>żnych</w:t>
      </w:r>
      <w:r w:rsidR="00637930" w:rsidRPr="000A10A1">
        <w:rPr>
          <w:rFonts w:ascii="Arial" w:hAnsi="Arial" w:cs="Arial"/>
        </w:rPr>
        <w:t xml:space="preserve"> instytucji oraz wzajemne uzupełnianie </w:t>
      </w:r>
      <w:r w:rsidR="00AC23EB" w:rsidRPr="000A10A1">
        <w:rPr>
          <w:rFonts w:ascii="Arial" w:hAnsi="Arial" w:cs="Arial"/>
        </w:rPr>
        <w:t>się</w:t>
      </w:r>
      <w:r w:rsidR="00637930" w:rsidRPr="000A10A1">
        <w:rPr>
          <w:rFonts w:ascii="Arial" w:hAnsi="Arial" w:cs="Arial"/>
        </w:rPr>
        <w:t xml:space="preserve">̨ i </w:t>
      </w:r>
      <w:r w:rsidR="00AC23EB" w:rsidRPr="000A10A1">
        <w:rPr>
          <w:rFonts w:ascii="Arial" w:hAnsi="Arial" w:cs="Arial"/>
        </w:rPr>
        <w:t>spójność</w:t>
      </w:r>
      <w:r w:rsidR="00AA252C" w:rsidRPr="000A10A1">
        <w:rPr>
          <w:rFonts w:ascii="Arial" w:hAnsi="Arial" w:cs="Arial"/>
        </w:rPr>
        <w:t xml:space="preserve"> procedur,</w:t>
      </w:r>
    </w:p>
    <w:p w14:paraId="2BCA32EF" w14:textId="77777777" w:rsidR="00AC557B" w:rsidRPr="000A10A1" w:rsidRDefault="00382D9A" w:rsidP="002041E3">
      <w:pPr>
        <w:pStyle w:val="Akapitzlist"/>
        <w:numPr>
          <w:ilvl w:val="0"/>
          <w:numId w:val="30"/>
        </w:numPr>
        <w:spacing w:after="0" w:line="320" w:lineRule="atLeast"/>
        <w:ind w:left="709" w:hanging="283"/>
        <w:jc w:val="both"/>
        <w:rPr>
          <w:rFonts w:ascii="Arial" w:hAnsi="Arial" w:cs="Arial"/>
        </w:rPr>
      </w:pPr>
      <w:r w:rsidRPr="000A10A1">
        <w:rPr>
          <w:rFonts w:ascii="Arial" w:hAnsi="Arial" w:cs="Arial"/>
        </w:rPr>
        <w:t>międzyokresowej</w:t>
      </w:r>
      <w:r w:rsidR="00034A5F" w:rsidRPr="000A10A1">
        <w:rPr>
          <w:rFonts w:ascii="Arial" w:hAnsi="Arial" w:cs="Arial"/>
        </w:rPr>
        <w:t xml:space="preserve">, </w:t>
      </w:r>
      <w:r w:rsidR="004122DB" w:rsidRPr="000A10A1">
        <w:rPr>
          <w:rFonts w:ascii="Arial" w:hAnsi="Arial" w:cs="Arial"/>
        </w:rPr>
        <w:t xml:space="preserve">czyli </w:t>
      </w:r>
      <w:r w:rsidR="002D1B9D" w:rsidRPr="000A10A1">
        <w:rPr>
          <w:rFonts w:ascii="Arial" w:hAnsi="Arial" w:cs="Arial"/>
        </w:rPr>
        <w:t>konieczności</w:t>
      </w:r>
      <w:r w:rsidR="00034A5F" w:rsidRPr="000A10A1">
        <w:rPr>
          <w:rFonts w:ascii="Arial" w:hAnsi="Arial" w:cs="Arial"/>
        </w:rPr>
        <w:t xml:space="preserve"> dokonania rozeznania, analizy i oceny oraz sformułowania </w:t>
      </w:r>
      <w:r w:rsidR="008E2760" w:rsidRPr="000A10A1">
        <w:rPr>
          <w:rFonts w:ascii="Arial" w:hAnsi="Arial" w:cs="Arial"/>
        </w:rPr>
        <w:t>wniosków</w:t>
      </w:r>
      <w:r w:rsidR="00034A5F" w:rsidRPr="000A10A1">
        <w:rPr>
          <w:rFonts w:ascii="Arial" w:hAnsi="Arial" w:cs="Arial"/>
        </w:rPr>
        <w:t xml:space="preserve"> </w:t>
      </w:r>
      <w:r w:rsidR="008E2760" w:rsidRPr="000A10A1">
        <w:rPr>
          <w:rFonts w:ascii="Arial" w:hAnsi="Arial" w:cs="Arial"/>
        </w:rPr>
        <w:t>odnośnie</w:t>
      </w:r>
      <w:r w:rsidR="00034A5F" w:rsidRPr="000A10A1">
        <w:rPr>
          <w:rFonts w:ascii="Arial" w:hAnsi="Arial" w:cs="Arial"/>
        </w:rPr>
        <w:t xml:space="preserve"> dotychczasowego sposobu wspierania </w:t>
      </w:r>
      <w:r w:rsidR="00FB12B3" w:rsidRPr="000A10A1">
        <w:rPr>
          <w:rFonts w:ascii="Arial" w:hAnsi="Arial" w:cs="Arial"/>
        </w:rPr>
        <w:t>procesów</w:t>
      </w:r>
      <w:r w:rsidR="00034A5F" w:rsidRPr="000A10A1">
        <w:rPr>
          <w:rFonts w:ascii="Arial" w:hAnsi="Arial" w:cs="Arial"/>
        </w:rPr>
        <w:t xml:space="preserve"> rewitalizacji, jego </w:t>
      </w:r>
      <w:r w:rsidR="00FB12B3" w:rsidRPr="000A10A1">
        <w:rPr>
          <w:rFonts w:ascii="Arial" w:hAnsi="Arial" w:cs="Arial"/>
        </w:rPr>
        <w:t>skuteczności</w:t>
      </w:r>
      <w:r w:rsidR="00034A5F" w:rsidRPr="000A10A1">
        <w:rPr>
          <w:rFonts w:ascii="Arial" w:hAnsi="Arial" w:cs="Arial"/>
        </w:rPr>
        <w:t xml:space="preserve">, </w:t>
      </w:r>
      <w:r w:rsidR="00FB12B3" w:rsidRPr="000A10A1">
        <w:rPr>
          <w:rFonts w:ascii="Arial" w:hAnsi="Arial" w:cs="Arial"/>
        </w:rPr>
        <w:t>osiągnięć</w:t>
      </w:r>
      <w:r w:rsidR="00034A5F" w:rsidRPr="000A10A1">
        <w:rPr>
          <w:rFonts w:ascii="Arial" w:hAnsi="Arial" w:cs="Arial"/>
        </w:rPr>
        <w:t xml:space="preserve"> i </w:t>
      </w:r>
      <w:r w:rsidR="001A570D" w:rsidRPr="000A10A1">
        <w:rPr>
          <w:rFonts w:ascii="Arial" w:hAnsi="Arial" w:cs="Arial"/>
        </w:rPr>
        <w:t>problemów</w:t>
      </w:r>
      <w:r w:rsidR="00034A5F" w:rsidRPr="000A10A1">
        <w:rPr>
          <w:rFonts w:ascii="Arial" w:hAnsi="Arial" w:cs="Arial"/>
        </w:rPr>
        <w:t xml:space="preserve"> </w:t>
      </w:r>
      <w:r w:rsidR="001A570D" w:rsidRPr="000A10A1">
        <w:rPr>
          <w:rFonts w:ascii="Arial" w:hAnsi="Arial" w:cs="Arial"/>
        </w:rPr>
        <w:t>wdrażania</w:t>
      </w:r>
      <w:r w:rsidR="00034A5F" w:rsidRPr="000A10A1">
        <w:rPr>
          <w:rFonts w:ascii="Arial" w:hAnsi="Arial" w:cs="Arial"/>
        </w:rPr>
        <w:t xml:space="preserve"> </w:t>
      </w:r>
      <w:r w:rsidR="001A570D" w:rsidRPr="000A10A1">
        <w:rPr>
          <w:rFonts w:ascii="Arial" w:hAnsi="Arial" w:cs="Arial"/>
          <w:i/>
        </w:rPr>
        <w:t>Programu</w:t>
      </w:r>
      <w:r w:rsidR="00B03522" w:rsidRPr="000A10A1">
        <w:rPr>
          <w:rFonts w:ascii="Arial" w:hAnsi="Arial" w:cs="Arial"/>
        </w:rPr>
        <w:t>,</w:t>
      </w:r>
    </w:p>
    <w:p w14:paraId="0710BDAA" w14:textId="77777777" w:rsidR="00D754D0" w:rsidRPr="000A10A1" w:rsidRDefault="00382D9A" w:rsidP="002041E3">
      <w:pPr>
        <w:pStyle w:val="Akapitzlist"/>
        <w:numPr>
          <w:ilvl w:val="0"/>
          <w:numId w:val="30"/>
        </w:numPr>
        <w:spacing w:after="0" w:line="320" w:lineRule="atLeast"/>
        <w:ind w:left="709" w:hanging="283"/>
        <w:jc w:val="both"/>
        <w:rPr>
          <w:rFonts w:ascii="Arial" w:hAnsi="Arial" w:cs="Arial"/>
        </w:rPr>
      </w:pPr>
      <w:r w:rsidRPr="000A10A1">
        <w:rPr>
          <w:rFonts w:ascii="Arial" w:hAnsi="Arial" w:cs="Arial"/>
        </w:rPr>
        <w:t>źródeł</w:t>
      </w:r>
      <w:r w:rsidR="00D95368" w:rsidRPr="000A10A1">
        <w:rPr>
          <w:rFonts w:ascii="Arial" w:hAnsi="Arial" w:cs="Arial"/>
        </w:rPr>
        <w:t xml:space="preserve"> finansowania zakłada, iż projekty rewitalizacyjne, wynikające z </w:t>
      </w:r>
      <w:r w:rsidR="00D95368" w:rsidRPr="000A10A1">
        <w:rPr>
          <w:rFonts w:ascii="Arial" w:hAnsi="Arial" w:cs="Arial"/>
          <w:i/>
        </w:rPr>
        <w:t>Programu</w:t>
      </w:r>
      <w:r w:rsidR="00D95368" w:rsidRPr="000A10A1">
        <w:rPr>
          <w:rFonts w:ascii="Arial" w:hAnsi="Arial" w:cs="Arial"/>
        </w:rPr>
        <w:t xml:space="preserve"> </w:t>
      </w:r>
      <w:r w:rsidR="00B84A87" w:rsidRPr="000A10A1">
        <w:rPr>
          <w:rFonts w:ascii="Arial" w:hAnsi="Arial" w:cs="Arial"/>
        </w:rPr>
        <w:t>zakładają</w:t>
      </w:r>
      <w:r w:rsidR="00D95368" w:rsidRPr="000A10A1">
        <w:rPr>
          <w:rFonts w:ascii="Arial" w:hAnsi="Arial" w:cs="Arial"/>
        </w:rPr>
        <w:t xml:space="preserve"> </w:t>
      </w:r>
      <w:r w:rsidR="00700AD3" w:rsidRPr="000A10A1">
        <w:rPr>
          <w:rFonts w:ascii="Arial" w:hAnsi="Arial" w:cs="Arial"/>
        </w:rPr>
        <w:t>konieczność</w:t>
      </w:r>
      <w:r w:rsidR="00D95368" w:rsidRPr="000A10A1">
        <w:rPr>
          <w:rFonts w:ascii="Arial" w:hAnsi="Arial" w:cs="Arial"/>
        </w:rPr>
        <w:t xml:space="preserve"> uzupełniania i </w:t>
      </w:r>
      <w:r w:rsidR="002C35D1" w:rsidRPr="000A10A1">
        <w:rPr>
          <w:rFonts w:ascii="Arial" w:hAnsi="Arial" w:cs="Arial"/>
        </w:rPr>
        <w:t>łączenia wsparcia ze środków</w:t>
      </w:r>
      <w:r w:rsidR="00D95368" w:rsidRPr="000A10A1">
        <w:rPr>
          <w:rFonts w:ascii="Arial" w:hAnsi="Arial" w:cs="Arial"/>
        </w:rPr>
        <w:t xml:space="preserve"> Europejskich Funduszy Strukturalnych i Inwest</w:t>
      </w:r>
      <w:r w:rsidR="00250F7C" w:rsidRPr="000A10A1">
        <w:rPr>
          <w:rFonts w:ascii="Arial" w:hAnsi="Arial" w:cs="Arial"/>
        </w:rPr>
        <w:t>ycyjnych</w:t>
      </w:r>
      <w:r w:rsidR="00D95368" w:rsidRPr="000A10A1">
        <w:rPr>
          <w:rFonts w:ascii="Arial" w:hAnsi="Arial" w:cs="Arial"/>
        </w:rPr>
        <w:t xml:space="preserve"> z wykluczeniem ryzyka </w:t>
      </w:r>
      <w:r w:rsidR="00250F7C" w:rsidRPr="000A10A1">
        <w:rPr>
          <w:rFonts w:ascii="Arial" w:hAnsi="Arial" w:cs="Arial"/>
        </w:rPr>
        <w:t>podwójnego</w:t>
      </w:r>
      <w:r w:rsidR="00D95368" w:rsidRPr="000A10A1">
        <w:rPr>
          <w:rFonts w:ascii="Arial" w:hAnsi="Arial" w:cs="Arial"/>
        </w:rPr>
        <w:t xml:space="preserve"> dofinansowania.</w:t>
      </w:r>
    </w:p>
    <w:p w14:paraId="2848D722" w14:textId="77777777" w:rsidR="00F67E13" w:rsidRPr="000A10A1" w:rsidRDefault="00F67E13" w:rsidP="00382D9A">
      <w:pPr>
        <w:spacing w:after="0" w:line="320" w:lineRule="atLeast"/>
        <w:ind w:firstLine="708"/>
        <w:jc w:val="both"/>
        <w:rPr>
          <w:rFonts w:ascii="Arial" w:hAnsi="Arial" w:cs="Arial"/>
        </w:rPr>
      </w:pPr>
    </w:p>
    <w:p w14:paraId="0D720BEC" w14:textId="77777777" w:rsidR="00F67E13" w:rsidRPr="000A10A1" w:rsidRDefault="00E23D49" w:rsidP="00F67E13">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0A10A1">
        <w:rPr>
          <w:rFonts w:ascii="Arial" w:hAnsi="Arial" w:cs="Arial"/>
          <w:b/>
          <w:color w:val="808080" w:themeColor="background1" w:themeShade="80"/>
        </w:rPr>
        <w:t>Komplementarność przestrzenna</w:t>
      </w:r>
    </w:p>
    <w:p w14:paraId="6B4004AB" w14:textId="77777777" w:rsidR="00F67E13" w:rsidRPr="000A10A1" w:rsidRDefault="00F67E13" w:rsidP="00F67E13">
      <w:pPr>
        <w:spacing w:after="0" w:line="320" w:lineRule="atLeast"/>
        <w:ind w:firstLine="708"/>
        <w:jc w:val="both"/>
        <w:rPr>
          <w:rFonts w:ascii="Arial" w:hAnsi="Arial" w:cs="Arial"/>
        </w:rPr>
      </w:pPr>
    </w:p>
    <w:p w14:paraId="12000D35" w14:textId="77777777" w:rsidR="00497993" w:rsidRPr="000A10A1" w:rsidRDefault="00035B46" w:rsidP="00BF08F3">
      <w:pPr>
        <w:spacing w:after="0" w:line="320" w:lineRule="atLeast"/>
        <w:ind w:firstLine="708"/>
        <w:jc w:val="both"/>
        <w:rPr>
          <w:rFonts w:ascii="Arial" w:hAnsi="Arial" w:cs="Arial"/>
        </w:rPr>
      </w:pPr>
      <w:r w:rsidRPr="000A10A1">
        <w:rPr>
          <w:rFonts w:ascii="Arial" w:hAnsi="Arial" w:cs="Arial"/>
        </w:rPr>
        <w:t>Celem z</w:t>
      </w:r>
      <w:r w:rsidR="00C35948" w:rsidRPr="000A10A1">
        <w:rPr>
          <w:rFonts w:ascii="Arial" w:hAnsi="Arial" w:cs="Arial"/>
        </w:rPr>
        <w:t>apewnienia</w:t>
      </w:r>
      <w:r w:rsidR="003009A6" w:rsidRPr="000A10A1">
        <w:rPr>
          <w:rFonts w:ascii="Arial" w:hAnsi="Arial" w:cs="Arial"/>
        </w:rPr>
        <w:t xml:space="preserve"> </w:t>
      </w:r>
      <w:r w:rsidRPr="000A10A1">
        <w:rPr>
          <w:rFonts w:ascii="Arial" w:hAnsi="Arial" w:cs="Arial"/>
        </w:rPr>
        <w:t>komplementarności przestrzennej projektów i przedsięwzięć</w:t>
      </w:r>
      <w:r w:rsidR="003009A6" w:rsidRPr="000A10A1">
        <w:rPr>
          <w:rFonts w:ascii="Arial" w:hAnsi="Arial" w:cs="Arial"/>
        </w:rPr>
        <w:t xml:space="preserve"> rewitalizacyjnych </w:t>
      </w:r>
      <w:r w:rsidR="004E1759" w:rsidRPr="000A10A1">
        <w:rPr>
          <w:rFonts w:ascii="Arial" w:hAnsi="Arial" w:cs="Arial"/>
        </w:rPr>
        <w:t>jest efektywne</w:t>
      </w:r>
      <w:r w:rsidR="00787469" w:rsidRPr="000A10A1">
        <w:rPr>
          <w:rFonts w:ascii="Arial" w:hAnsi="Arial" w:cs="Arial"/>
        </w:rPr>
        <w:t xml:space="preserve"> oddzi</w:t>
      </w:r>
      <w:r w:rsidR="003009A6" w:rsidRPr="000A10A1">
        <w:rPr>
          <w:rFonts w:ascii="Arial" w:hAnsi="Arial" w:cs="Arial"/>
        </w:rPr>
        <w:t>ał</w:t>
      </w:r>
      <w:r w:rsidR="004E1759" w:rsidRPr="000A10A1">
        <w:rPr>
          <w:rFonts w:ascii="Arial" w:hAnsi="Arial" w:cs="Arial"/>
        </w:rPr>
        <w:t xml:space="preserve">ywanie </w:t>
      </w:r>
      <w:r w:rsidR="004E1759" w:rsidRPr="000A10A1">
        <w:rPr>
          <w:rFonts w:ascii="Arial" w:hAnsi="Arial" w:cs="Arial"/>
          <w:i/>
        </w:rPr>
        <w:t>Programu</w:t>
      </w:r>
      <w:r w:rsidR="003009A6" w:rsidRPr="000A10A1">
        <w:rPr>
          <w:rFonts w:ascii="Arial" w:hAnsi="Arial" w:cs="Arial"/>
        </w:rPr>
        <w:t xml:space="preserve"> na cały </w:t>
      </w:r>
      <w:r w:rsidR="0028328D" w:rsidRPr="000A10A1">
        <w:rPr>
          <w:rFonts w:ascii="Arial" w:hAnsi="Arial" w:cs="Arial"/>
        </w:rPr>
        <w:t xml:space="preserve">obszar, </w:t>
      </w:r>
      <w:r w:rsidR="00787469" w:rsidRPr="000A10A1">
        <w:rPr>
          <w:rFonts w:ascii="Arial" w:hAnsi="Arial" w:cs="Arial"/>
        </w:rPr>
        <w:t>dotknięty</w:t>
      </w:r>
      <w:r w:rsidR="003009A6" w:rsidRPr="000A10A1">
        <w:rPr>
          <w:rFonts w:ascii="Arial" w:hAnsi="Arial" w:cs="Arial"/>
        </w:rPr>
        <w:t xml:space="preserve"> </w:t>
      </w:r>
      <w:r w:rsidR="00A903D9" w:rsidRPr="000A10A1">
        <w:rPr>
          <w:rFonts w:ascii="Arial" w:hAnsi="Arial" w:cs="Arial"/>
        </w:rPr>
        <w:t>sta</w:t>
      </w:r>
      <w:r w:rsidR="00787469" w:rsidRPr="000A10A1">
        <w:rPr>
          <w:rFonts w:ascii="Arial" w:hAnsi="Arial" w:cs="Arial"/>
        </w:rPr>
        <w:t>n</w:t>
      </w:r>
      <w:r w:rsidR="00A903D9" w:rsidRPr="000A10A1">
        <w:rPr>
          <w:rFonts w:ascii="Arial" w:hAnsi="Arial" w:cs="Arial"/>
        </w:rPr>
        <w:t>em</w:t>
      </w:r>
      <w:r w:rsidR="00787469" w:rsidRPr="000A10A1">
        <w:rPr>
          <w:rFonts w:ascii="Arial" w:hAnsi="Arial" w:cs="Arial"/>
        </w:rPr>
        <w:t xml:space="preserve"> kryzysowym</w:t>
      </w:r>
      <w:r w:rsidR="003009A6" w:rsidRPr="000A10A1">
        <w:rPr>
          <w:rFonts w:ascii="Arial" w:hAnsi="Arial" w:cs="Arial"/>
        </w:rPr>
        <w:t xml:space="preserve">, </w:t>
      </w:r>
      <w:r w:rsidR="00610CA2" w:rsidRPr="000A10A1">
        <w:rPr>
          <w:rFonts w:ascii="Arial" w:hAnsi="Arial" w:cs="Arial"/>
        </w:rPr>
        <w:t xml:space="preserve">tak </w:t>
      </w:r>
      <w:r w:rsidR="00B90868" w:rsidRPr="000A10A1">
        <w:rPr>
          <w:rFonts w:ascii="Arial" w:hAnsi="Arial" w:cs="Arial"/>
        </w:rPr>
        <w:t>a</w:t>
      </w:r>
      <w:r w:rsidR="00610CA2" w:rsidRPr="000A10A1">
        <w:rPr>
          <w:rFonts w:ascii="Arial" w:hAnsi="Arial" w:cs="Arial"/>
        </w:rPr>
        <w:t>by</w:t>
      </w:r>
      <w:r w:rsidR="00B90868" w:rsidRPr="000A10A1">
        <w:rPr>
          <w:rFonts w:ascii="Arial" w:hAnsi="Arial" w:cs="Arial"/>
        </w:rPr>
        <w:t xml:space="preserve"> </w:t>
      </w:r>
      <w:r w:rsidR="000D427F" w:rsidRPr="000A10A1">
        <w:rPr>
          <w:rFonts w:ascii="Arial" w:hAnsi="Arial" w:cs="Arial"/>
        </w:rPr>
        <w:t>poszczególne</w:t>
      </w:r>
      <w:r w:rsidR="00413949" w:rsidRPr="000A10A1">
        <w:rPr>
          <w:rFonts w:ascii="Arial" w:hAnsi="Arial" w:cs="Arial"/>
        </w:rPr>
        <w:t xml:space="preserve"> projekty i </w:t>
      </w:r>
      <w:r w:rsidR="006A3FD6" w:rsidRPr="000A10A1">
        <w:rPr>
          <w:rFonts w:ascii="Arial" w:hAnsi="Arial" w:cs="Arial"/>
        </w:rPr>
        <w:t>przedsię</w:t>
      </w:r>
      <w:r w:rsidR="005B41F6" w:rsidRPr="000A10A1">
        <w:rPr>
          <w:rFonts w:ascii="Arial" w:hAnsi="Arial" w:cs="Arial"/>
        </w:rPr>
        <w:t>wzięcia</w:t>
      </w:r>
      <w:r w:rsidR="003009A6" w:rsidRPr="000A10A1">
        <w:rPr>
          <w:rFonts w:ascii="Arial" w:hAnsi="Arial" w:cs="Arial"/>
        </w:rPr>
        <w:t xml:space="preserve"> rewitalizacyjne wzajemnie </w:t>
      </w:r>
      <w:r w:rsidR="00D81A08" w:rsidRPr="000A10A1">
        <w:rPr>
          <w:rFonts w:ascii="Arial" w:hAnsi="Arial" w:cs="Arial"/>
        </w:rPr>
        <w:t>się</w:t>
      </w:r>
      <w:r w:rsidR="003009A6" w:rsidRPr="000A10A1">
        <w:rPr>
          <w:rFonts w:ascii="Arial" w:hAnsi="Arial" w:cs="Arial"/>
        </w:rPr>
        <w:t xml:space="preserve">̨ dopełniały przestrzennie oraz by zachodził </w:t>
      </w:r>
      <w:r w:rsidR="00D81A08" w:rsidRPr="000A10A1">
        <w:rPr>
          <w:rFonts w:ascii="Arial" w:hAnsi="Arial" w:cs="Arial"/>
        </w:rPr>
        <w:t>między</w:t>
      </w:r>
      <w:r w:rsidR="003009A6" w:rsidRPr="000A10A1">
        <w:rPr>
          <w:rFonts w:ascii="Arial" w:hAnsi="Arial" w:cs="Arial"/>
        </w:rPr>
        <w:t xml:space="preserve"> nimi efekt synergii. </w:t>
      </w:r>
      <w:r w:rsidR="004F3B28" w:rsidRPr="000A10A1">
        <w:rPr>
          <w:rFonts w:ascii="Arial" w:hAnsi="Arial" w:cs="Arial"/>
        </w:rPr>
        <w:t>Prowadzone działania nie powinny skutkować przenoszeniem problemów na inne obszary</w:t>
      </w:r>
      <w:r w:rsidR="00F16940" w:rsidRPr="000A10A1">
        <w:rPr>
          <w:rFonts w:ascii="Arial" w:hAnsi="Arial" w:cs="Arial"/>
        </w:rPr>
        <w:t xml:space="preserve">, ani </w:t>
      </w:r>
      <w:r w:rsidR="00802A92" w:rsidRPr="000A10A1">
        <w:rPr>
          <w:rFonts w:ascii="Arial" w:hAnsi="Arial" w:cs="Arial"/>
        </w:rPr>
        <w:t xml:space="preserve">wystąpieniem negatywnych efektów społecznych. </w:t>
      </w:r>
      <w:r w:rsidR="0052215D" w:rsidRPr="000A10A1">
        <w:rPr>
          <w:rFonts w:ascii="Arial" w:hAnsi="Arial" w:cs="Arial"/>
        </w:rPr>
        <w:t xml:space="preserve">Wyznaczony obszar rewitalizacji charakteryzuje się </w:t>
      </w:r>
      <w:ins w:id="553" w:author="Ewa" w:date="2017-09-11T21:17:00Z">
        <w:r w:rsidR="00BF08F3">
          <w:rPr>
            <w:rFonts w:ascii="Arial" w:hAnsi="Arial" w:cs="Arial"/>
          </w:rPr>
          <w:t>występowaniem</w:t>
        </w:r>
        <w:r w:rsidR="00BF08F3" w:rsidRPr="000A10A1">
          <w:rPr>
            <w:rFonts w:ascii="Arial" w:hAnsi="Arial" w:cs="Arial"/>
          </w:rPr>
          <w:t xml:space="preserve"> </w:t>
        </w:r>
      </w:ins>
      <w:r w:rsidR="00E85B2E" w:rsidRPr="000A10A1">
        <w:rPr>
          <w:rFonts w:ascii="Arial" w:hAnsi="Arial" w:cs="Arial"/>
        </w:rPr>
        <w:t xml:space="preserve">problemów społecznych, a także </w:t>
      </w:r>
      <w:r w:rsidR="00E96BA5" w:rsidRPr="000A10A1">
        <w:rPr>
          <w:rFonts w:ascii="Arial" w:hAnsi="Arial" w:cs="Arial"/>
        </w:rPr>
        <w:t xml:space="preserve">niezadowalającym </w:t>
      </w:r>
      <w:r w:rsidR="00BF5DDF" w:rsidRPr="000A10A1">
        <w:rPr>
          <w:rFonts w:ascii="Arial" w:hAnsi="Arial" w:cs="Arial"/>
          <w:szCs w:val="24"/>
        </w:rPr>
        <w:t>stanem</w:t>
      </w:r>
      <w:r w:rsidR="00E96BA5" w:rsidRPr="000A10A1">
        <w:rPr>
          <w:rFonts w:ascii="Arial" w:hAnsi="Arial" w:cs="Arial"/>
          <w:szCs w:val="24"/>
        </w:rPr>
        <w:t xml:space="preserve"> obiektów mieszkalnych</w:t>
      </w:r>
      <w:r w:rsidR="005C412F" w:rsidRPr="000A10A1">
        <w:rPr>
          <w:rFonts w:ascii="Arial" w:hAnsi="Arial" w:cs="Arial"/>
          <w:szCs w:val="24"/>
        </w:rPr>
        <w:t xml:space="preserve"> i zabytkowych</w:t>
      </w:r>
      <w:r w:rsidR="00E96BA5" w:rsidRPr="000A10A1">
        <w:rPr>
          <w:rFonts w:ascii="Arial" w:hAnsi="Arial" w:cs="Arial"/>
          <w:szCs w:val="24"/>
        </w:rPr>
        <w:t xml:space="preserve">, </w:t>
      </w:r>
      <w:ins w:id="554" w:author="Ewa" w:date="2017-09-11T21:17:00Z">
        <w:r w:rsidR="00BF08F3">
          <w:rPr>
            <w:rFonts w:ascii="Arial" w:hAnsi="Arial" w:cs="Arial"/>
            <w:szCs w:val="24"/>
          </w:rPr>
          <w:t xml:space="preserve">niskiej </w:t>
        </w:r>
      </w:ins>
      <w:r w:rsidR="00E96BA5" w:rsidRPr="000A10A1">
        <w:rPr>
          <w:rFonts w:ascii="Arial" w:hAnsi="Arial" w:cs="Arial"/>
          <w:szCs w:val="24"/>
        </w:rPr>
        <w:t xml:space="preserve">estetyki przestrzeni, </w:t>
      </w:r>
      <w:ins w:id="555" w:author="Ewa" w:date="2017-09-11T21:18:00Z">
        <w:r w:rsidR="00251C55">
          <w:rPr>
            <w:rFonts w:ascii="Arial" w:hAnsi="Arial" w:cs="Arial"/>
            <w:szCs w:val="24"/>
          </w:rPr>
          <w:t>niewystarczającej</w:t>
        </w:r>
      </w:ins>
      <w:ins w:id="556" w:author="Ewa" w:date="2017-09-11T21:17:00Z">
        <w:r w:rsidR="00BF08F3">
          <w:rPr>
            <w:rFonts w:ascii="Arial" w:hAnsi="Arial" w:cs="Arial"/>
            <w:szCs w:val="24"/>
          </w:rPr>
          <w:t xml:space="preserve"> jakości </w:t>
        </w:r>
      </w:ins>
      <w:r w:rsidR="00E96BA5" w:rsidRPr="000A10A1">
        <w:rPr>
          <w:rFonts w:ascii="Arial" w:hAnsi="Arial" w:cs="Arial"/>
          <w:szCs w:val="24"/>
        </w:rPr>
        <w:t>infrastruktury drogowej</w:t>
      </w:r>
      <w:ins w:id="557" w:author="Ewa" w:date="2017-09-11T21:18:00Z">
        <w:r w:rsidR="00BF08F3">
          <w:rPr>
            <w:rFonts w:ascii="Arial" w:hAnsi="Arial" w:cs="Arial"/>
            <w:szCs w:val="24"/>
          </w:rPr>
          <w:t xml:space="preserve">, braku ciągów komunikacji pieszo-rowerowej </w:t>
        </w:r>
      </w:ins>
      <w:r w:rsidR="00E96BA5" w:rsidRPr="000A10A1">
        <w:rPr>
          <w:rFonts w:ascii="Arial" w:hAnsi="Arial" w:cs="Arial"/>
          <w:szCs w:val="24"/>
        </w:rPr>
        <w:t>oraz zagospodarowania przestrzeni publicznej.</w:t>
      </w:r>
      <w:r w:rsidR="004B59E6" w:rsidRPr="000A10A1">
        <w:rPr>
          <w:rFonts w:ascii="Arial" w:hAnsi="Arial" w:cs="Arial"/>
          <w:szCs w:val="24"/>
        </w:rPr>
        <w:t xml:space="preserve"> </w:t>
      </w:r>
      <w:r w:rsidR="00CB4701" w:rsidRPr="00CB4701">
        <w:rPr>
          <w:rFonts w:ascii="Arial" w:hAnsi="Arial" w:cs="Arial"/>
          <w:szCs w:val="24"/>
        </w:rPr>
        <w:t xml:space="preserve">Interesariusze w trakcie partycypacji społecznej wskazali wyznaczony obszar rewitalizacji jako kluczowy </w:t>
      </w:r>
      <w:r w:rsidR="00C10D44">
        <w:rPr>
          <w:rFonts w:ascii="Arial" w:hAnsi="Arial" w:cs="Arial"/>
          <w:szCs w:val="24"/>
        </w:rPr>
        <w:t xml:space="preserve">dla rozwoju gminy i istotny </w:t>
      </w:r>
      <w:r w:rsidR="00CB4701" w:rsidRPr="00CB4701">
        <w:rPr>
          <w:rFonts w:ascii="Arial" w:hAnsi="Arial" w:cs="Arial"/>
          <w:szCs w:val="24"/>
        </w:rPr>
        <w:t xml:space="preserve">z punktu widzenia działań rewitalizacyjnych. </w:t>
      </w:r>
      <w:r w:rsidR="004B59E6" w:rsidRPr="000A10A1">
        <w:rPr>
          <w:rFonts w:ascii="Arial" w:hAnsi="Arial" w:cs="Arial"/>
          <w:szCs w:val="24"/>
        </w:rPr>
        <w:t xml:space="preserve">W </w:t>
      </w:r>
      <w:r w:rsidR="004B59E6" w:rsidRPr="000A10A1">
        <w:rPr>
          <w:rFonts w:ascii="Arial" w:hAnsi="Arial" w:cs="Arial"/>
          <w:i/>
          <w:szCs w:val="24"/>
        </w:rPr>
        <w:t>Programie</w:t>
      </w:r>
      <w:r w:rsidR="004B59E6" w:rsidRPr="000A10A1">
        <w:rPr>
          <w:rFonts w:ascii="Arial" w:hAnsi="Arial" w:cs="Arial"/>
          <w:szCs w:val="24"/>
        </w:rPr>
        <w:t xml:space="preserve"> </w:t>
      </w:r>
      <w:r w:rsidR="00E44E92" w:rsidRPr="000A10A1">
        <w:rPr>
          <w:rFonts w:ascii="Arial" w:hAnsi="Arial" w:cs="Arial"/>
          <w:szCs w:val="24"/>
        </w:rPr>
        <w:t xml:space="preserve">zaplanowano do realizacji </w:t>
      </w:r>
      <w:r w:rsidR="00F257A8" w:rsidRPr="000A10A1">
        <w:rPr>
          <w:rFonts w:ascii="Arial" w:hAnsi="Arial" w:cs="Arial"/>
          <w:szCs w:val="24"/>
        </w:rPr>
        <w:t xml:space="preserve">projekty, które są </w:t>
      </w:r>
      <w:r w:rsidR="00F521A7" w:rsidRPr="000A10A1">
        <w:rPr>
          <w:rFonts w:ascii="Arial" w:hAnsi="Arial" w:cs="Arial"/>
          <w:szCs w:val="24"/>
        </w:rPr>
        <w:t xml:space="preserve">ukierunkowane </w:t>
      </w:r>
      <w:r w:rsidR="0052215D" w:rsidRPr="000A10A1">
        <w:rPr>
          <w:rFonts w:ascii="Arial" w:hAnsi="Arial" w:cs="Arial"/>
          <w:szCs w:val="24"/>
        </w:rPr>
        <w:t xml:space="preserve">na </w:t>
      </w:r>
      <w:r w:rsidR="00E31A89" w:rsidRPr="000A10A1">
        <w:rPr>
          <w:rFonts w:ascii="Arial" w:hAnsi="Arial" w:cs="Arial"/>
          <w:szCs w:val="24"/>
        </w:rPr>
        <w:t>rozwiązywanie</w:t>
      </w:r>
      <w:r w:rsidR="0052215D" w:rsidRPr="000A10A1">
        <w:rPr>
          <w:rFonts w:ascii="Arial" w:hAnsi="Arial" w:cs="Arial"/>
          <w:szCs w:val="24"/>
        </w:rPr>
        <w:t xml:space="preserve"> problemów</w:t>
      </w:r>
      <w:r w:rsidR="00685A62" w:rsidRPr="000A10A1">
        <w:rPr>
          <w:rFonts w:ascii="Arial" w:hAnsi="Arial" w:cs="Arial"/>
          <w:szCs w:val="24"/>
        </w:rPr>
        <w:t xml:space="preserve"> w</w:t>
      </w:r>
      <w:r w:rsidR="00AC0A8F" w:rsidRPr="000A10A1">
        <w:rPr>
          <w:rFonts w:ascii="Arial" w:hAnsi="Arial" w:cs="Arial"/>
          <w:szCs w:val="24"/>
        </w:rPr>
        <w:t xml:space="preserve"> </w:t>
      </w:r>
      <w:r w:rsidR="00AC0A8F" w:rsidRPr="000A10A1">
        <w:rPr>
          <w:rFonts w:ascii="Arial" w:hAnsi="Arial" w:cs="Arial"/>
        </w:rPr>
        <w:t>sferze</w:t>
      </w:r>
      <w:r w:rsidR="0052215D" w:rsidRPr="000A10A1">
        <w:rPr>
          <w:rFonts w:ascii="Arial" w:hAnsi="Arial" w:cs="Arial"/>
        </w:rPr>
        <w:t xml:space="preserve"> społecznej</w:t>
      </w:r>
      <w:r w:rsidR="00C10D44">
        <w:rPr>
          <w:rFonts w:ascii="Arial" w:hAnsi="Arial" w:cs="Arial"/>
        </w:rPr>
        <w:t xml:space="preserve">, gospodarczej, środowiskowej </w:t>
      </w:r>
      <w:r w:rsidR="00F3104E" w:rsidRPr="000A10A1">
        <w:rPr>
          <w:rFonts w:ascii="Arial" w:hAnsi="Arial" w:cs="Arial"/>
        </w:rPr>
        <w:t>oraz</w:t>
      </w:r>
      <w:r w:rsidR="0052215D" w:rsidRPr="000A10A1">
        <w:rPr>
          <w:rFonts w:ascii="Arial" w:hAnsi="Arial" w:cs="Arial"/>
        </w:rPr>
        <w:t xml:space="preserve"> </w:t>
      </w:r>
      <w:r w:rsidR="00E67599" w:rsidRPr="000A10A1">
        <w:rPr>
          <w:rFonts w:ascii="Arial" w:hAnsi="Arial" w:cs="Arial"/>
        </w:rPr>
        <w:t>funkcjonalno-</w:t>
      </w:r>
      <w:r w:rsidR="00811E6C" w:rsidRPr="000A10A1">
        <w:rPr>
          <w:rFonts w:ascii="Arial" w:hAnsi="Arial" w:cs="Arial"/>
        </w:rPr>
        <w:t>przestrzennej</w:t>
      </w:r>
      <w:r w:rsidR="00CB4701">
        <w:rPr>
          <w:rFonts w:ascii="Arial" w:hAnsi="Arial" w:cs="Arial"/>
        </w:rPr>
        <w:t>. Zakłada się, że ich realizacja</w:t>
      </w:r>
      <w:r w:rsidR="00BE3F9D" w:rsidRPr="000A10A1">
        <w:rPr>
          <w:rFonts w:ascii="Arial" w:hAnsi="Arial" w:cs="Arial"/>
        </w:rPr>
        <w:t xml:space="preserve"> w obszarze rewitalizacji pozytywnie wpłynie na jego otoczenie i docelowo </w:t>
      </w:r>
      <w:r w:rsidR="00E42FCA" w:rsidRPr="000A10A1">
        <w:rPr>
          <w:rFonts w:ascii="Arial" w:hAnsi="Arial" w:cs="Arial"/>
        </w:rPr>
        <w:t>pozytywne</w:t>
      </w:r>
      <w:r w:rsidR="00BE3F9D" w:rsidRPr="000A10A1">
        <w:rPr>
          <w:rFonts w:ascii="Arial" w:hAnsi="Arial" w:cs="Arial"/>
        </w:rPr>
        <w:t xml:space="preserve"> efekty </w:t>
      </w:r>
      <w:r w:rsidR="00E42FCA" w:rsidRPr="000A10A1">
        <w:rPr>
          <w:rFonts w:ascii="Arial" w:hAnsi="Arial" w:cs="Arial"/>
        </w:rPr>
        <w:t xml:space="preserve">realizacji </w:t>
      </w:r>
      <w:r w:rsidR="00475B40" w:rsidRPr="000A10A1">
        <w:rPr>
          <w:rFonts w:ascii="Arial" w:hAnsi="Arial" w:cs="Arial"/>
        </w:rPr>
        <w:t xml:space="preserve">obejmą </w:t>
      </w:r>
      <w:r w:rsidR="00BE3F9D" w:rsidRPr="000A10A1">
        <w:rPr>
          <w:rFonts w:ascii="Arial" w:hAnsi="Arial" w:cs="Arial"/>
        </w:rPr>
        <w:t xml:space="preserve">swym zasięgiem </w:t>
      </w:r>
      <w:r w:rsidR="00475B40" w:rsidRPr="000A10A1">
        <w:rPr>
          <w:rFonts w:ascii="Arial" w:hAnsi="Arial" w:cs="Arial"/>
        </w:rPr>
        <w:lastRenderedPageBreak/>
        <w:t>obszar</w:t>
      </w:r>
      <w:r w:rsidR="00BE3F9D" w:rsidRPr="000A10A1">
        <w:rPr>
          <w:rFonts w:ascii="Arial" w:hAnsi="Arial" w:cs="Arial"/>
        </w:rPr>
        <w:t xml:space="preserve"> Gminy. </w:t>
      </w:r>
      <w:r w:rsidR="00CB4701">
        <w:rPr>
          <w:rFonts w:ascii="Arial" w:hAnsi="Arial" w:cs="Arial"/>
        </w:rPr>
        <w:t>Należy zauważyć</w:t>
      </w:r>
      <w:r w:rsidR="0098461B" w:rsidRPr="000A10A1">
        <w:rPr>
          <w:rFonts w:ascii="Arial" w:hAnsi="Arial" w:cs="Arial"/>
        </w:rPr>
        <w:t xml:space="preserve">, iż </w:t>
      </w:r>
      <w:r w:rsidR="00A5430A" w:rsidRPr="009256C8">
        <w:rPr>
          <w:rFonts w:ascii="Arial" w:hAnsi="Arial" w:cs="Arial"/>
          <w:b/>
        </w:rPr>
        <w:t xml:space="preserve">prawidłowe funkcjonowanie sfery społecznej nie jest możliwe bez odpowiedniego urządzenia i </w:t>
      </w:r>
      <w:r w:rsidR="00347390" w:rsidRPr="009256C8">
        <w:rPr>
          <w:rFonts w:ascii="Arial" w:hAnsi="Arial" w:cs="Arial"/>
          <w:b/>
        </w:rPr>
        <w:t>zagospodarowania</w:t>
      </w:r>
      <w:r w:rsidR="00A5430A" w:rsidRPr="009256C8">
        <w:rPr>
          <w:rFonts w:ascii="Arial" w:hAnsi="Arial" w:cs="Arial"/>
          <w:b/>
        </w:rPr>
        <w:t xml:space="preserve"> sfery przestrzenno-</w:t>
      </w:r>
      <w:r w:rsidR="00347390" w:rsidRPr="009256C8">
        <w:rPr>
          <w:rFonts w:ascii="Arial" w:hAnsi="Arial" w:cs="Arial"/>
          <w:b/>
        </w:rPr>
        <w:t>funkcjonalnej</w:t>
      </w:r>
      <w:r w:rsidR="00A5430A" w:rsidRPr="000A10A1">
        <w:rPr>
          <w:rFonts w:ascii="Arial" w:hAnsi="Arial" w:cs="Arial"/>
        </w:rPr>
        <w:t xml:space="preserve">. </w:t>
      </w:r>
      <w:r w:rsidR="0052215D" w:rsidRPr="000A10A1">
        <w:rPr>
          <w:rFonts w:ascii="Arial" w:hAnsi="Arial" w:cs="Arial"/>
        </w:rPr>
        <w:t xml:space="preserve">Realizacja </w:t>
      </w:r>
      <w:r w:rsidR="008C1D8C" w:rsidRPr="000A10A1">
        <w:rPr>
          <w:rFonts w:ascii="Arial" w:hAnsi="Arial" w:cs="Arial"/>
        </w:rPr>
        <w:t xml:space="preserve">przedsięwzięć </w:t>
      </w:r>
      <w:r w:rsidR="0052215D" w:rsidRPr="000A10A1">
        <w:rPr>
          <w:rFonts w:ascii="Arial" w:hAnsi="Arial" w:cs="Arial"/>
        </w:rPr>
        <w:t>w granicach obszaru rewitalizacji, zarówno w</w:t>
      </w:r>
      <w:r w:rsidR="007B479A" w:rsidRPr="000A10A1">
        <w:rPr>
          <w:rFonts w:ascii="Arial" w:hAnsi="Arial" w:cs="Arial"/>
        </w:rPr>
        <w:t xml:space="preserve"> sferze </w:t>
      </w:r>
      <w:r w:rsidR="00AC0F8C" w:rsidRPr="000A10A1">
        <w:rPr>
          <w:rFonts w:ascii="Arial" w:hAnsi="Arial" w:cs="Arial"/>
        </w:rPr>
        <w:t>przestrzenno</w:t>
      </w:r>
      <w:r w:rsidR="007B479A" w:rsidRPr="000A10A1">
        <w:rPr>
          <w:rFonts w:ascii="Arial" w:hAnsi="Arial" w:cs="Arial"/>
        </w:rPr>
        <w:t>-</w:t>
      </w:r>
      <w:r w:rsidR="007D73AA" w:rsidRPr="000A10A1">
        <w:rPr>
          <w:rFonts w:ascii="Arial" w:hAnsi="Arial" w:cs="Arial"/>
        </w:rPr>
        <w:t>funkcjonalnej</w:t>
      </w:r>
      <w:r w:rsidR="005A4F45" w:rsidRPr="000A10A1">
        <w:rPr>
          <w:rFonts w:ascii="Arial" w:hAnsi="Arial" w:cs="Arial"/>
        </w:rPr>
        <w:t xml:space="preserve">, w tym </w:t>
      </w:r>
      <w:r w:rsidR="0052215D" w:rsidRPr="000A10A1">
        <w:rPr>
          <w:rFonts w:ascii="Arial" w:hAnsi="Arial" w:cs="Arial"/>
        </w:rPr>
        <w:t>obiekty budowlane</w:t>
      </w:r>
      <w:r w:rsidR="005D5234" w:rsidRPr="000A10A1">
        <w:rPr>
          <w:rFonts w:ascii="Arial" w:hAnsi="Arial" w:cs="Arial"/>
        </w:rPr>
        <w:t xml:space="preserve">, tereny gminnej przestrzeni publicznej, </w:t>
      </w:r>
      <w:r w:rsidR="008976A9" w:rsidRPr="000A10A1">
        <w:rPr>
          <w:rFonts w:ascii="Arial" w:hAnsi="Arial" w:cs="Arial"/>
        </w:rPr>
        <w:t>obiekty zabytkowe</w:t>
      </w:r>
      <w:r w:rsidR="0052215D" w:rsidRPr="000A10A1">
        <w:rPr>
          <w:rFonts w:ascii="Arial" w:hAnsi="Arial" w:cs="Arial"/>
        </w:rPr>
        <w:t>, jak i społ</w:t>
      </w:r>
      <w:r w:rsidR="00A74370" w:rsidRPr="000A10A1">
        <w:rPr>
          <w:rFonts w:ascii="Arial" w:hAnsi="Arial" w:cs="Arial"/>
        </w:rPr>
        <w:t xml:space="preserve">ecznej, </w:t>
      </w:r>
      <w:r w:rsidR="00F661D4" w:rsidRPr="000A10A1">
        <w:rPr>
          <w:rFonts w:ascii="Arial" w:hAnsi="Arial" w:cs="Arial"/>
        </w:rPr>
        <w:t>prowadzącej</w:t>
      </w:r>
      <w:r w:rsidR="00A74370" w:rsidRPr="000A10A1">
        <w:rPr>
          <w:rFonts w:ascii="Arial" w:hAnsi="Arial" w:cs="Arial"/>
        </w:rPr>
        <w:t xml:space="preserve"> do </w:t>
      </w:r>
      <w:r w:rsidR="00900035" w:rsidRPr="000A10A1">
        <w:rPr>
          <w:rFonts w:ascii="Arial" w:hAnsi="Arial" w:cs="Arial"/>
        </w:rPr>
        <w:t>zwiększenia ak</w:t>
      </w:r>
      <w:r w:rsidR="00FA5078" w:rsidRPr="000A10A1">
        <w:rPr>
          <w:rFonts w:ascii="Arial" w:hAnsi="Arial" w:cs="Arial"/>
        </w:rPr>
        <w:t xml:space="preserve">tywności </w:t>
      </w:r>
      <w:r w:rsidR="00900035" w:rsidRPr="000A10A1">
        <w:rPr>
          <w:rFonts w:ascii="Arial" w:hAnsi="Arial" w:cs="Arial"/>
        </w:rPr>
        <w:t xml:space="preserve">społecznej </w:t>
      </w:r>
      <w:r w:rsidR="00C24172" w:rsidRPr="000A10A1">
        <w:rPr>
          <w:rFonts w:ascii="Arial" w:hAnsi="Arial" w:cs="Arial"/>
        </w:rPr>
        <w:t xml:space="preserve">oraz adresowanie </w:t>
      </w:r>
      <w:r w:rsidR="003676A9" w:rsidRPr="000A10A1">
        <w:rPr>
          <w:rFonts w:ascii="Arial" w:hAnsi="Arial" w:cs="Arial"/>
        </w:rPr>
        <w:t>działań</w:t>
      </w:r>
      <w:r w:rsidR="0052215D" w:rsidRPr="000A10A1">
        <w:rPr>
          <w:rFonts w:ascii="Arial" w:hAnsi="Arial" w:cs="Arial"/>
        </w:rPr>
        <w:t xml:space="preserve"> </w:t>
      </w:r>
      <w:r w:rsidR="002F2492" w:rsidRPr="000A10A1">
        <w:rPr>
          <w:rFonts w:ascii="Arial" w:hAnsi="Arial" w:cs="Arial"/>
        </w:rPr>
        <w:t>do</w:t>
      </w:r>
      <w:r w:rsidR="00584668" w:rsidRPr="000A10A1">
        <w:rPr>
          <w:rFonts w:ascii="Arial" w:hAnsi="Arial" w:cs="Arial"/>
        </w:rPr>
        <w:t xml:space="preserve"> grup</w:t>
      </w:r>
      <w:r w:rsidR="0052215D" w:rsidRPr="000A10A1">
        <w:rPr>
          <w:rFonts w:ascii="Arial" w:hAnsi="Arial" w:cs="Arial"/>
        </w:rPr>
        <w:t xml:space="preserve"> sp</w:t>
      </w:r>
      <w:r w:rsidR="00584668" w:rsidRPr="000A10A1">
        <w:rPr>
          <w:rFonts w:ascii="Arial" w:hAnsi="Arial" w:cs="Arial"/>
        </w:rPr>
        <w:t>ołecznych</w:t>
      </w:r>
      <w:r w:rsidR="00597304" w:rsidRPr="000A10A1">
        <w:rPr>
          <w:rFonts w:ascii="Arial" w:hAnsi="Arial" w:cs="Arial"/>
        </w:rPr>
        <w:t xml:space="preserve"> </w:t>
      </w:r>
      <w:r w:rsidR="00960843" w:rsidRPr="000A10A1">
        <w:rPr>
          <w:rFonts w:ascii="Arial" w:hAnsi="Arial" w:cs="Arial"/>
        </w:rPr>
        <w:t>zagrożonych</w:t>
      </w:r>
      <w:r w:rsidR="0052215D" w:rsidRPr="000A10A1">
        <w:rPr>
          <w:rFonts w:ascii="Arial" w:hAnsi="Arial" w:cs="Arial"/>
        </w:rPr>
        <w:t xml:space="preserve"> wykluczeniem powoduje, </w:t>
      </w:r>
      <w:r w:rsidR="00616DB9" w:rsidRPr="000A10A1">
        <w:rPr>
          <w:rFonts w:ascii="Arial" w:hAnsi="Arial" w:cs="Arial"/>
        </w:rPr>
        <w:t xml:space="preserve">że oczekiwane jest </w:t>
      </w:r>
      <w:r w:rsidR="00CB4701">
        <w:rPr>
          <w:rFonts w:ascii="Arial" w:hAnsi="Arial" w:cs="Arial"/>
        </w:rPr>
        <w:t>kompleksowe oddziaływanie</w:t>
      </w:r>
      <w:r w:rsidR="000C7BFA" w:rsidRPr="000A10A1">
        <w:rPr>
          <w:rFonts w:ascii="Arial" w:hAnsi="Arial" w:cs="Arial"/>
        </w:rPr>
        <w:t xml:space="preserve"> na obszar rewitalizacji. </w:t>
      </w:r>
      <w:r w:rsidR="00497993" w:rsidRPr="000A10A1">
        <w:rPr>
          <w:rFonts w:ascii="Arial" w:hAnsi="Arial" w:cs="Arial"/>
        </w:rPr>
        <w:t xml:space="preserve">Zakłada </w:t>
      </w:r>
      <w:r w:rsidR="00E7072E" w:rsidRPr="000A10A1">
        <w:rPr>
          <w:rFonts w:ascii="Arial" w:hAnsi="Arial" w:cs="Arial"/>
        </w:rPr>
        <w:t>się</w:t>
      </w:r>
      <w:r w:rsidR="00497993" w:rsidRPr="000A10A1">
        <w:rPr>
          <w:rFonts w:ascii="Arial" w:hAnsi="Arial" w:cs="Arial"/>
        </w:rPr>
        <w:t>̨</w:t>
      </w:r>
      <w:r w:rsidR="001C5C91" w:rsidRPr="000A10A1">
        <w:rPr>
          <w:rFonts w:ascii="Arial" w:hAnsi="Arial" w:cs="Arial"/>
        </w:rPr>
        <w:t xml:space="preserve">, iż wyprowadzenie obszarów </w:t>
      </w:r>
      <w:r w:rsidR="001B4501" w:rsidRPr="000A10A1">
        <w:rPr>
          <w:rFonts w:ascii="Arial" w:hAnsi="Arial" w:cs="Arial"/>
        </w:rPr>
        <w:t xml:space="preserve">rewitalizacji ze </w:t>
      </w:r>
      <w:r w:rsidR="001C5C91" w:rsidRPr="000A10A1">
        <w:rPr>
          <w:rFonts w:ascii="Arial" w:hAnsi="Arial" w:cs="Arial"/>
        </w:rPr>
        <w:t>stanu kryzysowego</w:t>
      </w:r>
      <w:r w:rsidR="00E7072E" w:rsidRPr="000A10A1">
        <w:rPr>
          <w:rFonts w:ascii="Arial" w:hAnsi="Arial" w:cs="Arial"/>
        </w:rPr>
        <w:t xml:space="preserve"> doprowadzi </w:t>
      </w:r>
      <w:r w:rsidR="003151E7" w:rsidRPr="000A10A1">
        <w:rPr>
          <w:rFonts w:ascii="Arial" w:hAnsi="Arial" w:cs="Arial"/>
        </w:rPr>
        <w:t>w dłuższej</w:t>
      </w:r>
      <w:r w:rsidR="00E7072E" w:rsidRPr="000A10A1">
        <w:rPr>
          <w:rFonts w:ascii="Arial" w:hAnsi="Arial" w:cs="Arial"/>
        </w:rPr>
        <w:t xml:space="preserve"> perspektywie </w:t>
      </w:r>
      <w:r w:rsidR="00CD7F8E" w:rsidRPr="000A10A1">
        <w:rPr>
          <w:rFonts w:ascii="Arial" w:hAnsi="Arial" w:cs="Arial"/>
        </w:rPr>
        <w:t>czasowej</w:t>
      </w:r>
      <w:r w:rsidR="00F70ED0" w:rsidRPr="000A10A1">
        <w:rPr>
          <w:rFonts w:ascii="Arial" w:hAnsi="Arial" w:cs="Arial"/>
        </w:rPr>
        <w:t xml:space="preserve"> </w:t>
      </w:r>
      <w:r w:rsidR="00E7072E" w:rsidRPr="000A10A1">
        <w:rPr>
          <w:rFonts w:ascii="Arial" w:hAnsi="Arial" w:cs="Arial"/>
        </w:rPr>
        <w:t xml:space="preserve">do </w:t>
      </w:r>
      <w:r w:rsidR="00CB4701">
        <w:rPr>
          <w:rFonts w:ascii="Arial" w:hAnsi="Arial" w:cs="Arial"/>
        </w:rPr>
        <w:t>przenoszenia</w:t>
      </w:r>
      <w:r w:rsidR="00F70ED0" w:rsidRPr="000A10A1">
        <w:rPr>
          <w:rFonts w:ascii="Arial" w:hAnsi="Arial" w:cs="Arial"/>
        </w:rPr>
        <w:t xml:space="preserve"> pozytywnych </w:t>
      </w:r>
      <w:r w:rsidR="00CD7F8E" w:rsidRPr="000A10A1">
        <w:rPr>
          <w:rFonts w:ascii="Arial" w:hAnsi="Arial" w:cs="Arial"/>
        </w:rPr>
        <w:t xml:space="preserve">wzorców na inne obszary Gminy. </w:t>
      </w:r>
    </w:p>
    <w:p w14:paraId="2707721D" w14:textId="77777777" w:rsidR="009E2389" w:rsidRPr="000A10A1" w:rsidRDefault="009E2389" w:rsidP="00C15526">
      <w:pPr>
        <w:spacing w:after="0" w:line="320" w:lineRule="atLeast"/>
        <w:ind w:firstLine="708"/>
        <w:jc w:val="both"/>
        <w:rPr>
          <w:rFonts w:ascii="Arial" w:hAnsi="Arial" w:cs="Arial"/>
        </w:rPr>
      </w:pPr>
    </w:p>
    <w:p w14:paraId="63B17D6D" w14:textId="77777777" w:rsidR="00BF7510" w:rsidRPr="000A10A1" w:rsidRDefault="00ED7C5B" w:rsidP="00A32876">
      <w:pPr>
        <w:spacing w:after="0" w:line="320" w:lineRule="atLeast"/>
        <w:ind w:firstLine="708"/>
        <w:jc w:val="both"/>
        <w:rPr>
          <w:rFonts w:ascii="Arial" w:hAnsi="Arial" w:cs="Arial"/>
        </w:rPr>
      </w:pPr>
      <w:r w:rsidRPr="000C150F">
        <w:rPr>
          <w:rFonts w:ascii="Arial" w:hAnsi="Arial" w:cs="Arial"/>
        </w:rPr>
        <w:t xml:space="preserve">Zaplanowane w ramach projektów zintegrowanych działania </w:t>
      </w:r>
      <w:r w:rsidR="00580CD9" w:rsidRPr="000C150F">
        <w:rPr>
          <w:rFonts w:ascii="Arial" w:hAnsi="Arial" w:cs="Arial"/>
        </w:rPr>
        <w:t>obejmują</w:t>
      </w:r>
      <w:r w:rsidR="001437B1" w:rsidRPr="000C150F">
        <w:rPr>
          <w:rFonts w:ascii="Arial" w:hAnsi="Arial" w:cs="Arial"/>
        </w:rPr>
        <w:t>̨</w:t>
      </w:r>
      <w:r w:rsidRPr="000C150F">
        <w:rPr>
          <w:rFonts w:ascii="Arial" w:hAnsi="Arial" w:cs="Arial"/>
        </w:rPr>
        <w:t xml:space="preserve"> </w:t>
      </w:r>
      <w:r w:rsidR="001437B1" w:rsidRPr="000C150F">
        <w:rPr>
          <w:rFonts w:ascii="Arial" w:hAnsi="Arial" w:cs="Arial"/>
        </w:rPr>
        <w:t xml:space="preserve">projekty nastawione na </w:t>
      </w:r>
      <w:r w:rsidR="00770215" w:rsidRPr="000C150F">
        <w:rPr>
          <w:rFonts w:ascii="Arial" w:hAnsi="Arial" w:cs="Arial"/>
        </w:rPr>
        <w:t xml:space="preserve">poprawę </w:t>
      </w:r>
      <w:r w:rsidR="00F72922" w:rsidRPr="000C150F">
        <w:rPr>
          <w:rFonts w:ascii="Arial" w:hAnsi="Arial" w:cs="Arial"/>
          <w:szCs w:val="24"/>
        </w:rPr>
        <w:t>zdolności do zatrudnienia osób nieaktywnych zawodowo i osób zagrożonych wykluczeniem społecznym</w:t>
      </w:r>
      <w:r w:rsidR="00C10D44" w:rsidRPr="000C150F">
        <w:rPr>
          <w:rFonts w:ascii="Arial" w:hAnsi="Arial" w:cs="Arial"/>
          <w:szCs w:val="24"/>
        </w:rPr>
        <w:t xml:space="preserve"> jako odpowiedź na problem bezrobocia i niskiej aktywności gospodarczej mieszkańców</w:t>
      </w:r>
      <w:r w:rsidR="007A603D" w:rsidRPr="000C150F">
        <w:rPr>
          <w:rFonts w:ascii="Arial" w:hAnsi="Arial" w:cs="Arial"/>
          <w:szCs w:val="24"/>
        </w:rPr>
        <w:t xml:space="preserve">, </w:t>
      </w:r>
      <w:r w:rsidR="00983D7F" w:rsidRPr="000C150F">
        <w:rPr>
          <w:rFonts w:ascii="Arial" w:hAnsi="Arial" w:cs="Arial"/>
          <w:szCs w:val="24"/>
        </w:rPr>
        <w:t xml:space="preserve">integrację </w:t>
      </w:r>
      <w:r w:rsidR="009A1DAD" w:rsidRPr="000C150F">
        <w:rPr>
          <w:rFonts w:ascii="Arial" w:hAnsi="Arial" w:cs="Arial"/>
          <w:szCs w:val="24"/>
        </w:rPr>
        <w:t>społeczną</w:t>
      </w:r>
      <w:r w:rsidR="003D645D" w:rsidRPr="000C150F">
        <w:rPr>
          <w:rFonts w:ascii="Arial" w:hAnsi="Arial" w:cs="Arial"/>
          <w:szCs w:val="24"/>
        </w:rPr>
        <w:t xml:space="preserve"> mieszkańców przez wspólne działanie</w:t>
      </w:r>
      <w:r w:rsidR="00C10D44" w:rsidRPr="000C150F">
        <w:rPr>
          <w:rFonts w:ascii="Arial" w:hAnsi="Arial" w:cs="Arial"/>
          <w:szCs w:val="24"/>
        </w:rPr>
        <w:t xml:space="preserve"> wraz z zagospodarowaniem przestrzeni wspólnych jako odpowiedź </w:t>
      </w:r>
      <w:r w:rsidR="009256C8">
        <w:rPr>
          <w:rFonts w:ascii="Arial" w:hAnsi="Arial" w:cs="Arial"/>
          <w:szCs w:val="24"/>
        </w:rPr>
        <w:t xml:space="preserve">na </w:t>
      </w:r>
      <w:r w:rsidR="00C10D44" w:rsidRPr="000C150F">
        <w:rPr>
          <w:rFonts w:ascii="Arial" w:hAnsi="Arial" w:cs="Arial"/>
          <w:szCs w:val="24"/>
        </w:rPr>
        <w:t>zidentyfikowany problem braku form i miejsc do integracji mieszkańców</w:t>
      </w:r>
      <w:r w:rsidR="003D645D" w:rsidRPr="000C150F">
        <w:rPr>
          <w:rFonts w:ascii="Arial" w:hAnsi="Arial" w:cs="Arial"/>
          <w:szCs w:val="24"/>
        </w:rPr>
        <w:t xml:space="preserve">, </w:t>
      </w:r>
      <w:r w:rsidR="00C10D44" w:rsidRPr="000C150F">
        <w:rPr>
          <w:rFonts w:ascii="Arial" w:hAnsi="Arial" w:cs="Arial"/>
          <w:szCs w:val="24"/>
        </w:rPr>
        <w:t xml:space="preserve">poprawa jakości systemu komunikacji, odpowiadająca na potrzebę zapewnienia bezpieczeństwa w ciągach pieszo-rowerowych dla </w:t>
      </w:r>
      <w:r w:rsidR="000C150F" w:rsidRPr="000C150F">
        <w:rPr>
          <w:rFonts w:ascii="Arial" w:hAnsi="Arial" w:cs="Arial"/>
          <w:szCs w:val="24"/>
        </w:rPr>
        <w:t>mieszkańców, poprawa infrastruktury technicznej i budynków mieszkalnych, zmierzających do eliminacji niskiej emisji oraz r</w:t>
      </w:r>
      <w:r w:rsidR="00C10D44" w:rsidRPr="000C150F">
        <w:rPr>
          <w:rFonts w:ascii="Arial" w:hAnsi="Arial" w:cs="Arial"/>
          <w:szCs w:val="24"/>
        </w:rPr>
        <w:t>enowacja i modernizacja obiektów kościelnych w Kroczewie.</w:t>
      </w:r>
      <w:r w:rsidR="00A32876">
        <w:rPr>
          <w:rFonts w:ascii="Arial" w:hAnsi="Arial" w:cs="Arial"/>
        </w:rPr>
        <w:t xml:space="preserve"> </w:t>
      </w:r>
      <w:r w:rsidR="0088453E" w:rsidRPr="000A10A1">
        <w:rPr>
          <w:rFonts w:ascii="Arial" w:hAnsi="Arial" w:cs="Arial"/>
        </w:rPr>
        <w:t>Ponadto zaplanowano do realizacji szereg komplementarnych projektów, któr</w:t>
      </w:r>
      <w:r w:rsidR="00CD4A8F" w:rsidRPr="000A10A1">
        <w:rPr>
          <w:rFonts w:ascii="Arial" w:hAnsi="Arial" w:cs="Arial"/>
        </w:rPr>
        <w:t>ych cele</w:t>
      </w:r>
      <w:r w:rsidR="00BF7510" w:rsidRPr="000A10A1">
        <w:rPr>
          <w:rFonts w:ascii="Arial" w:hAnsi="Arial" w:cs="Arial"/>
        </w:rPr>
        <w:t>m</w:t>
      </w:r>
      <w:r w:rsidR="00CD4A8F" w:rsidRPr="000A10A1">
        <w:rPr>
          <w:rFonts w:ascii="Arial" w:hAnsi="Arial" w:cs="Arial"/>
        </w:rPr>
        <w:t xml:space="preserve"> jest </w:t>
      </w:r>
      <w:r w:rsidR="0088453E" w:rsidRPr="000A10A1">
        <w:rPr>
          <w:rFonts w:ascii="Arial" w:hAnsi="Arial" w:cs="Arial"/>
        </w:rPr>
        <w:t xml:space="preserve">dopełnienie </w:t>
      </w:r>
      <w:r w:rsidR="000709E5" w:rsidRPr="000A10A1">
        <w:rPr>
          <w:rFonts w:ascii="Arial" w:hAnsi="Arial" w:cs="Arial"/>
        </w:rPr>
        <w:t xml:space="preserve">osiągnięcia zamierzonej wizji rewitalizacji. </w:t>
      </w:r>
      <w:r w:rsidR="00BF7510" w:rsidRPr="000A10A1">
        <w:rPr>
          <w:rFonts w:ascii="Arial" w:hAnsi="Arial" w:cs="Arial"/>
        </w:rPr>
        <w:t xml:space="preserve">Zasięg oddziaływania </w:t>
      </w:r>
      <w:r w:rsidR="00354252" w:rsidRPr="000A10A1">
        <w:rPr>
          <w:rFonts w:ascii="Arial" w:hAnsi="Arial" w:cs="Arial"/>
        </w:rPr>
        <w:t xml:space="preserve">projektów dotyczących szeroko pojętej integracji </w:t>
      </w:r>
      <w:r w:rsidR="0086442F" w:rsidRPr="000A10A1">
        <w:rPr>
          <w:rFonts w:ascii="Arial" w:hAnsi="Arial" w:cs="Arial"/>
        </w:rPr>
        <w:t>społecznej oraz</w:t>
      </w:r>
      <w:r w:rsidR="000614E2" w:rsidRPr="000A10A1">
        <w:rPr>
          <w:rFonts w:ascii="Arial" w:hAnsi="Arial" w:cs="Arial"/>
        </w:rPr>
        <w:t xml:space="preserve"> </w:t>
      </w:r>
      <w:r w:rsidR="00354252" w:rsidRPr="000A10A1">
        <w:rPr>
          <w:rFonts w:ascii="Arial" w:hAnsi="Arial" w:cs="Arial"/>
        </w:rPr>
        <w:t xml:space="preserve">aktywizacji zawodowej mieszkańców </w:t>
      </w:r>
      <w:r w:rsidR="0086442F" w:rsidRPr="000A10A1">
        <w:rPr>
          <w:rFonts w:ascii="Arial" w:hAnsi="Arial" w:cs="Arial"/>
        </w:rPr>
        <w:t xml:space="preserve">może wykraczać poza obszar rewitalizacji, obejmując swym zakresem także </w:t>
      </w:r>
      <w:r w:rsidR="00296F6A" w:rsidRPr="000A10A1">
        <w:rPr>
          <w:rFonts w:ascii="Arial" w:hAnsi="Arial" w:cs="Arial"/>
        </w:rPr>
        <w:t xml:space="preserve">osoby wykluczone, zamieszkujące poza wyznaczonym obszarem. </w:t>
      </w:r>
    </w:p>
    <w:p w14:paraId="2B25B5F6" w14:textId="77777777" w:rsidR="00444803" w:rsidRPr="000A10A1" w:rsidRDefault="00444803" w:rsidP="00D66920">
      <w:pPr>
        <w:spacing w:before="120" w:after="0" w:line="320" w:lineRule="atLeast"/>
        <w:ind w:firstLine="709"/>
        <w:jc w:val="both"/>
        <w:rPr>
          <w:rFonts w:ascii="Arial" w:hAnsi="Arial" w:cs="Arial"/>
        </w:rPr>
      </w:pPr>
    </w:p>
    <w:p w14:paraId="60C25F67" w14:textId="77777777" w:rsidR="00A91D27" w:rsidRPr="000A10A1" w:rsidRDefault="00A91D27" w:rsidP="00A91D27">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0A10A1">
        <w:rPr>
          <w:rFonts w:ascii="Arial" w:hAnsi="Arial" w:cs="Arial"/>
          <w:b/>
          <w:color w:val="808080" w:themeColor="background1" w:themeShade="80"/>
        </w:rPr>
        <w:t>Komplementarność problemowa</w:t>
      </w:r>
    </w:p>
    <w:p w14:paraId="1BD2E5BC" w14:textId="77777777" w:rsidR="00A91D27" w:rsidRPr="000A10A1" w:rsidRDefault="00A91D27" w:rsidP="00A91D27">
      <w:pPr>
        <w:spacing w:after="0" w:line="320" w:lineRule="atLeast"/>
        <w:ind w:firstLine="708"/>
        <w:jc w:val="both"/>
        <w:rPr>
          <w:rFonts w:ascii="Arial" w:hAnsi="Arial" w:cs="Arial"/>
        </w:rPr>
      </w:pPr>
    </w:p>
    <w:p w14:paraId="04C425AE" w14:textId="77777777" w:rsidR="00254F82" w:rsidRPr="000A10A1" w:rsidRDefault="00C009FA" w:rsidP="00A32876">
      <w:pPr>
        <w:spacing w:after="0" w:line="320" w:lineRule="atLeast"/>
        <w:ind w:firstLine="708"/>
        <w:jc w:val="both"/>
        <w:rPr>
          <w:rFonts w:ascii="Arial" w:hAnsi="Arial" w:cs="Arial"/>
        </w:rPr>
      </w:pPr>
      <w:r w:rsidRPr="000A10A1">
        <w:rPr>
          <w:rFonts w:ascii="Arial" w:hAnsi="Arial" w:cs="Arial"/>
        </w:rPr>
        <w:t xml:space="preserve">Celem zapewnienia komplementarności problemowej jest </w:t>
      </w:r>
      <w:r w:rsidR="00BA2987" w:rsidRPr="000A10A1">
        <w:rPr>
          <w:rFonts w:ascii="Arial" w:hAnsi="Arial" w:cs="Arial"/>
        </w:rPr>
        <w:t>przeciwdziałanie fragment</w:t>
      </w:r>
      <w:r w:rsidR="00976FC8" w:rsidRPr="000A10A1">
        <w:rPr>
          <w:rFonts w:ascii="Arial" w:hAnsi="Arial" w:cs="Arial"/>
        </w:rPr>
        <w:t>aryz</w:t>
      </w:r>
      <w:r w:rsidR="00BA2987" w:rsidRPr="000A10A1">
        <w:rPr>
          <w:rFonts w:ascii="Arial" w:hAnsi="Arial" w:cs="Arial"/>
        </w:rPr>
        <w:t xml:space="preserve">acji </w:t>
      </w:r>
      <w:r w:rsidR="00976FC8" w:rsidRPr="000A10A1">
        <w:rPr>
          <w:rFonts w:ascii="Arial" w:hAnsi="Arial" w:cs="Arial"/>
        </w:rPr>
        <w:t xml:space="preserve">działań, </w:t>
      </w:r>
      <w:r w:rsidR="0060546B" w:rsidRPr="000A10A1">
        <w:rPr>
          <w:rFonts w:ascii="Arial" w:hAnsi="Arial" w:cs="Arial"/>
        </w:rPr>
        <w:t xml:space="preserve">przy jednoczesnej koncentracji </w:t>
      </w:r>
      <w:r w:rsidR="00BA2987" w:rsidRPr="000A10A1">
        <w:rPr>
          <w:rFonts w:ascii="Arial" w:hAnsi="Arial" w:cs="Arial"/>
        </w:rPr>
        <w:t xml:space="preserve">na </w:t>
      </w:r>
      <w:r w:rsidR="0011460E" w:rsidRPr="000A10A1">
        <w:rPr>
          <w:rFonts w:ascii="Arial" w:hAnsi="Arial" w:cs="Arial"/>
        </w:rPr>
        <w:t>całościowym</w:t>
      </w:r>
      <w:r w:rsidR="00BA2987" w:rsidRPr="000A10A1">
        <w:rPr>
          <w:rFonts w:ascii="Arial" w:hAnsi="Arial" w:cs="Arial"/>
        </w:rPr>
        <w:t xml:space="preserve"> spojrzeniu na przyczyny </w:t>
      </w:r>
      <w:r w:rsidR="0011460E" w:rsidRPr="000A10A1">
        <w:rPr>
          <w:rFonts w:ascii="Arial" w:hAnsi="Arial" w:cs="Arial"/>
        </w:rPr>
        <w:t xml:space="preserve">występowania </w:t>
      </w:r>
      <w:r w:rsidR="00BA2987" w:rsidRPr="000A10A1">
        <w:rPr>
          <w:rFonts w:ascii="Arial" w:hAnsi="Arial" w:cs="Arial"/>
        </w:rPr>
        <w:t xml:space="preserve">kryzysu </w:t>
      </w:r>
      <w:r w:rsidR="00732863" w:rsidRPr="000A10A1">
        <w:rPr>
          <w:rFonts w:ascii="Arial" w:hAnsi="Arial" w:cs="Arial"/>
        </w:rPr>
        <w:t xml:space="preserve">na danym obszarze. Konieczne jest </w:t>
      </w:r>
      <w:r w:rsidR="002B34EE" w:rsidRPr="000A10A1">
        <w:rPr>
          <w:rFonts w:ascii="Arial" w:hAnsi="Arial" w:cs="Arial"/>
        </w:rPr>
        <w:t xml:space="preserve">więc </w:t>
      </w:r>
      <w:r w:rsidR="00732863" w:rsidRPr="000A10A1">
        <w:rPr>
          <w:rFonts w:ascii="Arial" w:hAnsi="Arial" w:cs="Arial"/>
        </w:rPr>
        <w:t xml:space="preserve">określenie pożądanego </w:t>
      </w:r>
      <w:r w:rsidR="00CE67FD" w:rsidRPr="000A10A1">
        <w:rPr>
          <w:rFonts w:ascii="Arial" w:hAnsi="Arial" w:cs="Arial"/>
        </w:rPr>
        <w:t>stanu realizacji projektów i przedsięwzięć rewitalizac</w:t>
      </w:r>
      <w:r w:rsidR="00F1153F" w:rsidRPr="000A10A1">
        <w:rPr>
          <w:rFonts w:ascii="Arial" w:hAnsi="Arial" w:cs="Arial"/>
        </w:rPr>
        <w:t xml:space="preserve">yjnych oraz </w:t>
      </w:r>
      <w:r w:rsidR="006C776A" w:rsidRPr="000A10A1">
        <w:rPr>
          <w:rFonts w:ascii="Arial" w:hAnsi="Arial" w:cs="Arial"/>
        </w:rPr>
        <w:t xml:space="preserve">ich parametryzacja, ułatwiające dobór mierników osiągania celów </w:t>
      </w:r>
      <w:r w:rsidR="006C776A" w:rsidRPr="000A10A1">
        <w:rPr>
          <w:rFonts w:ascii="Arial" w:hAnsi="Arial" w:cs="Arial"/>
          <w:i/>
        </w:rPr>
        <w:t>Programu</w:t>
      </w:r>
      <w:r w:rsidR="006C776A" w:rsidRPr="000A10A1">
        <w:rPr>
          <w:rFonts w:ascii="Arial" w:hAnsi="Arial" w:cs="Arial"/>
        </w:rPr>
        <w:t xml:space="preserve">. </w:t>
      </w:r>
      <w:r w:rsidR="00B45B30" w:rsidRPr="000A10A1">
        <w:rPr>
          <w:rFonts w:ascii="Arial" w:hAnsi="Arial" w:cs="Arial"/>
        </w:rPr>
        <w:t xml:space="preserve">Skuteczna komplementarność problemowa </w:t>
      </w:r>
      <w:r w:rsidR="0026741C" w:rsidRPr="000A10A1">
        <w:rPr>
          <w:rFonts w:ascii="Arial" w:hAnsi="Arial" w:cs="Arial"/>
        </w:rPr>
        <w:t>prowadzi do</w:t>
      </w:r>
      <w:r w:rsidR="00B45B30" w:rsidRPr="000A10A1">
        <w:rPr>
          <w:rFonts w:ascii="Arial" w:hAnsi="Arial" w:cs="Arial"/>
        </w:rPr>
        <w:t xml:space="preserve"> </w:t>
      </w:r>
      <w:r w:rsidR="00823B1F" w:rsidRPr="000A10A1">
        <w:rPr>
          <w:rFonts w:ascii="Arial" w:hAnsi="Arial" w:cs="Arial"/>
        </w:rPr>
        <w:t>powią</w:t>
      </w:r>
      <w:r w:rsidR="00E94662" w:rsidRPr="000A10A1">
        <w:rPr>
          <w:rFonts w:ascii="Arial" w:hAnsi="Arial" w:cs="Arial"/>
        </w:rPr>
        <w:t>zania</w:t>
      </w:r>
      <w:r w:rsidR="00B45B30" w:rsidRPr="000A10A1">
        <w:rPr>
          <w:rFonts w:ascii="Arial" w:hAnsi="Arial" w:cs="Arial"/>
        </w:rPr>
        <w:t xml:space="preserve"> </w:t>
      </w:r>
      <w:r w:rsidR="00E94662" w:rsidRPr="000A10A1">
        <w:rPr>
          <w:rFonts w:ascii="Arial" w:hAnsi="Arial" w:cs="Arial"/>
        </w:rPr>
        <w:t>działań</w:t>
      </w:r>
      <w:r w:rsidR="00B45B30" w:rsidRPr="000A10A1">
        <w:rPr>
          <w:rFonts w:ascii="Arial" w:hAnsi="Arial" w:cs="Arial"/>
        </w:rPr>
        <w:t xml:space="preserve"> rewitalizacyjnych ze strategicznymi decyzjami gminy na innych polach</w:t>
      </w:r>
      <w:r w:rsidR="003B689F" w:rsidRPr="000A10A1">
        <w:rPr>
          <w:rFonts w:ascii="Arial" w:hAnsi="Arial" w:cs="Arial"/>
        </w:rPr>
        <w:t xml:space="preserve"> działania</w:t>
      </w:r>
      <w:r w:rsidR="00B45B30" w:rsidRPr="000A10A1">
        <w:rPr>
          <w:rFonts w:ascii="Arial" w:hAnsi="Arial" w:cs="Arial"/>
        </w:rPr>
        <w:t xml:space="preserve">, co skutkuje lepszą koordynacją tematyczną i organizacyjną </w:t>
      </w:r>
      <w:r w:rsidR="00531D0F" w:rsidRPr="000A10A1">
        <w:rPr>
          <w:rFonts w:ascii="Arial" w:hAnsi="Arial" w:cs="Arial"/>
        </w:rPr>
        <w:t>działań</w:t>
      </w:r>
      <w:r w:rsidR="00B45B30" w:rsidRPr="000A10A1">
        <w:rPr>
          <w:rFonts w:ascii="Arial" w:hAnsi="Arial" w:cs="Arial"/>
        </w:rPr>
        <w:t xml:space="preserve"> </w:t>
      </w:r>
      <w:r w:rsidR="00531D0F" w:rsidRPr="000A10A1">
        <w:rPr>
          <w:rFonts w:ascii="Arial" w:hAnsi="Arial" w:cs="Arial"/>
        </w:rPr>
        <w:t>jednostki</w:t>
      </w:r>
      <w:r w:rsidR="000A7FA9" w:rsidRPr="000A10A1">
        <w:rPr>
          <w:rFonts w:ascii="Arial" w:hAnsi="Arial" w:cs="Arial"/>
        </w:rPr>
        <w:t xml:space="preserve"> samorządu terytorialnego</w:t>
      </w:r>
      <w:r w:rsidR="00531D0F" w:rsidRPr="000A10A1">
        <w:rPr>
          <w:rFonts w:ascii="Arial" w:hAnsi="Arial" w:cs="Arial"/>
        </w:rPr>
        <w:t xml:space="preserve">. </w:t>
      </w:r>
      <w:r w:rsidR="00254F82" w:rsidRPr="000A10A1">
        <w:rPr>
          <w:rFonts w:ascii="Arial" w:hAnsi="Arial" w:cs="Arial"/>
        </w:rPr>
        <w:t xml:space="preserve">Wszystkie zaplanowane działania w ramach </w:t>
      </w:r>
      <w:r w:rsidR="00254F82" w:rsidRPr="000A10A1">
        <w:rPr>
          <w:rFonts w:ascii="Arial" w:hAnsi="Arial" w:cs="Arial"/>
          <w:i/>
        </w:rPr>
        <w:t>Programu</w:t>
      </w:r>
      <w:r w:rsidR="00254F82" w:rsidRPr="000A10A1">
        <w:rPr>
          <w:rFonts w:ascii="Arial" w:hAnsi="Arial" w:cs="Arial"/>
        </w:rPr>
        <w:t xml:space="preserve"> zostały zaprojektowane w taki sposób, aby </w:t>
      </w:r>
      <w:r w:rsidR="004F2648" w:rsidRPr="000A10A1">
        <w:rPr>
          <w:rFonts w:ascii="Arial" w:hAnsi="Arial" w:cs="Arial"/>
        </w:rPr>
        <w:t xml:space="preserve">się </w:t>
      </w:r>
      <w:r w:rsidR="00254F82" w:rsidRPr="000A10A1">
        <w:rPr>
          <w:rFonts w:ascii="Arial" w:hAnsi="Arial" w:cs="Arial"/>
        </w:rPr>
        <w:t xml:space="preserve">wzajemnie dopełniały tematycznie. </w:t>
      </w:r>
      <w:r w:rsidR="006814BD" w:rsidRPr="000A10A1">
        <w:rPr>
          <w:rFonts w:ascii="Arial" w:hAnsi="Arial" w:cs="Arial"/>
        </w:rPr>
        <w:t xml:space="preserve">Projekty rewitalizacyjne stanowią </w:t>
      </w:r>
      <w:r w:rsidR="00254F82" w:rsidRPr="000A10A1">
        <w:rPr>
          <w:rFonts w:ascii="Arial" w:hAnsi="Arial" w:cs="Arial"/>
        </w:rPr>
        <w:t>odpowied</w:t>
      </w:r>
      <w:r w:rsidR="006814BD" w:rsidRPr="000A10A1">
        <w:rPr>
          <w:rFonts w:ascii="Arial" w:hAnsi="Arial" w:cs="Arial"/>
        </w:rPr>
        <w:t>ź</w:t>
      </w:r>
      <w:r w:rsidR="00254F82" w:rsidRPr="000A10A1">
        <w:rPr>
          <w:rFonts w:ascii="Arial" w:hAnsi="Arial" w:cs="Arial"/>
        </w:rPr>
        <w:t xml:space="preserve"> na problemy</w:t>
      </w:r>
      <w:r w:rsidR="00DB5D0D" w:rsidRPr="000A10A1">
        <w:rPr>
          <w:rFonts w:ascii="Arial" w:hAnsi="Arial" w:cs="Arial"/>
        </w:rPr>
        <w:t xml:space="preserve"> </w:t>
      </w:r>
      <w:r w:rsidR="00320ED2" w:rsidRPr="000A10A1">
        <w:rPr>
          <w:rFonts w:ascii="Arial" w:hAnsi="Arial" w:cs="Arial"/>
        </w:rPr>
        <w:t xml:space="preserve">zdiagnozowane </w:t>
      </w:r>
      <w:r w:rsidR="00DB5D0D" w:rsidRPr="000A10A1">
        <w:rPr>
          <w:rFonts w:ascii="Arial" w:hAnsi="Arial" w:cs="Arial"/>
        </w:rPr>
        <w:t>w sferze społecznej, gospodarczej, środowiskowej, przestrzenno-funkcjonalnej i technicznej</w:t>
      </w:r>
      <w:r w:rsidR="00254F82" w:rsidRPr="000A10A1">
        <w:rPr>
          <w:rFonts w:ascii="Arial" w:hAnsi="Arial" w:cs="Arial"/>
        </w:rPr>
        <w:t xml:space="preserve">, które przyczyniły </w:t>
      </w:r>
      <w:r w:rsidR="00F96826" w:rsidRPr="000A10A1">
        <w:rPr>
          <w:rFonts w:ascii="Arial" w:hAnsi="Arial" w:cs="Arial"/>
        </w:rPr>
        <w:t>się</w:t>
      </w:r>
      <w:r w:rsidR="00254F82" w:rsidRPr="000A10A1">
        <w:rPr>
          <w:rFonts w:ascii="Arial" w:hAnsi="Arial" w:cs="Arial"/>
        </w:rPr>
        <w:t xml:space="preserve">̨ do powstania </w:t>
      </w:r>
      <w:r w:rsidR="00F96826" w:rsidRPr="000A10A1">
        <w:rPr>
          <w:rFonts w:ascii="Arial" w:hAnsi="Arial" w:cs="Arial"/>
        </w:rPr>
        <w:t>obszarów zdegradowanych</w:t>
      </w:r>
      <w:r w:rsidR="00254F82" w:rsidRPr="000A10A1">
        <w:rPr>
          <w:rFonts w:ascii="Arial" w:hAnsi="Arial" w:cs="Arial"/>
        </w:rPr>
        <w:t xml:space="preserve"> na terenie </w:t>
      </w:r>
      <w:r w:rsidR="00F34185" w:rsidRPr="000A10A1">
        <w:rPr>
          <w:rFonts w:ascii="Arial" w:hAnsi="Arial" w:cs="Arial"/>
        </w:rPr>
        <w:t>Gminy</w:t>
      </w:r>
      <w:r w:rsidR="00254F82" w:rsidRPr="000A10A1">
        <w:rPr>
          <w:rFonts w:ascii="Arial" w:hAnsi="Arial" w:cs="Arial"/>
        </w:rPr>
        <w:t xml:space="preserve">. </w:t>
      </w:r>
      <w:r w:rsidR="009F3871" w:rsidRPr="000A10A1">
        <w:rPr>
          <w:rFonts w:ascii="Arial" w:hAnsi="Arial" w:cs="Arial"/>
        </w:rPr>
        <w:t>Całościowe spojrzenie</w:t>
      </w:r>
      <w:r w:rsidR="00254F82" w:rsidRPr="000A10A1">
        <w:rPr>
          <w:rFonts w:ascii="Arial" w:hAnsi="Arial" w:cs="Arial"/>
        </w:rPr>
        <w:t xml:space="preserve"> na przyczyny </w:t>
      </w:r>
      <w:r w:rsidR="006E1A36" w:rsidRPr="000A10A1">
        <w:rPr>
          <w:rFonts w:ascii="Arial" w:hAnsi="Arial" w:cs="Arial"/>
        </w:rPr>
        <w:t>wystąpienia</w:t>
      </w:r>
      <w:r w:rsidR="007320BD" w:rsidRPr="000A10A1">
        <w:rPr>
          <w:rFonts w:ascii="Arial" w:hAnsi="Arial" w:cs="Arial"/>
        </w:rPr>
        <w:t xml:space="preserve"> sytuacji kryzysowej prowadzi do </w:t>
      </w:r>
      <w:r w:rsidR="008F2854" w:rsidRPr="000A10A1">
        <w:rPr>
          <w:rFonts w:ascii="Arial" w:hAnsi="Arial" w:cs="Arial"/>
        </w:rPr>
        <w:t>k</w:t>
      </w:r>
      <w:r w:rsidR="00487017" w:rsidRPr="000A10A1">
        <w:rPr>
          <w:rFonts w:ascii="Arial" w:hAnsi="Arial" w:cs="Arial"/>
        </w:rPr>
        <w:t>ompleksowej</w:t>
      </w:r>
      <w:r w:rsidR="003F33F3" w:rsidRPr="000A10A1">
        <w:rPr>
          <w:rFonts w:ascii="Arial" w:hAnsi="Arial" w:cs="Arial"/>
        </w:rPr>
        <w:t xml:space="preserve"> realizacji</w:t>
      </w:r>
      <w:r w:rsidR="00254F82" w:rsidRPr="000A10A1">
        <w:rPr>
          <w:rFonts w:ascii="Arial" w:hAnsi="Arial" w:cs="Arial"/>
        </w:rPr>
        <w:t xml:space="preserve"> projektów przewidzianych w ramach </w:t>
      </w:r>
      <w:r w:rsidR="00254F82" w:rsidRPr="000A10A1">
        <w:rPr>
          <w:rFonts w:ascii="Arial" w:hAnsi="Arial" w:cs="Arial"/>
          <w:i/>
        </w:rPr>
        <w:t>Programu</w:t>
      </w:r>
      <w:r w:rsidR="004A1987" w:rsidRPr="000A10A1">
        <w:rPr>
          <w:rFonts w:ascii="Arial" w:hAnsi="Arial" w:cs="Arial"/>
        </w:rPr>
        <w:t>, zarówno projektów</w:t>
      </w:r>
      <w:r w:rsidR="00254F82" w:rsidRPr="000A10A1">
        <w:rPr>
          <w:rFonts w:ascii="Arial" w:hAnsi="Arial" w:cs="Arial"/>
        </w:rPr>
        <w:t xml:space="preserve"> </w:t>
      </w:r>
      <w:r w:rsidR="00254F82" w:rsidRPr="000A10A1">
        <w:rPr>
          <w:rFonts w:ascii="Arial" w:hAnsi="Arial" w:cs="Arial"/>
        </w:rPr>
        <w:lastRenderedPageBreak/>
        <w:t>zin</w:t>
      </w:r>
      <w:r w:rsidR="004A1987" w:rsidRPr="000A10A1">
        <w:rPr>
          <w:rFonts w:ascii="Arial" w:hAnsi="Arial" w:cs="Arial"/>
        </w:rPr>
        <w:t>tegrowanych</w:t>
      </w:r>
      <w:r w:rsidR="00254F82" w:rsidRPr="000A10A1">
        <w:rPr>
          <w:rFonts w:ascii="Arial" w:hAnsi="Arial" w:cs="Arial"/>
        </w:rPr>
        <w:t>, jak i projektów</w:t>
      </w:r>
      <w:r w:rsidR="00B82675" w:rsidRPr="000A10A1">
        <w:rPr>
          <w:rFonts w:ascii="Arial" w:hAnsi="Arial" w:cs="Arial"/>
        </w:rPr>
        <w:t xml:space="preserve"> komplementarnych</w:t>
      </w:r>
      <w:r w:rsidR="00CA5806">
        <w:rPr>
          <w:rFonts w:ascii="Arial" w:hAnsi="Arial" w:cs="Arial"/>
        </w:rPr>
        <w:t>,</w:t>
      </w:r>
      <w:r w:rsidR="00CA5806" w:rsidRPr="00CA5806">
        <w:t xml:space="preserve"> </w:t>
      </w:r>
      <w:r w:rsidR="00CA5806" w:rsidRPr="00CA5806">
        <w:rPr>
          <w:rFonts w:ascii="Arial" w:hAnsi="Arial" w:cs="Arial"/>
        </w:rPr>
        <w:t>w tym również wskazywanych przez mieszkańców</w:t>
      </w:r>
      <w:r w:rsidR="00B82675" w:rsidRPr="000A10A1">
        <w:rPr>
          <w:rFonts w:ascii="Arial" w:hAnsi="Arial" w:cs="Arial"/>
        </w:rPr>
        <w:t>.</w:t>
      </w:r>
    </w:p>
    <w:p w14:paraId="73E64984" w14:textId="77777777" w:rsidR="00234EA9" w:rsidRPr="000A10A1" w:rsidRDefault="00234EA9" w:rsidP="00254F82">
      <w:pPr>
        <w:spacing w:after="0" w:line="320" w:lineRule="atLeast"/>
        <w:ind w:firstLine="708"/>
        <w:jc w:val="both"/>
        <w:rPr>
          <w:rFonts w:ascii="Arial" w:hAnsi="Arial" w:cs="Arial"/>
        </w:rPr>
      </w:pPr>
    </w:p>
    <w:p w14:paraId="649F4DD4" w14:textId="77777777" w:rsidR="000C150F" w:rsidRDefault="006370FE" w:rsidP="00254F82">
      <w:pPr>
        <w:spacing w:after="0" w:line="320" w:lineRule="atLeast"/>
        <w:ind w:firstLine="708"/>
        <w:jc w:val="both"/>
        <w:rPr>
          <w:rFonts w:ascii="Arial" w:hAnsi="Arial" w:cs="Arial"/>
        </w:rPr>
      </w:pPr>
      <w:r w:rsidRPr="005D065B">
        <w:rPr>
          <w:rFonts w:ascii="Arial" w:hAnsi="Arial" w:cs="Arial"/>
        </w:rPr>
        <w:t xml:space="preserve">W </w:t>
      </w:r>
      <w:r w:rsidR="00E5107C" w:rsidRPr="005D065B">
        <w:rPr>
          <w:rFonts w:ascii="Arial" w:hAnsi="Arial" w:cs="Arial"/>
        </w:rPr>
        <w:t xml:space="preserve">zintegrowanych </w:t>
      </w:r>
      <w:r w:rsidRPr="005D065B">
        <w:rPr>
          <w:rFonts w:ascii="Arial" w:hAnsi="Arial" w:cs="Arial"/>
        </w:rPr>
        <w:t>p</w:t>
      </w:r>
      <w:r w:rsidR="007767A1" w:rsidRPr="005D065B">
        <w:rPr>
          <w:rFonts w:ascii="Arial" w:hAnsi="Arial" w:cs="Arial"/>
        </w:rPr>
        <w:t>rojektach</w:t>
      </w:r>
      <w:r w:rsidR="00AD0B2B" w:rsidRPr="005D065B">
        <w:rPr>
          <w:rFonts w:ascii="Arial" w:hAnsi="Arial" w:cs="Arial"/>
        </w:rPr>
        <w:t xml:space="preserve"> </w:t>
      </w:r>
      <w:r w:rsidR="00E5107C" w:rsidRPr="005D065B">
        <w:rPr>
          <w:rFonts w:ascii="Arial" w:hAnsi="Arial" w:cs="Arial"/>
        </w:rPr>
        <w:t xml:space="preserve">rewitalizacyjnych </w:t>
      </w:r>
      <w:r w:rsidR="00AD0B2B" w:rsidRPr="005D065B">
        <w:rPr>
          <w:rFonts w:ascii="Arial" w:hAnsi="Arial" w:cs="Arial"/>
        </w:rPr>
        <w:t xml:space="preserve">połączono </w:t>
      </w:r>
      <w:r w:rsidR="00234EA9" w:rsidRPr="005D065B">
        <w:rPr>
          <w:rFonts w:ascii="Arial" w:hAnsi="Arial" w:cs="Arial"/>
        </w:rPr>
        <w:t xml:space="preserve">działania skierowane na aktywizację </w:t>
      </w:r>
      <w:r w:rsidR="005B531C" w:rsidRPr="005D065B">
        <w:rPr>
          <w:rFonts w:ascii="Arial" w:hAnsi="Arial" w:cs="Arial"/>
        </w:rPr>
        <w:t>mieszkańców</w:t>
      </w:r>
      <w:r w:rsidR="00234EA9" w:rsidRPr="005D065B">
        <w:rPr>
          <w:rFonts w:ascii="Arial" w:hAnsi="Arial" w:cs="Arial"/>
        </w:rPr>
        <w:t xml:space="preserve"> oraz zapobieganie powstawaniu zjawiska wykluczenia</w:t>
      </w:r>
      <w:r w:rsidR="00D4687C" w:rsidRPr="005D065B">
        <w:rPr>
          <w:rFonts w:ascii="Arial" w:hAnsi="Arial" w:cs="Arial"/>
        </w:rPr>
        <w:t xml:space="preserve"> społecznego</w:t>
      </w:r>
      <w:r w:rsidR="00234EA9" w:rsidRPr="005D065B">
        <w:rPr>
          <w:rFonts w:ascii="Arial" w:hAnsi="Arial" w:cs="Arial"/>
        </w:rPr>
        <w:t xml:space="preserve">, a </w:t>
      </w:r>
      <w:r w:rsidR="00F23642" w:rsidRPr="005D065B">
        <w:rPr>
          <w:rFonts w:ascii="Arial" w:hAnsi="Arial" w:cs="Arial"/>
        </w:rPr>
        <w:t>także</w:t>
      </w:r>
      <w:r w:rsidR="005B531C" w:rsidRPr="005D065B">
        <w:rPr>
          <w:rFonts w:ascii="Arial" w:hAnsi="Arial" w:cs="Arial"/>
        </w:rPr>
        <w:t xml:space="preserve"> </w:t>
      </w:r>
      <w:r w:rsidR="00234EA9" w:rsidRPr="005D065B">
        <w:rPr>
          <w:rFonts w:ascii="Arial" w:hAnsi="Arial" w:cs="Arial"/>
        </w:rPr>
        <w:t xml:space="preserve">przywracanie </w:t>
      </w:r>
      <w:r w:rsidR="00DA48A9" w:rsidRPr="005D065B">
        <w:rPr>
          <w:rFonts w:ascii="Arial" w:hAnsi="Arial" w:cs="Arial"/>
        </w:rPr>
        <w:t xml:space="preserve">wartości zabytkom Gminy oraz </w:t>
      </w:r>
      <w:r w:rsidR="00F23642" w:rsidRPr="005D065B">
        <w:rPr>
          <w:rFonts w:ascii="Arial" w:hAnsi="Arial" w:cs="Arial"/>
        </w:rPr>
        <w:t>zagospo</w:t>
      </w:r>
      <w:r w:rsidR="003A6668" w:rsidRPr="005D065B">
        <w:rPr>
          <w:rFonts w:ascii="Arial" w:hAnsi="Arial" w:cs="Arial"/>
        </w:rPr>
        <w:t>darowanie przestrzeni publicznej</w:t>
      </w:r>
      <w:r w:rsidR="00F23642" w:rsidRPr="005D065B">
        <w:rPr>
          <w:rFonts w:ascii="Arial" w:hAnsi="Arial" w:cs="Arial"/>
        </w:rPr>
        <w:t xml:space="preserve"> Gminy</w:t>
      </w:r>
      <w:r w:rsidR="0061564A" w:rsidRPr="005D065B">
        <w:rPr>
          <w:rFonts w:ascii="Arial" w:hAnsi="Arial" w:cs="Arial"/>
        </w:rPr>
        <w:t xml:space="preserve"> i ochronę środowiska naturalnego</w:t>
      </w:r>
      <w:r w:rsidR="00234EA9" w:rsidRPr="005D065B">
        <w:rPr>
          <w:rFonts w:ascii="Arial" w:hAnsi="Arial" w:cs="Arial"/>
        </w:rPr>
        <w:t>.</w:t>
      </w:r>
    </w:p>
    <w:p w14:paraId="4E79A80A" w14:textId="77777777" w:rsidR="00BA538F" w:rsidRPr="002F0A5C" w:rsidRDefault="00BA538F" w:rsidP="00BA538F">
      <w:pPr>
        <w:spacing w:after="0" w:line="320" w:lineRule="atLeast"/>
        <w:rPr>
          <w:rFonts w:ascii="Arial" w:hAnsi="Arial" w:cs="Arial"/>
          <w:bCs/>
          <w:color w:val="404040" w:themeColor="text1" w:themeTint="BF"/>
        </w:rPr>
      </w:pPr>
    </w:p>
    <w:p w14:paraId="2C30624C" w14:textId="77777777" w:rsidR="000C150F" w:rsidRPr="006E6956" w:rsidRDefault="00BA538F" w:rsidP="006E6956">
      <w:pPr>
        <w:pStyle w:val="Napis"/>
        <w:spacing w:after="120" w:line="320" w:lineRule="atLeast"/>
        <w:jc w:val="both"/>
      </w:pPr>
      <w:bookmarkStart w:id="558" w:name="_Toc361474151"/>
      <w:bookmarkStart w:id="559" w:name="_Toc366785090"/>
      <w:r w:rsidRPr="002F0A5C">
        <w:rPr>
          <w:rFonts w:ascii="Arial" w:hAnsi="Arial" w:cs="Arial"/>
          <w:b w:val="0"/>
          <w:color w:val="404040" w:themeColor="text1" w:themeTint="BF"/>
          <w:sz w:val="22"/>
          <w:szCs w:val="22"/>
        </w:rPr>
        <w:t xml:space="preserve">Tabela nr </w:t>
      </w:r>
      <w:r w:rsidRPr="002F0A5C">
        <w:rPr>
          <w:rFonts w:ascii="Arial" w:hAnsi="Arial" w:cs="Arial"/>
          <w:b w:val="0"/>
          <w:color w:val="404040" w:themeColor="text1" w:themeTint="BF"/>
          <w:sz w:val="22"/>
          <w:szCs w:val="22"/>
        </w:rPr>
        <w:fldChar w:fldCharType="begin"/>
      </w:r>
      <w:r w:rsidRPr="002F0A5C">
        <w:rPr>
          <w:rFonts w:ascii="Arial" w:hAnsi="Arial" w:cs="Arial"/>
          <w:b w:val="0"/>
          <w:color w:val="404040" w:themeColor="text1" w:themeTint="BF"/>
          <w:sz w:val="22"/>
          <w:szCs w:val="22"/>
        </w:rPr>
        <w:instrText xml:space="preserve"> SEQ Tabela_nr \* ARABIC </w:instrText>
      </w:r>
      <w:r w:rsidRPr="002F0A5C">
        <w:rPr>
          <w:rFonts w:ascii="Arial" w:hAnsi="Arial" w:cs="Arial"/>
          <w:b w:val="0"/>
          <w:color w:val="404040" w:themeColor="text1" w:themeTint="BF"/>
          <w:sz w:val="22"/>
          <w:szCs w:val="22"/>
        </w:rPr>
        <w:fldChar w:fldCharType="separate"/>
      </w:r>
      <w:r>
        <w:rPr>
          <w:rFonts w:ascii="Arial" w:hAnsi="Arial" w:cs="Arial"/>
          <w:b w:val="0"/>
          <w:noProof/>
          <w:color w:val="404040" w:themeColor="text1" w:themeTint="BF"/>
          <w:sz w:val="22"/>
          <w:szCs w:val="22"/>
        </w:rPr>
        <w:t>8</w:t>
      </w:r>
      <w:r w:rsidRPr="002F0A5C">
        <w:rPr>
          <w:rFonts w:ascii="Arial" w:hAnsi="Arial" w:cs="Arial"/>
          <w:b w:val="0"/>
          <w:color w:val="404040" w:themeColor="text1" w:themeTint="BF"/>
          <w:sz w:val="22"/>
          <w:szCs w:val="22"/>
        </w:rPr>
        <w:fldChar w:fldCharType="end"/>
      </w:r>
      <w:r w:rsidRPr="002F0A5C">
        <w:rPr>
          <w:rFonts w:ascii="Arial" w:hAnsi="Arial" w:cs="Arial"/>
          <w:b w:val="0"/>
          <w:color w:val="404040" w:themeColor="text1" w:themeTint="BF"/>
          <w:sz w:val="22"/>
          <w:szCs w:val="22"/>
        </w:rPr>
        <w:t xml:space="preserve"> </w:t>
      </w:r>
      <w:r>
        <w:rPr>
          <w:rFonts w:ascii="Arial" w:hAnsi="Arial" w:cs="Arial"/>
          <w:b w:val="0"/>
          <w:color w:val="404040" w:themeColor="text1" w:themeTint="BF"/>
          <w:sz w:val="22"/>
          <w:szCs w:val="22"/>
        </w:rPr>
        <w:t>Komplementarność problemowa podstawowych projektów rewitalizacyjnych</w:t>
      </w:r>
      <w:bookmarkEnd w:id="558"/>
      <w:bookmarkEnd w:id="559"/>
    </w:p>
    <w:tbl>
      <w:tblPr>
        <w:tblStyle w:val="Siatkatabeli"/>
        <w:tblW w:w="94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3"/>
        <w:gridCol w:w="777"/>
        <w:gridCol w:w="572"/>
        <w:gridCol w:w="765"/>
        <w:gridCol w:w="766"/>
        <w:gridCol w:w="766"/>
        <w:gridCol w:w="802"/>
        <w:gridCol w:w="766"/>
        <w:gridCol w:w="766"/>
        <w:gridCol w:w="766"/>
      </w:tblGrid>
      <w:tr w:rsidR="006E6956" w14:paraId="6D449354" w14:textId="77777777" w:rsidTr="006E6956">
        <w:trPr>
          <w:cantSplit/>
          <w:trHeight w:val="2301"/>
        </w:trPr>
        <w:tc>
          <w:tcPr>
            <w:tcW w:w="2822" w:type="dxa"/>
            <w:shd w:val="clear" w:color="auto" w:fill="8EB4E3"/>
            <w:vAlign w:val="center"/>
          </w:tcPr>
          <w:p w14:paraId="5737CF35" w14:textId="77777777" w:rsidR="00BA538F" w:rsidRPr="006E6956" w:rsidRDefault="00BA538F" w:rsidP="00A32876">
            <w:pPr>
              <w:spacing w:before="60" w:after="60" w:line="240" w:lineRule="auto"/>
              <w:rPr>
                <w:rFonts w:ascii="Arial" w:hAnsi="Arial" w:cs="Arial"/>
                <w:color w:val="FFFFFF" w:themeColor="background1"/>
                <w:sz w:val="20"/>
                <w:szCs w:val="20"/>
              </w:rPr>
            </w:pPr>
            <w:r w:rsidRPr="006E6956">
              <w:rPr>
                <w:rFonts w:ascii="Arial" w:hAnsi="Arial" w:cs="Arial"/>
                <w:color w:val="FFFFFF" w:themeColor="background1"/>
                <w:sz w:val="20"/>
                <w:szCs w:val="20"/>
              </w:rPr>
              <w:t>Projekt</w:t>
            </w:r>
            <w:r w:rsidR="006E6956" w:rsidRPr="006E6956">
              <w:rPr>
                <w:rFonts w:ascii="Arial" w:hAnsi="Arial" w:cs="Arial"/>
                <w:color w:val="FFFFFF" w:themeColor="background1"/>
                <w:sz w:val="20"/>
                <w:szCs w:val="20"/>
              </w:rPr>
              <w:t xml:space="preserve"> / </w:t>
            </w:r>
            <w:ins w:id="560" w:author="Ewa" w:date="2017-09-11T21:20:00Z">
              <w:r w:rsidR="00A32876">
                <w:rPr>
                  <w:rFonts w:ascii="Arial" w:hAnsi="Arial" w:cs="Arial"/>
                  <w:color w:val="FFFFFF" w:themeColor="background1"/>
                  <w:sz w:val="20"/>
                  <w:szCs w:val="20"/>
                </w:rPr>
                <w:t>Odpowiedź na p</w:t>
              </w:r>
              <w:r w:rsidR="00A32876" w:rsidRPr="006E6956">
                <w:rPr>
                  <w:rFonts w:ascii="Arial" w:hAnsi="Arial" w:cs="Arial"/>
                  <w:color w:val="FFFFFF" w:themeColor="background1"/>
                  <w:sz w:val="20"/>
                  <w:szCs w:val="20"/>
                </w:rPr>
                <w:t>roblem</w:t>
              </w:r>
            </w:ins>
          </w:p>
        </w:tc>
        <w:tc>
          <w:tcPr>
            <w:tcW w:w="811" w:type="dxa"/>
            <w:shd w:val="clear" w:color="auto" w:fill="8EB4E3"/>
            <w:textDirection w:val="btLr"/>
          </w:tcPr>
          <w:p w14:paraId="1314F6AE" w14:textId="77777777" w:rsidR="00BA538F" w:rsidRPr="006E6956" w:rsidRDefault="00BA538F" w:rsidP="006E6956">
            <w:pPr>
              <w:spacing w:before="60" w:after="60" w:line="240" w:lineRule="auto"/>
              <w:ind w:left="113" w:right="113"/>
              <w:rPr>
                <w:rFonts w:ascii="Arial" w:hAnsi="Arial" w:cs="Arial"/>
                <w:color w:val="FFFFFF" w:themeColor="background1"/>
                <w:sz w:val="20"/>
                <w:szCs w:val="20"/>
              </w:rPr>
            </w:pPr>
            <w:r w:rsidRPr="006E6956">
              <w:rPr>
                <w:rFonts w:ascii="Arial" w:hAnsi="Arial" w:cs="Arial"/>
                <w:color w:val="FFFFFF" w:themeColor="background1"/>
                <w:sz w:val="20"/>
                <w:szCs w:val="20"/>
              </w:rPr>
              <w:t>Bezrobocie</w:t>
            </w:r>
          </w:p>
        </w:tc>
        <w:tc>
          <w:tcPr>
            <w:tcW w:w="236" w:type="dxa"/>
            <w:shd w:val="clear" w:color="auto" w:fill="8EB4E3"/>
            <w:textDirection w:val="btLr"/>
          </w:tcPr>
          <w:p w14:paraId="26481D32" w14:textId="77777777" w:rsidR="00BA538F" w:rsidRPr="006E6956" w:rsidRDefault="006E6956" w:rsidP="006E6956">
            <w:pPr>
              <w:spacing w:before="60" w:after="60" w:line="240" w:lineRule="auto"/>
              <w:ind w:left="113" w:right="113"/>
              <w:rPr>
                <w:rFonts w:ascii="Arial" w:hAnsi="Arial" w:cs="Arial"/>
                <w:color w:val="FFFFFF" w:themeColor="background1"/>
                <w:sz w:val="20"/>
                <w:szCs w:val="20"/>
              </w:rPr>
            </w:pPr>
            <w:r w:rsidRPr="006E6956">
              <w:rPr>
                <w:rFonts w:ascii="Arial" w:hAnsi="Arial" w:cs="Arial"/>
                <w:color w:val="FFFFFF" w:themeColor="background1"/>
                <w:sz w:val="20"/>
                <w:szCs w:val="20"/>
              </w:rPr>
              <w:t>Pomoc społeczna</w:t>
            </w:r>
          </w:p>
        </w:tc>
        <w:tc>
          <w:tcPr>
            <w:tcW w:w="797" w:type="dxa"/>
            <w:shd w:val="clear" w:color="auto" w:fill="8EB4E3"/>
            <w:textDirection w:val="btLr"/>
          </w:tcPr>
          <w:p w14:paraId="3794D28B" w14:textId="77777777" w:rsidR="00BA538F" w:rsidRPr="006E6956" w:rsidRDefault="006E6956" w:rsidP="006E6956">
            <w:pPr>
              <w:spacing w:before="60" w:after="60" w:line="240" w:lineRule="auto"/>
              <w:ind w:left="113" w:right="113"/>
              <w:rPr>
                <w:rFonts w:ascii="Arial" w:hAnsi="Arial" w:cs="Arial"/>
                <w:color w:val="FFFFFF" w:themeColor="background1"/>
                <w:sz w:val="20"/>
                <w:szCs w:val="20"/>
              </w:rPr>
            </w:pPr>
            <w:r w:rsidRPr="006E6956">
              <w:rPr>
                <w:rFonts w:ascii="Arial" w:hAnsi="Arial" w:cs="Arial"/>
                <w:color w:val="FFFFFF" w:themeColor="background1"/>
                <w:sz w:val="20"/>
                <w:szCs w:val="20"/>
              </w:rPr>
              <w:t>Przestępczość</w:t>
            </w:r>
          </w:p>
        </w:tc>
        <w:tc>
          <w:tcPr>
            <w:tcW w:w="798" w:type="dxa"/>
            <w:shd w:val="clear" w:color="auto" w:fill="8EB4E3"/>
            <w:textDirection w:val="btLr"/>
          </w:tcPr>
          <w:p w14:paraId="635DEDFE" w14:textId="77777777" w:rsidR="00BA538F" w:rsidRPr="006E6956" w:rsidRDefault="006E6956" w:rsidP="006E6956">
            <w:pPr>
              <w:spacing w:before="60" w:after="60" w:line="240" w:lineRule="auto"/>
              <w:ind w:left="113" w:right="113"/>
              <w:rPr>
                <w:rFonts w:ascii="Arial" w:hAnsi="Arial" w:cs="Arial"/>
                <w:color w:val="FFFFFF" w:themeColor="background1"/>
                <w:sz w:val="20"/>
                <w:szCs w:val="20"/>
              </w:rPr>
            </w:pPr>
            <w:r w:rsidRPr="006E6956">
              <w:rPr>
                <w:rFonts w:ascii="Arial" w:hAnsi="Arial" w:cs="Arial"/>
                <w:color w:val="FFFFFF" w:themeColor="background1"/>
                <w:sz w:val="20"/>
                <w:szCs w:val="20"/>
              </w:rPr>
              <w:t>Aktywność społeczna</w:t>
            </w:r>
          </w:p>
        </w:tc>
        <w:tc>
          <w:tcPr>
            <w:tcW w:w="799" w:type="dxa"/>
            <w:shd w:val="clear" w:color="auto" w:fill="8EB4E3"/>
            <w:textDirection w:val="btLr"/>
          </w:tcPr>
          <w:p w14:paraId="25801EC3" w14:textId="77777777" w:rsidR="00BA538F" w:rsidRPr="006E6956" w:rsidRDefault="006E6956" w:rsidP="006E6956">
            <w:pPr>
              <w:spacing w:before="60" w:after="60" w:line="240" w:lineRule="auto"/>
              <w:ind w:left="113" w:right="113"/>
              <w:rPr>
                <w:rFonts w:ascii="Arial" w:hAnsi="Arial" w:cs="Arial"/>
                <w:color w:val="FFFFFF" w:themeColor="background1"/>
                <w:sz w:val="20"/>
                <w:szCs w:val="20"/>
              </w:rPr>
            </w:pPr>
            <w:r w:rsidRPr="006E6956">
              <w:rPr>
                <w:rFonts w:ascii="Arial" w:hAnsi="Arial" w:cs="Arial"/>
                <w:color w:val="FFFFFF" w:themeColor="background1"/>
                <w:sz w:val="20"/>
                <w:szCs w:val="20"/>
              </w:rPr>
              <w:t>Niska przedsiębiorczość</w:t>
            </w:r>
          </w:p>
        </w:tc>
        <w:tc>
          <w:tcPr>
            <w:tcW w:w="799" w:type="dxa"/>
            <w:shd w:val="clear" w:color="auto" w:fill="8EB4E3"/>
            <w:textDirection w:val="btLr"/>
          </w:tcPr>
          <w:p w14:paraId="3F28F17C" w14:textId="77777777" w:rsidR="00BA538F" w:rsidRPr="006E6956" w:rsidRDefault="006E6956" w:rsidP="006E6956">
            <w:pPr>
              <w:spacing w:before="60" w:after="60" w:line="240" w:lineRule="auto"/>
              <w:ind w:left="113" w:right="113"/>
              <w:rPr>
                <w:rFonts w:ascii="Arial" w:hAnsi="Arial" w:cs="Arial"/>
                <w:color w:val="FFFFFF" w:themeColor="background1"/>
                <w:sz w:val="20"/>
                <w:szCs w:val="20"/>
              </w:rPr>
            </w:pPr>
            <w:r>
              <w:rPr>
                <w:rFonts w:ascii="Arial" w:hAnsi="Arial" w:cs="Arial"/>
                <w:color w:val="FFFFFF" w:themeColor="background1"/>
                <w:sz w:val="20"/>
                <w:szCs w:val="20"/>
              </w:rPr>
              <w:t xml:space="preserve">Przestrzeń wspólna, </w:t>
            </w:r>
            <w:r>
              <w:rPr>
                <w:rFonts w:ascii="Arial" w:hAnsi="Arial" w:cs="Arial"/>
                <w:color w:val="FFFFFF" w:themeColor="background1"/>
                <w:sz w:val="20"/>
                <w:szCs w:val="20"/>
              </w:rPr>
              <w:br/>
              <w:t>w tym obszary zielone</w:t>
            </w:r>
          </w:p>
        </w:tc>
        <w:tc>
          <w:tcPr>
            <w:tcW w:w="799" w:type="dxa"/>
            <w:shd w:val="clear" w:color="auto" w:fill="8EB4E3"/>
            <w:textDirection w:val="btLr"/>
          </w:tcPr>
          <w:p w14:paraId="20C5094D" w14:textId="77777777" w:rsidR="00BA538F" w:rsidRPr="006E6956" w:rsidRDefault="006E6956" w:rsidP="006E6956">
            <w:pPr>
              <w:spacing w:before="60" w:after="60" w:line="240" w:lineRule="auto"/>
              <w:ind w:left="113" w:right="113"/>
              <w:rPr>
                <w:rFonts w:ascii="Arial" w:hAnsi="Arial" w:cs="Arial"/>
                <w:color w:val="FFFFFF" w:themeColor="background1"/>
                <w:sz w:val="20"/>
                <w:szCs w:val="20"/>
              </w:rPr>
            </w:pPr>
            <w:r>
              <w:rPr>
                <w:rFonts w:ascii="Arial" w:hAnsi="Arial" w:cs="Arial"/>
                <w:color w:val="FFFFFF" w:themeColor="background1"/>
                <w:sz w:val="20"/>
                <w:szCs w:val="20"/>
              </w:rPr>
              <w:t>Infrastruktura komunikacyjna</w:t>
            </w:r>
          </w:p>
        </w:tc>
        <w:tc>
          <w:tcPr>
            <w:tcW w:w="799" w:type="dxa"/>
            <w:shd w:val="clear" w:color="auto" w:fill="8EB4E3"/>
            <w:textDirection w:val="btLr"/>
          </w:tcPr>
          <w:p w14:paraId="42028DFD" w14:textId="77777777" w:rsidR="00BA538F" w:rsidRPr="006E6956" w:rsidRDefault="006E6956" w:rsidP="006E6956">
            <w:pPr>
              <w:spacing w:before="60" w:after="60" w:line="240" w:lineRule="auto"/>
              <w:ind w:left="113" w:right="113"/>
              <w:rPr>
                <w:rFonts w:ascii="Arial" w:hAnsi="Arial" w:cs="Arial"/>
                <w:color w:val="FFFFFF" w:themeColor="background1"/>
                <w:sz w:val="20"/>
                <w:szCs w:val="20"/>
              </w:rPr>
            </w:pPr>
            <w:r>
              <w:rPr>
                <w:rFonts w:ascii="Arial" w:hAnsi="Arial" w:cs="Arial"/>
                <w:color w:val="FFFFFF" w:themeColor="background1"/>
                <w:sz w:val="20"/>
                <w:szCs w:val="20"/>
              </w:rPr>
              <w:t>Dbałość o dziedzictwo kulturowe</w:t>
            </w:r>
          </w:p>
        </w:tc>
        <w:tc>
          <w:tcPr>
            <w:tcW w:w="799" w:type="dxa"/>
            <w:shd w:val="clear" w:color="auto" w:fill="8EB4E3"/>
            <w:textDirection w:val="btLr"/>
          </w:tcPr>
          <w:p w14:paraId="770DF388" w14:textId="77777777" w:rsidR="00BA538F" w:rsidRPr="006E6956" w:rsidRDefault="00A22F1E" w:rsidP="006E6956">
            <w:pPr>
              <w:spacing w:before="60" w:after="60" w:line="240" w:lineRule="auto"/>
              <w:ind w:left="113" w:right="113"/>
              <w:rPr>
                <w:rFonts w:ascii="Arial" w:hAnsi="Arial" w:cs="Arial"/>
                <w:color w:val="FFFFFF" w:themeColor="background1"/>
                <w:sz w:val="20"/>
                <w:szCs w:val="20"/>
              </w:rPr>
            </w:pPr>
            <w:r>
              <w:rPr>
                <w:rFonts w:ascii="Arial" w:hAnsi="Arial" w:cs="Arial"/>
                <w:color w:val="FFFFFF" w:themeColor="background1"/>
                <w:sz w:val="20"/>
                <w:szCs w:val="20"/>
              </w:rPr>
              <w:t>Stan techniczny budynków</w:t>
            </w:r>
          </w:p>
        </w:tc>
      </w:tr>
      <w:tr w:rsidR="006E6956" w14:paraId="5A77DB12" w14:textId="77777777" w:rsidTr="006E6956">
        <w:tc>
          <w:tcPr>
            <w:tcW w:w="2822" w:type="dxa"/>
            <w:vAlign w:val="center"/>
          </w:tcPr>
          <w:p w14:paraId="7AD4DF25" w14:textId="77777777" w:rsidR="00BA538F" w:rsidRPr="006E6956" w:rsidRDefault="00BA538F" w:rsidP="006E6956">
            <w:pPr>
              <w:spacing w:before="60" w:after="60" w:line="240" w:lineRule="auto"/>
              <w:rPr>
                <w:rFonts w:ascii="Arial" w:hAnsi="Arial" w:cs="Arial"/>
                <w:sz w:val="20"/>
                <w:szCs w:val="20"/>
              </w:rPr>
            </w:pPr>
            <w:r w:rsidRPr="006E6956">
              <w:rPr>
                <w:rFonts w:ascii="Arial" w:hAnsi="Arial" w:cs="Arial"/>
                <w:sz w:val="20"/>
                <w:szCs w:val="20"/>
              </w:rPr>
              <w:t xml:space="preserve">Poprawa zdolności do zatrudnienia osób nieaktywnych zawodowo </w:t>
            </w:r>
            <w:r w:rsidR="004B44E2">
              <w:rPr>
                <w:rFonts w:ascii="Arial" w:hAnsi="Arial" w:cs="Arial"/>
                <w:sz w:val="20"/>
                <w:szCs w:val="20"/>
              </w:rPr>
              <w:br/>
            </w:r>
            <w:r w:rsidRPr="006E6956">
              <w:rPr>
                <w:rFonts w:ascii="Arial" w:hAnsi="Arial" w:cs="Arial"/>
                <w:sz w:val="20"/>
                <w:szCs w:val="20"/>
              </w:rPr>
              <w:t>i osób zagrożonych wykluczeniem społecznym</w:t>
            </w:r>
          </w:p>
        </w:tc>
        <w:tc>
          <w:tcPr>
            <w:tcW w:w="811" w:type="dxa"/>
            <w:vAlign w:val="center"/>
          </w:tcPr>
          <w:p w14:paraId="5381825B"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236" w:type="dxa"/>
            <w:vAlign w:val="center"/>
          </w:tcPr>
          <w:p w14:paraId="2A72B6E6"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7" w:type="dxa"/>
            <w:vAlign w:val="center"/>
          </w:tcPr>
          <w:p w14:paraId="0DDF673B"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8" w:type="dxa"/>
            <w:vAlign w:val="center"/>
          </w:tcPr>
          <w:p w14:paraId="4E87F576"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50E07E17"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9" w:type="dxa"/>
            <w:vAlign w:val="center"/>
          </w:tcPr>
          <w:p w14:paraId="4F522A78"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1E342FF0"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531FC4B5"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04CA2847" w14:textId="77777777" w:rsidR="00BA538F" w:rsidRPr="006E6956" w:rsidRDefault="00BA538F" w:rsidP="006E6956">
            <w:pPr>
              <w:spacing w:before="60" w:after="60" w:line="240" w:lineRule="auto"/>
              <w:jc w:val="center"/>
              <w:rPr>
                <w:rFonts w:ascii="Arial" w:hAnsi="Arial" w:cs="Arial"/>
                <w:sz w:val="20"/>
                <w:szCs w:val="20"/>
              </w:rPr>
            </w:pPr>
          </w:p>
        </w:tc>
      </w:tr>
      <w:tr w:rsidR="006E6956" w14:paraId="65EE1D8E" w14:textId="77777777" w:rsidTr="006E6956">
        <w:tc>
          <w:tcPr>
            <w:tcW w:w="2822" w:type="dxa"/>
            <w:vAlign w:val="center"/>
          </w:tcPr>
          <w:p w14:paraId="431C32FB" w14:textId="77777777" w:rsidR="00BA538F" w:rsidRPr="006E6956" w:rsidRDefault="00BA538F" w:rsidP="006E6956">
            <w:pPr>
              <w:spacing w:before="60" w:after="60" w:line="240" w:lineRule="auto"/>
              <w:rPr>
                <w:rFonts w:ascii="Arial" w:hAnsi="Arial" w:cs="Arial"/>
                <w:sz w:val="20"/>
                <w:szCs w:val="20"/>
              </w:rPr>
            </w:pPr>
            <w:r w:rsidRPr="006E6956">
              <w:rPr>
                <w:rFonts w:ascii="Arial" w:hAnsi="Arial" w:cs="Arial"/>
                <w:noProof/>
                <w:sz w:val="20"/>
                <w:szCs w:val="20"/>
              </w:rPr>
              <w:t xml:space="preserve">Integracja społeczna mieszkańców przez wspólne działanie wraz </w:t>
            </w:r>
            <w:r w:rsidR="004B44E2">
              <w:rPr>
                <w:rFonts w:ascii="Arial" w:hAnsi="Arial" w:cs="Arial"/>
                <w:noProof/>
                <w:sz w:val="20"/>
                <w:szCs w:val="20"/>
              </w:rPr>
              <w:br/>
            </w:r>
            <w:r w:rsidRPr="006E6956">
              <w:rPr>
                <w:rFonts w:ascii="Arial" w:hAnsi="Arial" w:cs="Arial"/>
                <w:noProof/>
                <w:sz w:val="20"/>
                <w:szCs w:val="20"/>
              </w:rPr>
              <w:t>z zagospodarowaniem przestrzeni wspólnych</w:t>
            </w:r>
            <w:ins w:id="561" w:author="Ewa" w:date="2017-09-11T21:27:00Z">
              <w:r w:rsidR="00971331">
                <w:rPr>
                  <w:rFonts w:ascii="Arial" w:hAnsi="Arial" w:cs="Arial"/>
                  <w:noProof/>
                  <w:sz w:val="20"/>
                  <w:szCs w:val="20"/>
                </w:rPr>
                <w:t xml:space="preserve"> i nadanie im nowych funkcji społecznych</w:t>
              </w:r>
            </w:ins>
          </w:p>
        </w:tc>
        <w:tc>
          <w:tcPr>
            <w:tcW w:w="811" w:type="dxa"/>
            <w:vAlign w:val="center"/>
          </w:tcPr>
          <w:p w14:paraId="2BDCA12D" w14:textId="77777777" w:rsidR="00BA538F" w:rsidRPr="006E6956" w:rsidRDefault="00BA538F" w:rsidP="006E6956">
            <w:pPr>
              <w:spacing w:before="60" w:after="60" w:line="240" w:lineRule="auto"/>
              <w:jc w:val="center"/>
              <w:rPr>
                <w:rFonts w:ascii="Arial" w:hAnsi="Arial" w:cs="Arial"/>
                <w:sz w:val="20"/>
                <w:szCs w:val="20"/>
              </w:rPr>
            </w:pPr>
          </w:p>
        </w:tc>
        <w:tc>
          <w:tcPr>
            <w:tcW w:w="236" w:type="dxa"/>
            <w:vAlign w:val="center"/>
          </w:tcPr>
          <w:p w14:paraId="4A1FF498" w14:textId="77777777" w:rsidR="00BA538F" w:rsidRPr="006E6956" w:rsidRDefault="00F464B7"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7" w:type="dxa"/>
            <w:vAlign w:val="center"/>
          </w:tcPr>
          <w:p w14:paraId="46F73C5E"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8" w:type="dxa"/>
            <w:vAlign w:val="center"/>
          </w:tcPr>
          <w:p w14:paraId="15D3B120"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9" w:type="dxa"/>
            <w:vAlign w:val="center"/>
          </w:tcPr>
          <w:p w14:paraId="753EDD55"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07BDF560"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9" w:type="dxa"/>
            <w:vAlign w:val="center"/>
          </w:tcPr>
          <w:p w14:paraId="1D7B2225"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17D996BF"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1178E4CC" w14:textId="77777777" w:rsidR="00BA538F" w:rsidRPr="006E6956" w:rsidRDefault="00BA538F" w:rsidP="006E6956">
            <w:pPr>
              <w:spacing w:before="60" w:after="60" w:line="240" w:lineRule="auto"/>
              <w:jc w:val="center"/>
              <w:rPr>
                <w:rFonts w:ascii="Arial" w:hAnsi="Arial" w:cs="Arial"/>
                <w:sz w:val="20"/>
                <w:szCs w:val="20"/>
              </w:rPr>
            </w:pPr>
          </w:p>
        </w:tc>
      </w:tr>
      <w:tr w:rsidR="006E6956" w14:paraId="50F2974D" w14:textId="77777777" w:rsidTr="006E6956">
        <w:tc>
          <w:tcPr>
            <w:tcW w:w="2822" w:type="dxa"/>
            <w:vAlign w:val="center"/>
          </w:tcPr>
          <w:p w14:paraId="7AF0BA4E" w14:textId="77777777" w:rsidR="00BA538F" w:rsidRPr="006E6956" w:rsidRDefault="00BA538F" w:rsidP="006E6956">
            <w:pPr>
              <w:spacing w:before="60" w:after="60" w:line="240" w:lineRule="auto"/>
              <w:rPr>
                <w:rFonts w:ascii="Arial" w:hAnsi="Arial" w:cs="Arial"/>
                <w:sz w:val="20"/>
                <w:szCs w:val="20"/>
              </w:rPr>
            </w:pPr>
            <w:r w:rsidRPr="006E6956">
              <w:rPr>
                <w:rFonts w:ascii="Arial" w:hAnsi="Arial" w:cs="Arial"/>
                <w:noProof/>
                <w:sz w:val="20"/>
                <w:szCs w:val="20"/>
              </w:rPr>
              <w:t>Poprawa jakości systemów komunikacji</w:t>
            </w:r>
            <w:ins w:id="562" w:author="Ewa" w:date="2017-09-11T21:28:00Z">
              <w:r w:rsidR="00971331">
                <w:rPr>
                  <w:rFonts w:ascii="Arial" w:hAnsi="Arial" w:cs="Arial"/>
                  <w:noProof/>
                  <w:sz w:val="20"/>
                  <w:szCs w:val="20"/>
                </w:rPr>
                <w:t xml:space="preserve"> </w:t>
              </w:r>
              <w:r w:rsidR="00971331" w:rsidRPr="00971331">
                <w:rPr>
                  <w:rFonts w:ascii="Arial" w:hAnsi="Arial" w:cs="Arial"/>
                  <w:noProof/>
                  <w:sz w:val="20"/>
                  <w:szCs w:val="20"/>
                </w:rPr>
                <w:t>jako działanie podnoszące jakość życia mieszkańców obszaru rewitalizacji</w:t>
              </w:r>
            </w:ins>
          </w:p>
        </w:tc>
        <w:tc>
          <w:tcPr>
            <w:tcW w:w="811" w:type="dxa"/>
            <w:vAlign w:val="center"/>
          </w:tcPr>
          <w:p w14:paraId="00284DDB" w14:textId="77777777" w:rsidR="00BA538F" w:rsidRPr="006E6956" w:rsidRDefault="00BA538F" w:rsidP="006E6956">
            <w:pPr>
              <w:spacing w:before="60" w:after="60" w:line="240" w:lineRule="auto"/>
              <w:jc w:val="center"/>
              <w:rPr>
                <w:rFonts w:ascii="Arial" w:hAnsi="Arial" w:cs="Arial"/>
                <w:sz w:val="20"/>
                <w:szCs w:val="20"/>
              </w:rPr>
            </w:pPr>
          </w:p>
        </w:tc>
        <w:tc>
          <w:tcPr>
            <w:tcW w:w="236" w:type="dxa"/>
            <w:vAlign w:val="center"/>
          </w:tcPr>
          <w:p w14:paraId="253F866E" w14:textId="77777777" w:rsidR="00BA538F" w:rsidRPr="006E6956" w:rsidRDefault="00BA538F" w:rsidP="006E6956">
            <w:pPr>
              <w:spacing w:before="60" w:after="60" w:line="240" w:lineRule="auto"/>
              <w:jc w:val="center"/>
              <w:rPr>
                <w:rFonts w:ascii="Arial" w:hAnsi="Arial" w:cs="Arial"/>
                <w:sz w:val="20"/>
                <w:szCs w:val="20"/>
              </w:rPr>
            </w:pPr>
          </w:p>
        </w:tc>
        <w:tc>
          <w:tcPr>
            <w:tcW w:w="797" w:type="dxa"/>
            <w:vAlign w:val="center"/>
          </w:tcPr>
          <w:p w14:paraId="1114E276"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8" w:type="dxa"/>
            <w:vAlign w:val="center"/>
          </w:tcPr>
          <w:p w14:paraId="69408914" w14:textId="77777777" w:rsidR="00BA538F" w:rsidRPr="006E6956" w:rsidRDefault="00F464B7"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9" w:type="dxa"/>
            <w:vAlign w:val="center"/>
          </w:tcPr>
          <w:p w14:paraId="6BD7B7A7"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4DAD7761"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12C9ABDE"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9" w:type="dxa"/>
            <w:vAlign w:val="center"/>
          </w:tcPr>
          <w:p w14:paraId="5DD31F24"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075E8A76" w14:textId="77777777" w:rsidR="00BA538F" w:rsidRPr="006E6956" w:rsidRDefault="00BA538F" w:rsidP="006E6956">
            <w:pPr>
              <w:spacing w:before="60" w:after="60" w:line="240" w:lineRule="auto"/>
              <w:jc w:val="center"/>
              <w:rPr>
                <w:rFonts w:ascii="Arial" w:hAnsi="Arial" w:cs="Arial"/>
                <w:sz w:val="20"/>
                <w:szCs w:val="20"/>
              </w:rPr>
            </w:pPr>
          </w:p>
        </w:tc>
      </w:tr>
      <w:tr w:rsidR="006E6956" w14:paraId="663D9956" w14:textId="77777777" w:rsidTr="006E6956">
        <w:tc>
          <w:tcPr>
            <w:tcW w:w="2822" w:type="dxa"/>
            <w:vAlign w:val="center"/>
          </w:tcPr>
          <w:p w14:paraId="05A334ED" w14:textId="77777777" w:rsidR="00BA538F" w:rsidRPr="006E6956" w:rsidRDefault="00BA538F" w:rsidP="006E6956">
            <w:pPr>
              <w:spacing w:before="60" w:after="60" w:line="240" w:lineRule="auto"/>
              <w:rPr>
                <w:rFonts w:ascii="Arial" w:hAnsi="Arial" w:cs="Arial"/>
                <w:sz w:val="20"/>
                <w:szCs w:val="20"/>
              </w:rPr>
            </w:pPr>
            <w:r w:rsidRPr="006E6956">
              <w:rPr>
                <w:rFonts w:ascii="Arial" w:hAnsi="Arial" w:cs="Arial"/>
                <w:noProof/>
                <w:sz w:val="20"/>
                <w:szCs w:val="20"/>
              </w:rPr>
              <w:t xml:space="preserve">Poprawa jakości infrastruktury technicznej </w:t>
            </w:r>
            <w:r w:rsidRPr="006E6956">
              <w:rPr>
                <w:rFonts w:ascii="Arial" w:hAnsi="Arial" w:cs="Arial"/>
                <w:noProof/>
                <w:sz w:val="20"/>
                <w:szCs w:val="20"/>
              </w:rPr>
              <w:br/>
              <w:t>i budynków mieszkalnych</w:t>
            </w:r>
          </w:p>
        </w:tc>
        <w:tc>
          <w:tcPr>
            <w:tcW w:w="811" w:type="dxa"/>
            <w:vAlign w:val="center"/>
          </w:tcPr>
          <w:p w14:paraId="6132144E" w14:textId="77777777" w:rsidR="00BA538F" w:rsidRPr="006E6956" w:rsidRDefault="00BA538F" w:rsidP="006E6956">
            <w:pPr>
              <w:spacing w:before="60" w:after="60" w:line="240" w:lineRule="auto"/>
              <w:jc w:val="center"/>
              <w:rPr>
                <w:rFonts w:ascii="Arial" w:hAnsi="Arial" w:cs="Arial"/>
                <w:sz w:val="20"/>
                <w:szCs w:val="20"/>
              </w:rPr>
            </w:pPr>
          </w:p>
        </w:tc>
        <w:tc>
          <w:tcPr>
            <w:tcW w:w="236" w:type="dxa"/>
            <w:vAlign w:val="center"/>
          </w:tcPr>
          <w:p w14:paraId="5941D49E" w14:textId="77777777" w:rsidR="00BA538F" w:rsidRPr="006E6956" w:rsidRDefault="00BA538F" w:rsidP="006E6956">
            <w:pPr>
              <w:spacing w:before="60" w:after="60" w:line="240" w:lineRule="auto"/>
              <w:jc w:val="center"/>
              <w:rPr>
                <w:rFonts w:ascii="Arial" w:hAnsi="Arial" w:cs="Arial"/>
                <w:sz w:val="20"/>
                <w:szCs w:val="20"/>
              </w:rPr>
            </w:pPr>
          </w:p>
        </w:tc>
        <w:tc>
          <w:tcPr>
            <w:tcW w:w="797" w:type="dxa"/>
            <w:vAlign w:val="center"/>
          </w:tcPr>
          <w:p w14:paraId="4D869AE6" w14:textId="77777777" w:rsidR="00BA538F" w:rsidRPr="006E6956" w:rsidRDefault="00BA538F" w:rsidP="006E6956">
            <w:pPr>
              <w:spacing w:before="60" w:after="60" w:line="240" w:lineRule="auto"/>
              <w:jc w:val="center"/>
              <w:rPr>
                <w:rFonts w:ascii="Arial" w:hAnsi="Arial" w:cs="Arial"/>
                <w:sz w:val="20"/>
                <w:szCs w:val="20"/>
              </w:rPr>
            </w:pPr>
          </w:p>
        </w:tc>
        <w:tc>
          <w:tcPr>
            <w:tcW w:w="798" w:type="dxa"/>
            <w:vAlign w:val="center"/>
          </w:tcPr>
          <w:p w14:paraId="3FF139CE"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24435BEB"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472A162B"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9" w:type="dxa"/>
            <w:vAlign w:val="center"/>
          </w:tcPr>
          <w:p w14:paraId="34A15A9F"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9" w:type="dxa"/>
            <w:vAlign w:val="center"/>
          </w:tcPr>
          <w:p w14:paraId="2D1E47ED"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7DBA117B" w14:textId="77777777" w:rsidR="00BA538F" w:rsidRPr="006E6956" w:rsidRDefault="00A22F1E" w:rsidP="006E6956">
            <w:pPr>
              <w:spacing w:before="60" w:after="60" w:line="240" w:lineRule="auto"/>
              <w:jc w:val="center"/>
              <w:rPr>
                <w:rFonts w:ascii="Arial" w:hAnsi="Arial" w:cs="Arial"/>
                <w:sz w:val="20"/>
                <w:szCs w:val="20"/>
              </w:rPr>
            </w:pPr>
            <w:r>
              <w:rPr>
                <w:rFonts w:ascii="Arial" w:hAnsi="Arial" w:cs="Arial"/>
                <w:sz w:val="20"/>
                <w:szCs w:val="20"/>
              </w:rPr>
              <w:t>X</w:t>
            </w:r>
          </w:p>
        </w:tc>
      </w:tr>
      <w:tr w:rsidR="006E6956" w14:paraId="26D4F040" w14:textId="77777777" w:rsidTr="006E6956">
        <w:tc>
          <w:tcPr>
            <w:tcW w:w="2822" w:type="dxa"/>
            <w:vAlign w:val="center"/>
          </w:tcPr>
          <w:p w14:paraId="6430699B" w14:textId="77777777" w:rsidR="00BA538F" w:rsidRPr="006E6956" w:rsidRDefault="00BA538F" w:rsidP="006E6956">
            <w:pPr>
              <w:spacing w:before="60" w:after="60" w:line="240" w:lineRule="auto"/>
              <w:rPr>
                <w:rFonts w:ascii="Arial" w:hAnsi="Arial" w:cs="Arial"/>
                <w:sz w:val="20"/>
                <w:szCs w:val="20"/>
              </w:rPr>
            </w:pPr>
            <w:r w:rsidRPr="006E6956">
              <w:rPr>
                <w:rFonts w:ascii="Arial" w:hAnsi="Arial" w:cs="Arial"/>
                <w:noProof/>
                <w:sz w:val="20"/>
                <w:szCs w:val="20"/>
              </w:rPr>
              <w:t xml:space="preserve">Renowacja i modernizacja obiektów kościelnych </w:t>
            </w:r>
            <w:r w:rsidR="004B44E2">
              <w:rPr>
                <w:rFonts w:ascii="Arial" w:hAnsi="Arial" w:cs="Arial"/>
                <w:noProof/>
                <w:sz w:val="20"/>
                <w:szCs w:val="20"/>
              </w:rPr>
              <w:br/>
            </w:r>
            <w:r w:rsidRPr="006E6956">
              <w:rPr>
                <w:rFonts w:ascii="Arial" w:hAnsi="Arial" w:cs="Arial"/>
                <w:noProof/>
                <w:sz w:val="20"/>
                <w:szCs w:val="20"/>
              </w:rPr>
              <w:t>w Kroczewie</w:t>
            </w:r>
            <w:ins w:id="563" w:author="Ewa" w:date="2017-09-11T21:24:00Z">
              <w:r w:rsidR="00D46E1A">
                <w:rPr>
                  <w:rFonts w:ascii="Arial" w:hAnsi="Arial" w:cs="Arial"/>
                  <w:noProof/>
                  <w:sz w:val="20"/>
                  <w:szCs w:val="20"/>
                </w:rPr>
                <w:t xml:space="preserve"> </w:t>
              </w:r>
              <w:r w:rsidR="00D46E1A" w:rsidRPr="00D46E1A">
                <w:rPr>
                  <w:rFonts w:ascii="Arial" w:hAnsi="Arial" w:cs="Arial"/>
                  <w:noProof/>
                  <w:sz w:val="20"/>
                  <w:szCs w:val="20"/>
                </w:rPr>
                <w:t>i nadanie im nowych funkcji społecznych</w:t>
              </w:r>
            </w:ins>
          </w:p>
        </w:tc>
        <w:tc>
          <w:tcPr>
            <w:tcW w:w="811" w:type="dxa"/>
            <w:vAlign w:val="center"/>
          </w:tcPr>
          <w:p w14:paraId="305058B2" w14:textId="77777777" w:rsidR="00BA538F" w:rsidRPr="006E6956" w:rsidRDefault="00BA538F" w:rsidP="006E6956">
            <w:pPr>
              <w:spacing w:before="60" w:after="60" w:line="240" w:lineRule="auto"/>
              <w:jc w:val="center"/>
              <w:rPr>
                <w:rFonts w:ascii="Arial" w:hAnsi="Arial" w:cs="Arial"/>
                <w:sz w:val="20"/>
                <w:szCs w:val="20"/>
              </w:rPr>
            </w:pPr>
          </w:p>
        </w:tc>
        <w:tc>
          <w:tcPr>
            <w:tcW w:w="236" w:type="dxa"/>
            <w:vAlign w:val="center"/>
          </w:tcPr>
          <w:p w14:paraId="15676209" w14:textId="77777777" w:rsidR="00BA538F" w:rsidRPr="006E6956" w:rsidRDefault="00BA538F" w:rsidP="006E6956">
            <w:pPr>
              <w:spacing w:before="60" w:after="60" w:line="240" w:lineRule="auto"/>
              <w:jc w:val="center"/>
              <w:rPr>
                <w:rFonts w:ascii="Arial" w:hAnsi="Arial" w:cs="Arial"/>
                <w:sz w:val="20"/>
                <w:szCs w:val="20"/>
              </w:rPr>
            </w:pPr>
          </w:p>
        </w:tc>
        <w:tc>
          <w:tcPr>
            <w:tcW w:w="797" w:type="dxa"/>
            <w:vAlign w:val="center"/>
          </w:tcPr>
          <w:p w14:paraId="3A289DAE" w14:textId="77777777" w:rsidR="00BA538F" w:rsidRPr="006E6956" w:rsidRDefault="00BA538F" w:rsidP="006E6956">
            <w:pPr>
              <w:spacing w:before="60" w:after="60" w:line="240" w:lineRule="auto"/>
              <w:jc w:val="center"/>
              <w:rPr>
                <w:rFonts w:ascii="Arial" w:hAnsi="Arial" w:cs="Arial"/>
                <w:sz w:val="20"/>
                <w:szCs w:val="20"/>
              </w:rPr>
            </w:pPr>
          </w:p>
        </w:tc>
        <w:tc>
          <w:tcPr>
            <w:tcW w:w="798" w:type="dxa"/>
            <w:vAlign w:val="center"/>
          </w:tcPr>
          <w:p w14:paraId="4335EEB5"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9" w:type="dxa"/>
            <w:vAlign w:val="center"/>
          </w:tcPr>
          <w:p w14:paraId="07136F12"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0F98CCCD"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9" w:type="dxa"/>
            <w:vAlign w:val="center"/>
          </w:tcPr>
          <w:p w14:paraId="73F57DFB" w14:textId="77777777" w:rsidR="00BA538F" w:rsidRPr="006E6956" w:rsidRDefault="00BA538F" w:rsidP="006E6956">
            <w:pPr>
              <w:spacing w:before="60" w:after="60" w:line="240" w:lineRule="auto"/>
              <w:jc w:val="center"/>
              <w:rPr>
                <w:rFonts w:ascii="Arial" w:hAnsi="Arial" w:cs="Arial"/>
                <w:sz w:val="20"/>
                <w:szCs w:val="20"/>
              </w:rPr>
            </w:pPr>
          </w:p>
        </w:tc>
        <w:tc>
          <w:tcPr>
            <w:tcW w:w="799" w:type="dxa"/>
            <w:vAlign w:val="center"/>
          </w:tcPr>
          <w:p w14:paraId="2BEEF827" w14:textId="77777777" w:rsidR="00BA538F" w:rsidRPr="006E6956" w:rsidRDefault="006E6956" w:rsidP="006E6956">
            <w:pPr>
              <w:spacing w:before="60" w:after="60" w:line="240" w:lineRule="auto"/>
              <w:jc w:val="center"/>
              <w:rPr>
                <w:rFonts w:ascii="Arial" w:hAnsi="Arial" w:cs="Arial"/>
                <w:sz w:val="20"/>
                <w:szCs w:val="20"/>
              </w:rPr>
            </w:pPr>
            <w:r>
              <w:rPr>
                <w:rFonts w:ascii="Arial" w:hAnsi="Arial" w:cs="Arial"/>
                <w:sz w:val="20"/>
                <w:szCs w:val="20"/>
              </w:rPr>
              <w:t>X</w:t>
            </w:r>
          </w:p>
        </w:tc>
        <w:tc>
          <w:tcPr>
            <w:tcW w:w="799" w:type="dxa"/>
            <w:vAlign w:val="center"/>
          </w:tcPr>
          <w:p w14:paraId="09B2AE4A" w14:textId="77777777" w:rsidR="00BA538F" w:rsidRPr="006E6956" w:rsidRDefault="00A22F1E" w:rsidP="006E6956">
            <w:pPr>
              <w:spacing w:before="60" w:after="60" w:line="240" w:lineRule="auto"/>
              <w:jc w:val="center"/>
              <w:rPr>
                <w:rFonts w:ascii="Arial" w:hAnsi="Arial" w:cs="Arial"/>
                <w:sz w:val="20"/>
                <w:szCs w:val="20"/>
              </w:rPr>
            </w:pPr>
            <w:r>
              <w:rPr>
                <w:rFonts w:ascii="Arial" w:hAnsi="Arial" w:cs="Arial"/>
                <w:sz w:val="20"/>
                <w:szCs w:val="20"/>
              </w:rPr>
              <w:t>X</w:t>
            </w:r>
          </w:p>
        </w:tc>
      </w:tr>
    </w:tbl>
    <w:p w14:paraId="521196E6" w14:textId="77777777" w:rsidR="00205EE1" w:rsidRPr="00E62512" w:rsidRDefault="00205EE1" w:rsidP="006E6956">
      <w:pPr>
        <w:spacing w:after="0" w:line="320" w:lineRule="atLeast"/>
        <w:jc w:val="both"/>
        <w:rPr>
          <w:rFonts w:ascii="Arial" w:hAnsi="Arial" w:cs="Arial"/>
        </w:rPr>
      </w:pPr>
    </w:p>
    <w:p w14:paraId="07D6D29F" w14:textId="77777777" w:rsidR="002B1BAA" w:rsidRDefault="001B25B5" w:rsidP="00ED276B">
      <w:pPr>
        <w:spacing w:after="0" w:line="320" w:lineRule="atLeast"/>
        <w:ind w:firstLine="708"/>
        <w:jc w:val="both"/>
        <w:rPr>
          <w:rFonts w:ascii="Arial" w:hAnsi="Arial" w:cs="Arial"/>
        </w:rPr>
      </w:pPr>
      <w:r w:rsidRPr="00E62512">
        <w:rPr>
          <w:rFonts w:ascii="Arial" w:hAnsi="Arial" w:cs="Arial"/>
        </w:rPr>
        <w:t>P</w:t>
      </w:r>
      <w:r w:rsidR="007C52A9" w:rsidRPr="00E62512">
        <w:rPr>
          <w:rFonts w:ascii="Arial" w:hAnsi="Arial" w:cs="Arial"/>
        </w:rPr>
        <w:t>rzedsię</w:t>
      </w:r>
      <w:r w:rsidRPr="00E62512">
        <w:rPr>
          <w:rFonts w:ascii="Arial" w:hAnsi="Arial" w:cs="Arial"/>
        </w:rPr>
        <w:t>wzięcia</w:t>
      </w:r>
      <w:r w:rsidR="002B0839" w:rsidRPr="00E62512">
        <w:rPr>
          <w:rFonts w:ascii="Arial" w:hAnsi="Arial" w:cs="Arial"/>
        </w:rPr>
        <w:t xml:space="preserve"> rewitalizacyjne</w:t>
      </w:r>
      <w:r w:rsidR="005F14C5" w:rsidRPr="00E62512">
        <w:rPr>
          <w:rFonts w:ascii="Arial" w:hAnsi="Arial" w:cs="Arial"/>
        </w:rPr>
        <w:t xml:space="preserve">, ujęte w </w:t>
      </w:r>
      <w:r w:rsidR="005F14C5" w:rsidRPr="00E62512">
        <w:rPr>
          <w:rFonts w:ascii="Arial" w:hAnsi="Arial" w:cs="Arial"/>
          <w:i/>
        </w:rPr>
        <w:t>Programie</w:t>
      </w:r>
      <w:r w:rsidR="005F14C5" w:rsidRPr="00E62512">
        <w:rPr>
          <w:rFonts w:ascii="Arial" w:hAnsi="Arial" w:cs="Arial"/>
        </w:rPr>
        <w:t xml:space="preserve">, </w:t>
      </w:r>
      <w:r w:rsidR="00074BB8" w:rsidRPr="00E62512">
        <w:rPr>
          <w:rFonts w:ascii="Arial" w:hAnsi="Arial" w:cs="Arial"/>
        </w:rPr>
        <w:t>charakteryzują</w:t>
      </w:r>
      <w:r w:rsidR="002B0839" w:rsidRPr="00E62512">
        <w:rPr>
          <w:rFonts w:ascii="Arial" w:hAnsi="Arial" w:cs="Arial"/>
        </w:rPr>
        <w:t xml:space="preserve">̨ </w:t>
      </w:r>
      <w:r w:rsidR="00074BB8" w:rsidRPr="00E62512">
        <w:rPr>
          <w:rFonts w:ascii="Arial" w:hAnsi="Arial" w:cs="Arial"/>
        </w:rPr>
        <w:t>się</w:t>
      </w:r>
      <w:r w:rsidR="002B0839" w:rsidRPr="00E62512">
        <w:rPr>
          <w:rFonts w:ascii="Arial" w:hAnsi="Arial" w:cs="Arial"/>
        </w:rPr>
        <w:t xml:space="preserve">̨ </w:t>
      </w:r>
      <w:r w:rsidR="00074BB8" w:rsidRPr="00E62512">
        <w:rPr>
          <w:rFonts w:ascii="Arial" w:hAnsi="Arial" w:cs="Arial"/>
        </w:rPr>
        <w:t>komplementarnością</w:t>
      </w:r>
      <w:r w:rsidR="002B0839" w:rsidRPr="00E62512">
        <w:rPr>
          <w:rFonts w:ascii="Arial" w:hAnsi="Arial" w:cs="Arial"/>
        </w:rPr>
        <w:t>̨ problemową</w:t>
      </w:r>
      <w:r w:rsidR="00BE0AEE" w:rsidRPr="00E62512">
        <w:rPr>
          <w:rFonts w:ascii="Arial" w:hAnsi="Arial" w:cs="Arial"/>
        </w:rPr>
        <w:t xml:space="preserve">. </w:t>
      </w:r>
      <w:r w:rsidR="00E65815" w:rsidRPr="00E62512">
        <w:rPr>
          <w:rFonts w:ascii="Arial" w:hAnsi="Arial" w:cs="Arial"/>
        </w:rPr>
        <w:t>Zgłoszone projekty</w:t>
      </w:r>
      <w:r w:rsidR="00915040" w:rsidRPr="00E62512">
        <w:rPr>
          <w:rFonts w:ascii="Arial" w:hAnsi="Arial" w:cs="Arial"/>
        </w:rPr>
        <w:t xml:space="preserve"> </w:t>
      </w:r>
      <w:r w:rsidR="00FB154F" w:rsidRPr="00E62512">
        <w:rPr>
          <w:rFonts w:ascii="Arial" w:hAnsi="Arial" w:cs="Arial"/>
        </w:rPr>
        <w:t xml:space="preserve">stanowią̨ połączenie działań ze sfery przestrzenno-funkcjonalnej i technicznej z działaniami społecznymi, co zostało szczegółowo wykazane w charakterystyce planowanych przedsięwzięć. </w:t>
      </w:r>
      <w:r w:rsidR="0008646C" w:rsidRPr="00E62512">
        <w:rPr>
          <w:rFonts w:ascii="Arial" w:hAnsi="Arial" w:cs="Arial"/>
        </w:rPr>
        <w:t xml:space="preserve">Warta jest podkreślenia </w:t>
      </w:r>
      <w:r w:rsidR="00E81FA5" w:rsidRPr="00E62512">
        <w:rPr>
          <w:rFonts w:ascii="Arial" w:hAnsi="Arial" w:cs="Arial"/>
        </w:rPr>
        <w:t xml:space="preserve">komplementarność problemowa pomiędzy </w:t>
      </w:r>
      <w:r w:rsidR="00917C78" w:rsidRPr="00E62512">
        <w:rPr>
          <w:rFonts w:ascii="Arial" w:hAnsi="Arial" w:cs="Arial"/>
        </w:rPr>
        <w:t>realizowanymi projektami,</w:t>
      </w:r>
      <w:r w:rsidR="00A03B9A" w:rsidRPr="00E62512">
        <w:rPr>
          <w:rFonts w:ascii="Arial" w:hAnsi="Arial" w:cs="Arial"/>
        </w:rPr>
        <w:t xml:space="preserve"> tj. </w:t>
      </w:r>
      <w:r w:rsidR="006B4129" w:rsidRPr="006B4129">
        <w:rPr>
          <w:rFonts w:ascii="Arial" w:hAnsi="Arial" w:cs="Arial"/>
          <w:szCs w:val="24"/>
        </w:rPr>
        <w:t>aktywna społeczność obszaru rewitalizacji, atrakcyjna i fu</w:t>
      </w:r>
      <w:r w:rsidR="006B4129">
        <w:rPr>
          <w:rFonts w:ascii="Arial" w:hAnsi="Arial" w:cs="Arial"/>
          <w:szCs w:val="24"/>
        </w:rPr>
        <w:t>nkcjonalna przestrzeń publiczna oraz</w:t>
      </w:r>
      <w:r w:rsidR="006B4129" w:rsidRPr="006B4129">
        <w:rPr>
          <w:rFonts w:ascii="Arial" w:hAnsi="Arial" w:cs="Arial"/>
          <w:szCs w:val="24"/>
        </w:rPr>
        <w:t xml:space="preserve"> wykorzystanie </w:t>
      </w:r>
      <w:r w:rsidR="006B4129" w:rsidRPr="006B4129">
        <w:rPr>
          <w:rFonts w:ascii="Arial" w:hAnsi="Arial" w:cs="Arial"/>
          <w:szCs w:val="24"/>
        </w:rPr>
        <w:lastRenderedPageBreak/>
        <w:t>potencjału środowiska i dziedzictwa kulturowego</w:t>
      </w:r>
      <w:r w:rsidR="00917C78" w:rsidRPr="00E62512">
        <w:rPr>
          <w:rFonts w:ascii="Arial" w:hAnsi="Arial" w:cs="Arial"/>
          <w:szCs w:val="24"/>
        </w:rPr>
        <w:t>.</w:t>
      </w:r>
      <w:r w:rsidR="00054107" w:rsidRPr="00E62512">
        <w:rPr>
          <w:rFonts w:ascii="Arial" w:hAnsi="Arial" w:cs="Arial"/>
        </w:rPr>
        <w:t xml:space="preserve"> </w:t>
      </w:r>
      <w:r w:rsidR="00437347" w:rsidRPr="00E62512">
        <w:rPr>
          <w:rFonts w:ascii="Arial" w:hAnsi="Arial" w:cs="Arial"/>
        </w:rPr>
        <w:t xml:space="preserve">Wymienione </w:t>
      </w:r>
      <w:r w:rsidR="002A2A8D" w:rsidRPr="00E62512">
        <w:rPr>
          <w:rFonts w:ascii="Arial" w:hAnsi="Arial" w:cs="Arial"/>
        </w:rPr>
        <w:t xml:space="preserve">projekty </w:t>
      </w:r>
      <w:r w:rsidR="003C5651" w:rsidRPr="00E62512">
        <w:rPr>
          <w:rFonts w:ascii="Arial" w:hAnsi="Arial" w:cs="Arial"/>
        </w:rPr>
        <w:t>wykazują</w:t>
      </w:r>
      <w:r w:rsidR="002B0839" w:rsidRPr="00E62512">
        <w:rPr>
          <w:rFonts w:ascii="Arial" w:hAnsi="Arial" w:cs="Arial"/>
        </w:rPr>
        <w:t xml:space="preserve">̨ </w:t>
      </w:r>
      <w:r w:rsidR="003C5651" w:rsidRPr="00E62512">
        <w:rPr>
          <w:rFonts w:ascii="Arial" w:hAnsi="Arial" w:cs="Arial"/>
        </w:rPr>
        <w:t>ścisły</w:t>
      </w:r>
      <w:r w:rsidR="002B0839" w:rsidRPr="00E62512">
        <w:rPr>
          <w:rFonts w:ascii="Arial" w:hAnsi="Arial" w:cs="Arial"/>
        </w:rPr>
        <w:t xml:space="preserve"> </w:t>
      </w:r>
      <w:r w:rsidR="003C5651" w:rsidRPr="00E62512">
        <w:rPr>
          <w:rFonts w:ascii="Arial" w:hAnsi="Arial" w:cs="Arial"/>
        </w:rPr>
        <w:t>związek</w:t>
      </w:r>
      <w:r w:rsidR="002B0839" w:rsidRPr="00E62512">
        <w:rPr>
          <w:rFonts w:ascii="Arial" w:hAnsi="Arial" w:cs="Arial"/>
        </w:rPr>
        <w:t xml:space="preserve"> z </w:t>
      </w:r>
      <w:r w:rsidR="003C5651" w:rsidRPr="00E62512">
        <w:rPr>
          <w:rFonts w:ascii="Arial" w:hAnsi="Arial" w:cs="Arial"/>
        </w:rPr>
        <w:t>przedsięwzięciami</w:t>
      </w:r>
      <w:r w:rsidR="002B0839" w:rsidRPr="00E62512">
        <w:rPr>
          <w:rFonts w:ascii="Arial" w:hAnsi="Arial" w:cs="Arial"/>
        </w:rPr>
        <w:t xml:space="preserve"> w zakresie aktywizacji społeczno- zawodowej </w:t>
      </w:r>
      <w:r w:rsidR="003C5651" w:rsidRPr="00E62512">
        <w:rPr>
          <w:rFonts w:ascii="Arial" w:hAnsi="Arial" w:cs="Arial"/>
        </w:rPr>
        <w:t>osób zagrożonych</w:t>
      </w:r>
      <w:r w:rsidR="002B0839" w:rsidRPr="00E62512">
        <w:rPr>
          <w:rFonts w:ascii="Arial" w:hAnsi="Arial" w:cs="Arial"/>
        </w:rPr>
        <w:t xml:space="preserve"> wykluczeniem społecznym</w:t>
      </w:r>
      <w:r w:rsidR="0080082D" w:rsidRPr="00E62512">
        <w:rPr>
          <w:rFonts w:ascii="Arial" w:hAnsi="Arial" w:cs="Arial"/>
        </w:rPr>
        <w:t>.</w:t>
      </w:r>
      <w:r w:rsidR="00ED276B">
        <w:rPr>
          <w:rFonts w:ascii="Arial" w:hAnsi="Arial" w:cs="Arial"/>
          <w:color w:val="1C1C1C"/>
        </w:rPr>
        <w:t xml:space="preserve"> </w:t>
      </w:r>
      <w:r w:rsidR="00F464B7" w:rsidRPr="008D31DB">
        <w:rPr>
          <w:rFonts w:ascii="Arial" w:hAnsi="Arial" w:cs="Arial"/>
          <w:color w:val="1C1C1C"/>
        </w:rPr>
        <w:t xml:space="preserve">Misją rozwoju gminy zawartą w „Strategii Rozwoju Gminy Załuski na lata 2016-2020” jest </w:t>
      </w:r>
      <w:r w:rsidR="00F464B7" w:rsidRPr="00EE219E">
        <w:rPr>
          <w:rFonts w:ascii="Arial" w:hAnsi="Arial" w:cs="Arial"/>
          <w:color w:val="1C1C1C"/>
        </w:rPr>
        <w:t xml:space="preserve">osiągnięcie takiego stopnia rozwoju gospodarczego, który pozwoli mówić o wysokim poziomie życia mieszańców. </w:t>
      </w:r>
      <w:r w:rsidR="00F464B7" w:rsidRPr="00DA7B72">
        <w:rPr>
          <w:rFonts w:ascii="Arial" w:hAnsi="Arial" w:cs="Arial"/>
          <w:color w:val="1C1C1C"/>
        </w:rPr>
        <w:t xml:space="preserve">Niezbędne jest do tego stworzenie odpowiednich warunków infrastrukturalnych. </w:t>
      </w:r>
      <w:ins w:id="564" w:author="Ewa" w:date="2017-09-11T21:21:00Z">
        <w:r w:rsidR="00ED276B">
          <w:rPr>
            <w:rFonts w:ascii="Arial" w:hAnsi="Arial" w:cs="Arial"/>
            <w:color w:val="1C1C1C"/>
          </w:rPr>
          <w:t>Odpowiedniej jakości</w:t>
        </w:r>
        <w:r w:rsidR="00ED276B" w:rsidRPr="00DA7B72">
          <w:rPr>
            <w:rFonts w:ascii="Arial" w:hAnsi="Arial" w:cs="Arial"/>
            <w:color w:val="1C1C1C"/>
          </w:rPr>
          <w:t xml:space="preserve"> </w:t>
        </w:r>
      </w:ins>
      <w:r w:rsidR="00F464B7" w:rsidRPr="00DA7B72">
        <w:rPr>
          <w:rFonts w:ascii="Arial" w:hAnsi="Arial" w:cs="Arial"/>
          <w:color w:val="1C1C1C"/>
        </w:rPr>
        <w:t xml:space="preserve">infrastruktura nie tylko ułatwi zaspokojenie podstawowych potrzeb zbiorowych, lecz przyczyni się do dbałości o środowisko naturalne i bezpieczeństwo publiczne. Podniesienie atrakcyjności </w:t>
      </w:r>
      <w:ins w:id="565" w:author="Ewa" w:date="2017-09-11T21:22:00Z">
        <w:r w:rsidR="00ED276B">
          <w:rPr>
            <w:rFonts w:ascii="Arial" w:hAnsi="Arial" w:cs="Arial"/>
            <w:color w:val="1C1C1C"/>
          </w:rPr>
          <w:t xml:space="preserve">turystycznej </w:t>
        </w:r>
      </w:ins>
      <w:r w:rsidR="00F464B7" w:rsidRPr="00DA7B72">
        <w:rPr>
          <w:rFonts w:ascii="Arial" w:hAnsi="Arial" w:cs="Arial"/>
          <w:color w:val="1C1C1C"/>
        </w:rPr>
        <w:t xml:space="preserve">Gminy Załuski ułatwi rozwój gospodarczy i </w:t>
      </w:r>
      <w:ins w:id="566" w:author="Ewa" w:date="2017-09-11T21:22:00Z">
        <w:r w:rsidR="003B1C9C">
          <w:rPr>
            <w:rFonts w:ascii="Arial" w:hAnsi="Arial" w:cs="Arial"/>
            <w:color w:val="1C1C1C"/>
          </w:rPr>
          <w:t xml:space="preserve">będzie </w:t>
        </w:r>
      </w:ins>
      <w:r w:rsidR="00F464B7" w:rsidRPr="00DA7B72">
        <w:rPr>
          <w:rFonts w:ascii="Arial" w:hAnsi="Arial" w:cs="Arial"/>
          <w:color w:val="1C1C1C"/>
        </w:rPr>
        <w:t>pozytywnie oddziaływał</w:t>
      </w:r>
      <w:ins w:id="567" w:author="Ewa" w:date="2017-09-11T21:22:00Z">
        <w:r w:rsidR="003B1C9C">
          <w:rPr>
            <w:rFonts w:ascii="Arial" w:hAnsi="Arial" w:cs="Arial"/>
            <w:color w:val="1C1C1C"/>
          </w:rPr>
          <w:t>a</w:t>
        </w:r>
      </w:ins>
      <w:r w:rsidR="00F464B7" w:rsidRPr="00DA7B72">
        <w:rPr>
          <w:rFonts w:ascii="Arial" w:hAnsi="Arial" w:cs="Arial"/>
          <w:color w:val="1C1C1C"/>
        </w:rPr>
        <w:t xml:space="preserve"> na przedsiębiorców, rolników, stowarzyszenia, organizacje pożytku publicznego, szkoły, przedszkola, zakłady opieki zdrowotnej, turystów itd.</w:t>
      </w:r>
      <w:r w:rsidR="00F464B7" w:rsidRPr="008D31DB">
        <w:rPr>
          <w:rFonts w:ascii="Arial" w:hAnsi="Arial" w:cs="Arial"/>
          <w:color w:val="1C1C1C"/>
        </w:rPr>
        <w:t xml:space="preserve"> Z perspektywy realizacji „Programu Rewitalizacji dla Gminy Załuski</w:t>
      </w:r>
      <w:r w:rsidR="00B2791D">
        <w:rPr>
          <w:rFonts w:ascii="Arial" w:hAnsi="Arial" w:cs="Arial"/>
          <w:color w:val="1C1C1C"/>
        </w:rPr>
        <w:t xml:space="preserve"> na lata 2017-2020</w:t>
      </w:r>
      <w:r w:rsidR="00F464B7" w:rsidRPr="008D31DB">
        <w:rPr>
          <w:rFonts w:ascii="Arial" w:hAnsi="Arial" w:cs="Arial"/>
          <w:color w:val="1C1C1C"/>
        </w:rPr>
        <w:t>”, istotne znaczenie mają cele rozwojowe</w:t>
      </w:r>
      <w:r w:rsidR="00F464B7">
        <w:rPr>
          <w:rFonts w:ascii="Arial" w:hAnsi="Arial" w:cs="Arial"/>
          <w:color w:val="1C1C1C"/>
        </w:rPr>
        <w:t xml:space="preserve"> </w:t>
      </w:r>
      <w:ins w:id="568" w:author="Ewa" w:date="2017-09-11T21:22:00Z">
        <w:r w:rsidR="00B32CCF">
          <w:rPr>
            <w:rFonts w:ascii="Arial" w:hAnsi="Arial" w:cs="Arial"/>
            <w:color w:val="1C1C1C"/>
          </w:rPr>
          <w:br/>
        </w:r>
      </w:ins>
      <w:r w:rsidR="00F464B7">
        <w:rPr>
          <w:rFonts w:ascii="Arial" w:hAnsi="Arial" w:cs="Arial"/>
          <w:color w:val="1C1C1C"/>
        </w:rPr>
        <w:t xml:space="preserve">w obszarze gospodarki, środowiska i społeczeństwa, dążące do </w:t>
      </w:r>
      <w:r w:rsidR="002502C0">
        <w:rPr>
          <w:rFonts w:ascii="Arial" w:hAnsi="Arial" w:cs="Arial"/>
          <w:color w:val="1C1C1C"/>
        </w:rPr>
        <w:t>wzrostu lokalnej gospodarki, poziomu życia mieszkańców poprzez ochronę i poprawę jakości środowiska, a także r</w:t>
      </w:r>
      <w:r w:rsidR="00F464B7" w:rsidRPr="002502C0">
        <w:rPr>
          <w:rFonts w:ascii="Arial" w:hAnsi="Arial" w:cs="Arial"/>
          <w:color w:val="1C1C1C"/>
        </w:rPr>
        <w:t>ozwój społeczeństwa świadomego, aktywnego, żyjącego w komfortowych warunkach</w:t>
      </w:r>
      <w:r w:rsidR="00B729B6">
        <w:rPr>
          <w:rFonts w:ascii="Arial" w:hAnsi="Arial" w:cs="Arial"/>
          <w:color w:val="1C1C1C"/>
        </w:rPr>
        <w:t xml:space="preserve"> oraz dbałość </w:t>
      </w:r>
      <w:ins w:id="569" w:author="Ewa" w:date="2017-09-11T21:23:00Z">
        <w:r w:rsidR="00B03E6F">
          <w:rPr>
            <w:rFonts w:ascii="Arial" w:hAnsi="Arial" w:cs="Arial"/>
            <w:color w:val="1C1C1C"/>
          </w:rPr>
          <w:br/>
        </w:r>
      </w:ins>
      <w:r w:rsidR="00B729B6">
        <w:rPr>
          <w:rFonts w:ascii="Arial" w:hAnsi="Arial" w:cs="Arial"/>
          <w:color w:val="1C1C1C"/>
        </w:rPr>
        <w:t xml:space="preserve">o dziedzictwo kulturowe i budowanie lokalnej tożsamości. </w:t>
      </w:r>
    </w:p>
    <w:p w14:paraId="575AC1CD" w14:textId="77777777" w:rsidR="002B1BAA" w:rsidRPr="00E62512" w:rsidRDefault="002B1BAA" w:rsidP="002B0839">
      <w:pPr>
        <w:spacing w:after="0" w:line="320" w:lineRule="atLeast"/>
        <w:ind w:firstLine="708"/>
        <w:jc w:val="both"/>
        <w:rPr>
          <w:rFonts w:ascii="Arial" w:hAnsi="Arial" w:cs="Arial"/>
        </w:rPr>
      </w:pPr>
    </w:p>
    <w:p w14:paraId="4FC9BD79" w14:textId="77777777" w:rsidR="00D00FA6" w:rsidRPr="00E62512" w:rsidRDefault="00D00FA6" w:rsidP="00D00FA6">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E62512">
        <w:rPr>
          <w:rFonts w:ascii="Arial" w:hAnsi="Arial" w:cs="Arial"/>
          <w:b/>
          <w:color w:val="808080" w:themeColor="background1" w:themeShade="80"/>
        </w:rPr>
        <w:t>Komplementarność pr</w:t>
      </w:r>
      <w:r w:rsidR="00B70FDB" w:rsidRPr="00E62512">
        <w:rPr>
          <w:rFonts w:ascii="Arial" w:hAnsi="Arial" w:cs="Arial"/>
          <w:b/>
          <w:color w:val="808080" w:themeColor="background1" w:themeShade="80"/>
        </w:rPr>
        <w:t>oceduralno-instytucjonalna</w:t>
      </w:r>
    </w:p>
    <w:p w14:paraId="0976A94C" w14:textId="77777777" w:rsidR="00D00FA6" w:rsidRPr="00E62512" w:rsidRDefault="00D00FA6" w:rsidP="00D00FA6">
      <w:pPr>
        <w:spacing w:after="0" w:line="320" w:lineRule="atLeast"/>
        <w:ind w:firstLine="708"/>
        <w:jc w:val="both"/>
        <w:rPr>
          <w:rFonts w:ascii="Arial" w:hAnsi="Arial" w:cs="Arial"/>
        </w:rPr>
      </w:pPr>
    </w:p>
    <w:p w14:paraId="28497006" w14:textId="77777777" w:rsidR="00AE33E9" w:rsidRPr="00E62512" w:rsidRDefault="0070612D" w:rsidP="00D7758F">
      <w:pPr>
        <w:spacing w:after="0" w:line="320" w:lineRule="atLeast"/>
        <w:ind w:firstLine="708"/>
        <w:jc w:val="both"/>
        <w:rPr>
          <w:rFonts w:ascii="Arial" w:hAnsi="Arial" w:cs="Arial"/>
        </w:rPr>
      </w:pPr>
      <w:r w:rsidRPr="00E62512">
        <w:rPr>
          <w:rFonts w:ascii="Arial" w:hAnsi="Arial" w:cs="Arial"/>
        </w:rPr>
        <w:t xml:space="preserve">W celu zapewnienia komplementarności proceduralno-instytucjonalnej konieczne jest </w:t>
      </w:r>
      <w:r w:rsidR="003563C7" w:rsidRPr="00E62512">
        <w:rPr>
          <w:rFonts w:ascii="Arial" w:hAnsi="Arial" w:cs="Arial"/>
        </w:rPr>
        <w:t xml:space="preserve">umiejscowienie systemu </w:t>
      </w:r>
      <w:r w:rsidR="000B03B5" w:rsidRPr="00E62512">
        <w:rPr>
          <w:rFonts w:ascii="Arial" w:hAnsi="Arial" w:cs="Arial"/>
        </w:rPr>
        <w:t xml:space="preserve">zarządzania </w:t>
      </w:r>
      <w:r w:rsidR="000B03B5" w:rsidRPr="00E62512">
        <w:rPr>
          <w:rFonts w:ascii="Arial" w:hAnsi="Arial" w:cs="Arial"/>
          <w:i/>
        </w:rPr>
        <w:t>P</w:t>
      </w:r>
      <w:r w:rsidR="00072DFD" w:rsidRPr="00E62512">
        <w:rPr>
          <w:rFonts w:ascii="Arial" w:hAnsi="Arial" w:cs="Arial"/>
          <w:i/>
        </w:rPr>
        <w:t>rogramem</w:t>
      </w:r>
      <w:r w:rsidR="00072DFD" w:rsidRPr="00E62512">
        <w:rPr>
          <w:rFonts w:ascii="Arial" w:hAnsi="Arial" w:cs="Arial"/>
        </w:rPr>
        <w:t xml:space="preserve"> rewitalizacji w przyjętym w Gminie systemie zarządzania</w:t>
      </w:r>
      <w:r w:rsidR="00160FB9" w:rsidRPr="00E62512">
        <w:rPr>
          <w:rFonts w:ascii="Arial" w:hAnsi="Arial" w:cs="Arial"/>
        </w:rPr>
        <w:t xml:space="preserve"> procesami</w:t>
      </w:r>
      <w:r w:rsidR="00072DFD" w:rsidRPr="00E62512">
        <w:rPr>
          <w:rFonts w:ascii="Arial" w:hAnsi="Arial" w:cs="Arial"/>
        </w:rPr>
        <w:t>.</w:t>
      </w:r>
      <w:r w:rsidR="00D7758F">
        <w:rPr>
          <w:rFonts w:ascii="Arial" w:hAnsi="Arial" w:cs="Arial"/>
        </w:rPr>
        <w:t xml:space="preserve"> </w:t>
      </w:r>
      <w:r w:rsidR="00932235" w:rsidRPr="00E62512">
        <w:rPr>
          <w:rFonts w:ascii="Arial" w:hAnsi="Arial" w:cs="Arial"/>
        </w:rPr>
        <w:t xml:space="preserve">W zakresie </w:t>
      </w:r>
      <w:r w:rsidR="000B0A30" w:rsidRPr="00E62512">
        <w:rPr>
          <w:rFonts w:ascii="Arial" w:hAnsi="Arial" w:cs="Arial"/>
        </w:rPr>
        <w:t xml:space="preserve">komplementarności proceduralno-instytucjonalnej </w:t>
      </w:r>
      <w:r w:rsidR="004E24BE" w:rsidRPr="00E62512">
        <w:rPr>
          <w:rFonts w:ascii="Arial" w:hAnsi="Arial" w:cs="Arial"/>
        </w:rPr>
        <w:t>należy</w:t>
      </w:r>
      <w:r w:rsidR="00932235" w:rsidRPr="00E62512">
        <w:rPr>
          <w:rFonts w:ascii="Arial" w:hAnsi="Arial" w:cs="Arial"/>
        </w:rPr>
        <w:t xml:space="preserve"> </w:t>
      </w:r>
      <w:r w:rsidR="004E24BE" w:rsidRPr="00E62512">
        <w:rPr>
          <w:rFonts w:ascii="Arial" w:hAnsi="Arial" w:cs="Arial"/>
        </w:rPr>
        <w:t>podkreślić</w:t>
      </w:r>
      <w:r w:rsidR="00932235" w:rsidRPr="00E62512">
        <w:rPr>
          <w:rFonts w:ascii="Arial" w:hAnsi="Arial" w:cs="Arial"/>
        </w:rPr>
        <w:t xml:space="preserve"> </w:t>
      </w:r>
      <w:r w:rsidR="00BB4759" w:rsidRPr="00E62512">
        <w:rPr>
          <w:rFonts w:ascii="Arial" w:hAnsi="Arial" w:cs="Arial"/>
        </w:rPr>
        <w:t>ważną</w:t>
      </w:r>
      <w:r w:rsidR="00932235" w:rsidRPr="00E62512">
        <w:rPr>
          <w:rFonts w:ascii="Arial" w:hAnsi="Arial" w:cs="Arial"/>
        </w:rPr>
        <w:t xml:space="preserve"> rolę wszystkich interesariuszy rewitalizacji na etapie </w:t>
      </w:r>
      <w:r w:rsidR="00BC42A0" w:rsidRPr="00E62512">
        <w:rPr>
          <w:rFonts w:ascii="Arial" w:hAnsi="Arial" w:cs="Arial"/>
        </w:rPr>
        <w:t xml:space="preserve">opracowania </w:t>
      </w:r>
      <w:r w:rsidR="00656599">
        <w:rPr>
          <w:rFonts w:ascii="Arial" w:hAnsi="Arial" w:cs="Arial"/>
        </w:rPr>
        <w:br/>
      </w:r>
      <w:r w:rsidR="00BC42A0" w:rsidRPr="00E62512">
        <w:rPr>
          <w:rFonts w:ascii="Arial" w:hAnsi="Arial" w:cs="Arial"/>
        </w:rPr>
        <w:t>i wdrażania</w:t>
      </w:r>
      <w:r w:rsidR="00932235" w:rsidRPr="00E62512">
        <w:rPr>
          <w:rFonts w:ascii="Arial" w:hAnsi="Arial" w:cs="Arial"/>
        </w:rPr>
        <w:t xml:space="preserve"> </w:t>
      </w:r>
      <w:r w:rsidR="00EB4B5C" w:rsidRPr="00E62512">
        <w:rPr>
          <w:rFonts w:ascii="Arial" w:hAnsi="Arial" w:cs="Arial"/>
          <w:i/>
        </w:rPr>
        <w:t>Programu</w:t>
      </w:r>
      <w:r w:rsidR="00932235" w:rsidRPr="00E62512">
        <w:rPr>
          <w:rFonts w:ascii="Arial" w:hAnsi="Arial" w:cs="Arial"/>
        </w:rPr>
        <w:t xml:space="preserve">. Procedury </w:t>
      </w:r>
      <w:r w:rsidR="001D2F50" w:rsidRPr="00E62512">
        <w:rPr>
          <w:rFonts w:ascii="Arial" w:hAnsi="Arial" w:cs="Arial"/>
        </w:rPr>
        <w:t>wdrażania</w:t>
      </w:r>
      <w:r w:rsidR="00932235" w:rsidRPr="00E62512">
        <w:rPr>
          <w:rFonts w:ascii="Arial" w:hAnsi="Arial" w:cs="Arial"/>
        </w:rPr>
        <w:t xml:space="preserve"> </w:t>
      </w:r>
      <w:r w:rsidR="001D2F50" w:rsidRPr="00E62512">
        <w:rPr>
          <w:rFonts w:ascii="Arial" w:hAnsi="Arial" w:cs="Arial"/>
          <w:i/>
        </w:rPr>
        <w:t>Programu</w:t>
      </w:r>
      <w:r w:rsidR="009633BF" w:rsidRPr="00E62512">
        <w:rPr>
          <w:rFonts w:ascii="Arial" w:hAnsi="Arial" w:cs="Arial"/>
        </w:rPr>
        <w:t xml:space="preserve">, zaprojektowane w rozdziale </w:t>
      </w:r>
      <w:r w:rsidR="00750500" w:rsidRPr="00E62512">
        <w:rPr>
          <w:rFonts w:ascii="Arial" w:hAnsi="Arial" w:cs="Arial"/>
        </w:rPr>
        <w:t>12</w:t>
      </w:r>
      <w:r w:rsidR="009633BF" w:rsidRPr="00E62512">
        <w:rPr>
          <w:rFonts w:ascii="Arial" w:hAnsi="Arial" w:cs="Arial"/>
        </w:rPr>
        <w:t xml:space="preserve">, </w:t>
      </w:r>
      <w:r w:rsidR="009A3B21" w:rsidRPr="00E62512">
        <w:rPr>
          <w:rFonts w:ascii="Arial" w:hAnsi="Arial" w:cs="Arial"/>
        </w:rPr>
        <w:t>wymagają</w:t>
      </w:r>
      <w:r w:rsidR="00932235" w:rsidRPr="00E62512">
        <w:rPr>
          <w:rFonts w:ascii="Arial" w:hAnsi="Arial" w:cs="Arial"/>
        </w:rPr>
        <w:t xml:space="preserve">̨ współdziałania </w:t>
      </w:r>
      <w:r w:rsidR="00740B0C" w:rsidRPr="00E62512">
        <w:rPr>
          <w:rFonts w:ascii="Arial" w:hAnsi="Arial" w:cs="Arial"/>
        </w:rPr>
        <w:t xml:space="preserve">w ramach Zespołu ds. Rewitalizacji, którego trzon </w:t>
      </w:r>
      <w:r w:rsidR="002E4BC6" w:rsidRPr="00E62512">
        <w:rPr>
          <w:rFonts w:ascii="Arial" w:hAnsi="Arial" w:cs="Arial"/>
        </w:rPr>
        <w:t>stanowić</w:t>
      </w:r>
      <w:r w:rsidR="00740B0C" w:rsidRPr="00E62512">
        <w:rPr>
          <w:rFonts w:ascii="Arial" w:hAnsi="Arial" w:cs="Arial"/>
        </w:rPr>
        <w:t xml:space="preserve"> </w:t>
      </w:r>
      <w:r w:rsidR="002E4BC6" w:rsidRPr="00E62512">
        <w:rPr>
          <w:rFonts w:ascii="Arial" w:hAnsi="Arial" w:cs="Arial"/>
        </w:rPr>
        <w:t>będą</w:t>
      </w:r>
      <w:r w:rsidR="00740B0C" w:rsidRPr="00E62512">
        <w:rPr>
          <w:rFonts w:ascii="Arial" w:hAnsi="Arial" w:cs="Arial"/>
        </w:rPr>
        <w:t xml:space="preserve">̨ pracownicy </w:t>
      </w:r>
      <w:r w:rsidR="00BC0C3A" w:rsidRPr="00E62512">
        <w:rPr>
          <w:rFonts w:ascii="Arial" w:hAnsi="Arial" w:cs="Arial"/>
        </w:rPr>
        <w:t>Urzędu</w:t>
      </w:r>
      <w:r w:rsidR="00740B0C" w:rsidRPr="00E62512">
        <w:rPr>
          <w:rFonts w:ascii="Arial" w:hAnsi="Arial" w:cs="Arial"/>
        </w:rPr>
        <w:t xml:space="preserve"> Gminy. </w:t>
      </w:r>
    </w:p>
    <w:p w14:paraId="245B5E7D" w14:textId="77777777" w:rsidR="005A4775" w:rsidRPr="00E62512" w:rsidRDefault="005A4775" w:rsidP="00D95077">
      <w:pPr>
        <w:spacing w:before="120" w:after="0" w:line="320" w:lineRule="atLeast"/>
        <w:ind w:firstLine="709"/>
        <w:jc w:val="both"/>
        <w:rPr>
          <w:rFonts w:ascii="Arial" w:hAnsi="Arial" w:cs="Arial"/>
        </w:rPr>
      </w:pPr>
    </w:p>
    <w:p w14:paraId="60449FC0" w14:textId="77777777" w:rsidR="005A4775" w:rsidRPr="00E62512" w:rsidRDefault="005A4775" w:rsidP="005A4775">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E62512">
        <w:rPr>
          <w:rFonts w:ascii="Arial" w:hAnsi="Arial" w:cs="Arial"/>
          <w:b/>
          <w:color w:val="808080" w:themeColor="background1" w:themeShade="80"/>
        </w:rPr>
        <w:t xml:space="preserve">Komplementarność </w:t>
      </w:r>
      <w:r w:rsidR="00214F56" w:rsidRPr="00E62512">
        <w:rPr>
          <w:rFonts w:ascii="Arial" w:hAnsi="Arial" w:cs="Arial"/>
          <w:b/>
          <w:color w:val="808080" w:themeColor="background1" w:themeShade="80"/>
        </w:rPr>
        <w:t>międzyokresowa</w:t>
      </w:r>
    </w:p>
    <w:p w14:paraId="43B16762" w14:textId="77777777" w:rsidR="005A4775" w:rsidRPr="00E62512" w:rsidRDefault="005A4775" w:rsidP="005A4775">
      <w:pPr>
        <w:spacing w:after="0" w:line="320" w:lineRule="atLeast"/>
        <w:ind w:firstLine="708"/>
        <w:jc w:val="both"/>
        <w:rPr>
          <w:rFonts w:ascii="Arial" w:hAnsi="Arial" w:cs="Arial"/>
        </w:rPr>
      </w:pPr>
    </w:p>
    <w:p w14:paraId="07D80441" w14:textId="77777777" w:rsidR="003C3C51" w:rsidRPr="00E62512" w:rsidRDefault="009B157B" w:rsidP="004C789E">
      <w:pPr>
        <w:spacing w:after="0" w:line="320" w:lineRule="atLeast"/>
        <w:ind w:firstLine="708"/>
        <w:jc w:val="both"/>
        <w:rPr>
          <w:rFonts w:ascii="Arial" w:hAnsi="Arial" w:cs="Arial"/>
        </w:rPr>
      </w:pPr>
      <w:r w:rsidRPr="00E62512">
        <w:rPr>
          <w:rFonts w:ascii="Arial" w:hAnsi="Arial" w:cs="Arial"/>
        </w:rPr>
        <w:t>Zachowanie ciągłości</w:t>
      </w:r>
      <w:r w:rsidR="00E06775" w:rsidRPr="00E62512">
        <w:rPr>
          <w:rFonts w:ascii="Arial" w:hAnsi="Arial" w:cs="Arial"/>
        </w:rPr>
        <w:t xml:space="preserve"> programowej, </w:t>
      </w:r>
      <w:r w:rsidR="00317CE5" w:rsidRPr="00E62512">
        <w:rPr>
          <w:rFonts w:ascii="Arial" w:hAnsi="Arial" w:cs="Arial"/>
        </w:rPr>
        <w:t>polegającej</w:t>
      </w:r>
      <w:r w:rsidRPr="00E62512">
        <w:rPr>
          <w:rFonts w:ascii="Arial" w:hAnsi="Arial" w:cs="Arial"/>
        </w:rPr>
        <w:t xml:space="preserve"> na kontynuacji lub rozwijaniu wsparcia z</w:t>
      </w:r>
      <w:r w:rsidR="00317CE5" w:rsidRPr="00E62512">
        <w:rPr>
          <w:rFonts w:ascii="Arial" w:hAnsi="Arial" w:cs="Arial"/>
        </w:rPr>
        <w:t xml:space="preserve"> polityki </w:t>
      </w:r>
      <w:r w:rsidR="00B62505" w:rsidRPr="00E62512">
        <w:rPr>
          <w:rFonts w:ascii="Arial" w:hAnsi="Arial" w:cs="Arial"/>
        </w:rPr>
        <w:t>spójności</w:t>
      </w:r>
      <w:r w:rsidR="00317CE5" w:rsidRPr="00E62512">
        <w:rPr>
          <w:rFonts w:ascii="Arial" w:hAnsi="Arial" w:cs="Arial"/>
        </w:rPr>
        <w:t xml:space="preserve"> 2007-2013,</w:t>
      </w:r>
      <w:r w:rsidRPr="00E62512">
        <w:rPr>
          <w:rFonts w:ascii="Arial" w:hAnsi="Arial" w:cs="Arial"/>
        </w:rPr>
        <w:t xml:space="preserve"> ma w procesach rewitalizacji kluczowe znaczenie</w:t>
      </w:r>
      <w:r w:rsidR="00176FF2" w:rsidRPr="00E62512">
        <w:rPr>
          <w:rFonts w:ascii="Arial" w:hAnsi="Arial" w:cs="Arial"/>
        </w:rPr>
        <w:t xml:space="preserve">. Istotnym jest, aby </w:t>
      </w:r>
      <w:r w:rsidR="00B62505" w:rsidRPr="00E62512">
        <w:rPr>
          <w:rFonts w:ascii="Arial" w:hAnsi="Arial" w:cs="Arial"/>
        </w:rPr>
        <w:t>przedsięwzięcia zrealizowane w latach poprzednich dopełnić projektami komplementarnymi, realizowanymi w ramach polityki spójności 2014-2020.</w:t>
      </w:r>
      <w:r w:rsidR="004C789E">
        <w:rPr>
          <w:rFonts w:ascii="Arial" w:hAnsi="Arial" w:cs="Arial"/>
        </w:rPr>
        <w:t xml:space="preserve"> </w:t>
      </w:r>
      <w:r w:rsidR="00F02514" w:rsidRPr="00E62512">
        <w:rPr>
          <w:rFonts w:ascii="Arial" w:hAnsi="Arial" w:cs="Arial"/>
        </w:rPr>
        <w:t xml:space="preserve">Projekty zaplanowane do realizacji w ramach </w:t>
      </w:r>
      <w:r w:rsidR="00F02514" w:rsidRPr="00E62512">
        <w:rPr>
          <w:rFonts w:ascii="Arial" w:hAnsi="Arial" w:cs="Arial"/>
          <w:i/>
        </w:rPr>
        <w:t>Programu</w:t>
      </w:r>
      <w:r w:rsidR="00F02514" w:rsidRPr="00E62512">
        <w:rPr>
          <w:rFonts w:ascii="Arial" w:hAnsi="Arial" w:cs="Arial"/>
        </w:rPr>
        <w:t xml:space="preserve"> są komplementarne </w:t>
      </w:r>
      <w:r w:rsidR="003C3C51" w:rsidRPr="00E62512">
        <w:rPr>
          <w:rFonts w:ascii="Arial" w:hAnsi="Arial" w:cs="Arial"/>
        </w:rPr>
        <w:t xml:space="preserve">z dotychczas zrealizowanymi. </w:t>
      </w:r>
      <w:r w:rsidR="00DD788D" w:rsidRPr="00E62512">
        <w:rPr>
          <w:rFonts w:ascii="Arial" w:hAnsi="Arial" w:cs="Arial"/>
        </w:rPr>
        <w:t>Poniżej</w:t>
      </w:r>
      <w:r w:rsidR="003C3C51" w:rsidRPr="00E62512">
        <w:rPr>
          <w:rFonts w:ascii="Arial" w:hAnsi="Arial" w:cs="Arial"/>
        </w:rPr>
        <w:t xml:space="preserve"> zestawiono </w:t>
      </w:r>
      <w:r w:rsidR="00DD788D" w:rsidRPr="00E62512">
        <w:rPr>
          <w:rFonts w:ascii="Arial" w:hAnsi="Arial" w:cs="Arial"/>
        </w:rPr>
        <w:t>najważniejsze</w:t>
      </w:r>
      <w:r w:rsidR="003C3C51" w:rsidRPr="00E62512">
        <w:rPr>
          <w:rFonts w:ascii="Arial" w:hAnsi="Arial" w:cs="Arial"/>
        </w:rPr>
        <w:t xml:space="preserve"> działania o charakterze rewitalizacyjnym zrealizowane w ramach perspektywy finansowej Unii Europejskiej na lata 2007-2013</w:t>
      </w:r>
      <w:r w:rsidR="00544B40">
        <w:rPr>
          <w:rFonts w:ascii="Arial" w:hAnsi="Arial" w:cs="Arial"/>
        </w:rPr>
        <w:t xml:space="preserve">. </w:t>
      </w:r>
    </w:p>
    <w:p w14:paraId="0527E970" w14:textId="77777777" w:rsidR="00A87DF6" w:rsidRPr="00E62512" w:rsidRDefault="00A87DF6">
      <w:pPr>
        <w:spacing w:after="0" w:line="240" w:lineRule="auto"/>
        <w:rPr>
          <w:rFonts w:ascii="Arial" w:hAnsi="Arial" w:cs="Arial"/>
          <w:bCs/>
          <w:color w:val="404040" w:themeColor="text1" w:themeTint="BF"/>
        </w:rPr>
      </w:pPr>
    </w:p>
    <w:p w14:paraId="67332D86" w14:textId="77777777" w:rsidR="00ED10C1" w:rsidRPr="00E62512" w:rsidRDefault="00ED10C1" w:rsidP="00ED10C1">
      <w:pPr>
        <w:pStyle w:val="Napis"/>
        <w:spacing w:after="0" w:line="240" w:lineRule="auto"/>
        <w:jc w:val="both"/>
        <w:rPr>
          <w:rFonts w:ascii="Arial" w:hAnsi="Arial" w:cs="Arial"/>
          <w:b w:val="0"/>
          <w:bCs w:val="0"/>
          <w:color w:val="404040" w:themeColor="text1" w:themeTint="BF"/>
          <w:sz w:val="22"/>
          <w:szCs w:val="22"/>
        </w:rPr>
      </w:pPr>
      <w:bookmarkStart w:id="570" w:name="_Toc361474152"/>
      <w:bookmarkStart w:id="571" w:name="_Toc366785091"/>
      <w:r w:rsidRPr="00E62512">
        <w:rPr>
          <w:rFonts w:ascii="Arial" w:hAnsi="Arial" w:cs="Arial"/>
          <w:b w:val="0"/>
          <w:color w:val="404040" w:themeColor="text1" w:themeTint="BF"/>
          <w:sz w:val="22"/>
          <w:szCs w:val="22"/>
        </w:rPr>
        <w:t xml:space="preserve">Tabela nr </w:t>
      </w:r>
      <w:r w:rsidRPr="00E62512">
        <w:rPr>
          <w:rFonts w:ascii="Arial" w:hAnsi="Arial" w:cs="Arial"/>
          <w:b w:val="0"/>
          <w:color w:val="404040" w:themeColor="text1" w:themeTint="BF"/>
          <w:sz w:val="22"/>
          <w:szCs w:val="22"/>
        </w:rPr>
        <w:fldChar w:fldCharType="begin"/>
      </w:r>
      <w:r w:rsidRPr="00E62512">
        <w:rPr>
          <w:rFonts w:ascii="Arial" w:hAnsi="Arial" w:cs="Arial"/>
          <w:b w:val="0"/>
          <w:color w:val="404040" w:themeColor="text1" w:themeTint="BF"/>
          <w:sz w:val="22"/>
          <w:szCs w:val="22"/>
        </w:rPr>
        <w:instrText xml:space="preserve"> SEQ Tabela_nr \* ARABIC </w:instrText>
      </w:r>
      <w:r w:rsidRPr="00E62512">
        <w:rPr>
          <w:rFonts w:ascii="Arial" w:hAnsi="Arial" w:cs="Arial"/>
          <w:b w:val="0"/>
          <w:color w:val="404040" w:themeColor="text1" w:themeTint="BF"/>
          <w:sz w:val="22"/>
          <w:szCs w:val="22"/>
        </w:rPr>
        <w:fldChar w:fldCharType="separate"/>
      </w:r>
      <w:r w:rsidR="00D105DE">
        <w:rPr>
          <w:rFonts w:ascii="Arial" w:hAnsi="Arial" w:cs="Arial"/>
          <w:b w:val="0"/>
          <w:noProof/>
          <w:color w:val="404040" w:themeColor="text1" w:themeTint="BF"/>
          <w:sz w:val="22"/>
          <w:szCs w:val="22"/>
        </w:rPr>
        <w:t>9</w:t>
      </w:r>
      <w:r w:rsidRPr="00E62512">
        <w:rPr>
          <w:rFonts w:ascii="Arial" w:hAnsi="Arial" w:cs="Arial"/>
          <w:b w:val="0"/>
          <w:color w:val="404040" w:themeColor="text1" w:themeTint="BF"/>
          <w:sz w:val="22"/>
          <w:szCs w:val="22"/>
        </w:rPr>
        <w:fldChar w:fldCharType="end"/>
      </w:r>
      <w:r w:rsidRPr="00E62512">
        <w:rPr>
          <w:rFonts w:ascii="Arial" w:hAnsi="Arial" w:cs="Arial"/>
          <w:b w:val="0"/>
          <w:color w:val="404040" w:themeColor="text1" w:themeTint="BF"/>
          <w:sz w:val="22"/>
          <w:szCs w:val="22"/>
        </w:rPr>
        <w:t xml:space="preserve"> Zestawienie projektów zrealizowanych przez Gminę </w:t>
      </w:r>
      <w:r w:rsidR="00E62512" w:rsidRPr="00E62512">
        <w:rPr>
          <w:rFonts w:ascii="Arial" w:hAnsi="Arial" w:cs="Arial"/>
          <w:b w:val="0"/>
          <w:color w:val="404040" w:themeColor="text1" w:themeTint="BF"/>
          <w:sz w:val="22"/>
          <w:szCs w:val="22"/>
        </w:rPr>
        <w:t>Załuski</w:t>
      </w:r>
      <w:r w:rsidRPr="00E62512">
        <w:rPr>
          <w:rFonts w:ascii="Arial" w:hAnsi="Arial" w:cs="Arial"/>
          <w:b w:val="0"/>
          <w:color w:val="404040" w:themeColor="text1" w:themeTint="BF"/>
          <w:sz w:val="22"/>
          <w:szCs w:val="22"/>
        </w:rPr>
        <w:t xml:space="preserve"> w ramach perspektywy finansowej Unii Europejskiej 2007-2013</w:t>
      </w:r>
      <w:bookmarkEnd w:id="570"/>
      <w:bookmarkEnd w:id="571"/>
    </w:p>
    <w:p w14:paraId="31666498" w14:textId="77777777" w:rsidR="00ED10C1" w:rsidRPr="00E62512" w:rsidRDefault="00ED10C1" w:rsidP="00ED10C1">
      <w:pPr>
        <w:widowControl w:val="0"/>
        <w:tabs>
          <w:tab w:val="left" w:pos="220"/>
          <w:tab w:val="left" w:pos="720"/>
        </w:tabs>
        <w:autoSpaceDE w:val="0"/>
        <w:autoSpaceDN w:val="0"/>
        <w:adjustRightInd w:val="0"/>
        <w:spacing w:after="0" w:line="320" w:lineRule="atLeast"/>
        <w:jc w:val="both"/>
        <w:rPr>
          <w:rFonts w:ascii="Arial" w:hAnsi="Arial" w:cs="Arial"/>
          <w:bCs/>
        </w:rPr>
      </w:pPr>
    </w:p>
    <w:tbl>
      <w:tblPr>
        <w:tblW w:w="9241" w:type="dxa"/>
        <w:tblInd w:w="108"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ayout w:type="fixed"/>
        <w:tblLook w:val="01E0" w:firstRow="1" w:lastRow="1" w:firstColumn="1" w:lastColumn="1" w:noHBand="0" w:noVBand="0"/>
      </w:tblPr>
      <w:tblGrid>
        <w:gridCol w:w="510"/>
        <w:gridCol w:w="4252"/>
        <w:gridCol w:w="1191"/>
        <w:gridCol w:w="1644"/>
        <w:gridCol w:w="1644"/>
      </w:tblGrid>
      <w:tr w:rsidR="00E62512" w:rsidRPr="00E62512" w14:paraId="4878502A" w14:textId="77777777" w:rsidTr="00E62512">
        <w:trPr>
          <w:trHeight w:val="797"/>
          <w:tblHeader/>
        </w:trPr>
        <w:tc>
          <w:tcPr>
            <w:tcW w:w="510" w:type="dxa"/>
            <w:tcBorders>
              <w:top w:val="single" w:sz="4" w:space="0" w:color="CC0000"/>
              <w:left w:val="single" w:sz="4" w:space="0" w:color="CC0000"/>
            </w:tcBorders>
            <w:vAlign w:val="center"/>
          </w:tcPr>
          <w:p w14:paraId="402DD8CF" w14:textId="77777777" w:rsidR="00E62512" w:rsidRPr="00E62512" w:rsidRDefault="00E62512" w:rsidP="006B1E21">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Lp.</w:t>
            </w:r>
          </w:p>
        </w:tc>
        <w:tc>
          <w:tcPr>
            <w:tcW w:w="4252" w:type="dxa"/>
            <w:tcBorders>
              <w:top w:val="single" w:sz="4" w:space="0" w:color="CC0000"/>
            </w:tcBorders>
            <w:shd w:val="clear" w:color="auto" w:fill="auto"/>
            <w:vAlign w:val="center"/>
          </w:tcPr>
          <w:p w14:paraId="39E362E1" w14:textId="77777777" w:rsidR="00E62512" w:rsidRPr="00E62512" w:rsidRDefault="00E62512" w:rsidP="006B1E21">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Nazwa zadania</w:t>
            </w:r>
          </w:p>
        </w:tc>
        <w:tc>
          <w:tcPr>
            <w:tcW w:w="1191" w:type="dxa"/>
            <w:tcBorders>
              <w:top w:val="single" w:sz="4" w:space="0" w:color="CC0000"/>
            </w:tcBorders>
            <w:shd w:val="clear" w:color="auto" w:fill="auto"/>
            <w:vAlign w:val="center"/>
          </w:tcPr>
          <w:p w14:paraId="635517DF" w14:textId="77777777" w:rsidR="00E62512" w:rsidRPr="00E62512" w:rsidRDefault="00E62512" w:rsidP="006B1E21">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Termin realizacji</w:t>
            </w:r>
          </w:p>
        </w:tc>
        <w:tc>
          <w:tcPr>
            <w:tcW w:w="1644" w:type="dxa"/>
            <w:tcBorders>
              <w:top w:val="single" w:sz="4" w:space="0" w:color="CC0000"/>
            </w:tcBorders>
            <w:shd w:val="clear" w:color="auto" w:fill="auto"/>
            <w:vAlign w:val="center"/>
          </w:tcPr>
          <w:p w14:paraId="5281A073" w14:textId="77777777" w:rsidR="00E62512" w:rsidRPr="00E62512" w:rsidRDefault="00E62512" w:rsidP="006B1E21">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Wartość całkowita [zł]</w:t>
            </w:r>
          </w:p>
        </w:tc>
        <w:tc>
          <w:tcPr>
            <w:tcW w:w="1644" w:type="dxa"/>
            <w:tcBorders>
              <w:top w:val="single" w:sz="4" w:space="0" w:color="CC0000"/>
            </w:tcBorders>
            <w:shd w:val="clear" w:color="auto" w:fill="auto"/>
            <w:vAlign w:val="center"/>
          </w:tcPr>
          <w:p w14:paraId="51F53ED5" w14:textId="77777777" w:rsidR="00E62512" w:rsidRPr="00E62512" w:rsidRDefault="00E62512" w:rsidP="007F6B60">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Kwota dofinansowania [zł]</w:t>
            </w:r>
          </w:p>
        </w:tc>
      </w:tr>
      <w:tr w:rsidR="00E62512" w:rsidRPr="00E62512" w14:paraId="6C216AE8" w14:textId="77777777" w:rsidTr="00E62512">
        <w:trPr>
          <w:trHeight w:val="346"/>
        </w:trPr>
        <w:tc>
          <w:tcPr>
            <w:tcW w:w="510" w:type="dxa"/>
            <w:vAlign w:val="center"/>
          </w:tcPr>
          <w:p w14:paraId="4AA82C7B" w14:textId="77777777" w:rsidR="00E62512" w:rsidRPr="00E62512" w:rsidRDefault="00E62512" w:rsidP="006B1E21">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lastRenderedPageBreak/>
              <w:t>1</w:t>
            </w:r>
          </w:p>
        </w:tc>
        <w:tc>
          <w:tcPr>
            <w:tcW w:w="4252" w:type="dxa"/>
            <w:shd w:val="clear" w:color="auto" w:fill="auto"/>
            <w:vAlign w:val="center"/>
          </w:tcPr>
          <w:p w14:paraId="30BF40A1" w14:textId="77777777" w:rsidR="00E62512" w:rsidRPr="00E62512" w:rsidRDefault="00E62512" w:rsidP="00E62512">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Budowa placu zabaw przy przedszkolu przy Zespole Szkół w Kroczewie</w:t>
            </w:r>
          </w:p>
        </w:tc>
        <w:tc>
          <w:tcPr>
            <w:tcW w:w="1191" w:type="dxa"/>
            <w:shd w:val="clear" w:color="auto" w:fill="auto"/>
            <w:vAlign w:val="center"/>
          </w:tcPr>
          <w:p w14:paraId="341F2114" w14:textId="77777777" w:rsidR="00E62512" w:rsidRPr="00E62512" w:rsidRDefault="00E62512" w:rsidP="006B1E21">
            <w:pPr>
              <w:spacing w:before="60" w:after="60" w:line="240" w:lineRule="auto"/>
              <w:jc w:val="right"/>
              <w:rPr>
                <w:rFonts w:ascii="Arial" w:hAnsi="Arial" w:cs="Arial"/>
                <w:color w:val="404040" w:themeColor="text1" w:themeTint="BF"/>
                <w:sz w:val="20"/>
                <w:szCs w:val="20"/>
              </w:rPr>
            </w:pPr>
            <w:r w:rsidRPr="00E62512">
              <w:rPr>
                <w:rFonts w:ascii="Arial" w:hAnsi="Arial" w:cs="Arial"/>
                <w:color w:val="404040" w:themeColor="text1" w:themeTint="BF"/>
                <w:sz w:val="20"/>
                <w:szCs w:val="20"/>
              </w:rPr>
              <w:t>2013</w:t>
            </w:r>
          </w:p>
        </w:tc>
        <w:tc>
          <w:tcPr>
            <w:tcW w:w="1644" w:type="dxa"/>
            <w:shd w:val="clear" w:color="auto" w:fill="auto"/>
            <w:vAlign w:val="center"/>
          </w:tcPr>
          <w:p w14:paraId="2944C5C6" w14:textId="77777777" w:rsidR="00E62512" w:rsidRPr="00D105DE" w:rsidRDefault="00E62512" w:rsidP="006B1E21">
            <w:pPr>
              <w:spacing w:before="60" w:after="60" w:line="240" w:lineRule="auto"/>
              <w:jc w:val="right"/>
              <w:rPr>
                <w:rFonts w:ascii="Arial" w:hAnsi="Arial" w:cs="Arial"/>
                <w:color w:val="404040" w:themeColor="text1" w:themeTint="BF"/>
                <w:sz w:val="20"/>
                <w:szCs w:val="20"/>
              </w:rPr>
            </w:pPr>
            <w:r w:rsidRPr="00D105DE">
              <w:rPr>
                <w:rFonts w:ascii="Arial" w:hAnsi="Arial" w:cs="Arial"/>
                <w:color w:val="404040" w:themeColor="text1" w:themeTint="BF"/>
                <w:sz w:val="20"/>
                <w:szCs w:val="20"/>
              </w:rPr>
              <w:t>24 950,58</w:t>
            </w:r>
          </w:p>
        </w:tc>
        <w:tc>
          <w:tcPr>
            <w:tcW w:w="1644" w:type="dxa"/>
            <w:shd w:val="clear" w:color="auto" w:fill="auto"/>
            <w:vAlign w:val="center"/>
          </w:tcPr>
          <w:p w14:paraId="4E63F7AC" w14:textId="77777777" w:rsidR="00E62512" w:rsidRPr="00D105DE" w:rsidRDefault="00E62512" w:rsidP="007F6B60">
            <w:pPr>
              <w:spacing w:before="60" w:after="60" w:line="240" w:lineRule="auto"/>
              <w:jc w:val="right"/>
              <w:rPr>
                <w:rFonts w:ascii="Arial" w:hAnsi="Arial" w:cs="Arial"/>
                <w:color w:val="404040" w:themeColor="text1" w:themeTint="BF"/>
                <w:sz w:val="20"/>
                <w:szCs w:val="20"/>
              </w:rPr>
            </w:pPr>
            <w:r w:rsidRPr="00D105DE">
              <w:rPr>
                <w:rFonts w:ascii="Arial" w:hAnsi="Arial" w:cs="Arial"/>
                <w:color w:val="404040" w:themeColor="text1" w:themeTint="BF"/>
                <w:sz w:val="20"/>
                <w:szCs w:val="20"/>
              </w:rPr>
              <w:t>14 199,52</w:t>
            </w:r>
          </w:p>
        </w:tc>
      </w:tr>
      <w:tr w:rsidR="00E62512" w:rsidRPr="00E62512" w14:paraId="79853237" w14:textId="77777777" w:rsidTr="00E62512">
        <w:trPr>
          <w:trHeight w:val="1172"/>
        </w:trPr>
        <w:tc>
          <w:tcPr>
            <w:tcW w:w="510" w:type="dxa"/>
            <w:vAlign w:val="center"/>
          </w:tcPr>
          <w:p w14:paraId="590F35EC" w14:textId="77777777" w:rsidR="00E62512" w:rsidRPr="00E62512" w:rsidRDefault="00E62512" w:rsidP="006B1E21">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2</w:t>
            </w:r>
          </w:p>
        </w:tc>
        <w:tc>
          <w:tcPr>
            <w:tcW w:w="4252" w:type="dxa"/>
            <w:shd w:val="clear" w:color="auto" w:fill="auto"/>
            <w:vAlign w:val="center"/>
          </w:tcPr>
          <w:p w14:paraId="37949173" w14:textId="77777777" w:rsidR="00E62512" w:rsidRPr="00E62512" w:rsidRDefault="00E62512" w:rsidP="00E62512">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 xml:space="preserve">Modernizacja wraz z budową kotłowni gazowej budynku z siedzibą punktu informacji turystycznej i pracowni komputerowej w Załuskach (budynek </w:t>
            </w:r>
            <w:proofErr w:type="spellStart"/>
            <w:r w:rsidRPr="00E62512">
              <w:rPr>
                <w:rFonts w:ascii="Arial" w:hAnsi="Arial" w:cs="Arial"/>
                <w:color w:val="404040" w:themeColor="text1" w:themeTint="BF"/>
                <w:sz w:val="20"/>
                <w:szCs w:val="20"/>
              </w:rPr>
              <w:t>GOPSu</w:t>
            </w:r>
            <w:proofErr w:type="spellEnd"/>
            <w:r w:rsidRPr="00E62512">
              <w:rPr>
                <w:rFonts w:ascii="Arial" w:hAnsi="Arial" w:cs="Arial"/>
                <w:color w:val="404040" w:themeColor="text1" w:themeTint="BF"/>
                <w:sz w:val="20"/>
                <w:szCs w:val="20"/>
              </w:rPr>
              <w:t>) oraz budowa trzech placów zabaw w Szczytnie, Kamienicy i Stróżewie</w:t>
            </w:r>
          </w:p>
        </w:tc>
        <w:tc>
          <w:tcPr>
            <w:tcW w:w="1191" w:type="dxa"/>
            <w:shd w:val="clear" w:color="auto" w:fill="auto"/>
            <w:vAlign w:val="center"/>
          </w:tcPr>
          <w:p w14:paraId="599CC623" w14:textId="77777777" w:rsidR="00E62512" w:rsidRPr="00E62512" w:rsidRDefault="00E62512" w:rsidP="006B1E21">
            <w:pPr>
              <w:spacing w:before="60" w:after="60" w:line="240" w:lineRule="auto"/>
              <w:jc w:val="right"/>
              <w:rPr>
                <w:rFonts w:ascii="Arial" w:hAnsi="Arial" w:cs="Arial"/>
                <w:color w:val="404040" w:themeColor="text1" w:themeTint="BF"/>
                <w:sz w:val="20"/>
                <w:szCs w:val="20"/>
              </w:rPr>
            </w:pPr>
            <w:r w:rsidRPr="00E62512">
              <w:rPr>
                <w:rFonts w:ascii="Arial" w:hAnsi="Arial" w:cs="Arial"/>
                <w:color w:val="404040" w:themeColor="text1" w:themeTint="BF"/>
                <w:sz w:val="20"/>
                <w:szCs w:val="20"/>
              </w:rPr>
              <w:t>2014</w:t>
            </w:r>
          </w:p>
        </w:tc>
        <w:tc>
          <w:tcPr>
            <w:tcW w:w="1644" w:type="dxa"/>
            <w:shd w:val="clear" w:color="auto" w:fill="auto"/>
            <w:vAlign w:val="center"/>
          </w:tcPr>
          <w:p w14:paraId="6E6A12FD" w14:textId="77777777" w:rsidR="00E62512" w:rsidRPr="00D105DE" w:rsidRDefault="00E62512" w:rsidP="006B1E21">
            <w:pPr>
              <w:spacing w:before="60" w:after="60" w:line="240" w:lineRule="auto"/>
              <w:jc w:val="right"/>
              <w:rPr>
                <w:rFonts w:ascii="Arial" w:hAnsi="Arial" w:cs="Arial"/>
                <w:color w:val="404040" w:themeColor="text1" w:themeTint="BF"/>
                <w:sz w:val="20"/>
                <w:szCs w:val="20"/>
              </w:rPr>
            </w:pPr>
            <w:r w:rsidRPr="00D105DE">
              <w:rPr>
                <w:rFonts w:ascii="Arial" w:hAnsi="Arial" w:cs="Arial"/>
                <w:color w:val="404040" w:themeColor="text1" w:themeTint="BF"/>
                <w:sz w:val="20"/>
                <w:szCs w:val="20"/>
              </w:rPr>
              <w:t>426 166,50</w:t>
            </w:r>
          </w:p>
        </w:tc>
        <w:tc>
          <w:tcPr>
            <w:tcW w:w="1644" w:type="dxa"/>
            <w:shd w:val="clear" w:color="auto" w:fill="auto"/>
            <w:vAlign w:val="center"/>
          </w:tcPr>
          <w:p w14:paraId="766771C9" w14:textId="77777777" w:rsidR="00E62512" w:rsidRPr="00D105DE" w:rsidRDefault="00E62512" w:rsidP="007F6B60">
            <w:pPr>
              <w:spacing w:before="60" w:after="60" w:line="240" w:lineRule="auto"/>
              <w:jc w:val="right"/>
              <w:rPr>
                <w:rFonts w:ascii="Arial" w:hAnsi="Arial" w:cs="Arial"/>
                <w:color w:val="404040" w:themeColor="text1" w:themeTint="BF"/>
                <w:sz w:val="20"/>
                <w:szCs w:val="20"/>
              </w:rPr>
            </w:pPr>
            <w:r w:rsidRPr="00D105DE">
              <w:rPr>
                <w:rFonts w:ascii="Arial" w:hAnsi="Arial" w:cs="Arial"/>
                <w:color w:val="404040" w:themeColor="text1" w:themeTint="BF"/>
                <w:sz w:val="20"/>
                <w:szCs w:val="20"/>
              </w:rPr>
              <w:t>210 091,00</w:t>
            </w:r>
          </w:p>
        </w:tc>
      </w:tr>
      <w:tr w:rsidR="00E62512" w:rsidRPr="00E62512" w14:paraId="68E2D071" w14:textId="77777777" w:rsidTr="00E62512">
        <w:trPr>
          <w:trHeight w:val="812"/>
        </w:trPr>
        <w:tc>
          <w:tcPr>
            <w:tcW w:w="510" w:type="dxa"/>
            <w:vAlign w:val="center"/>
          </w:tcPr>
          <w:p w14:paraId="05E44E1D" w14:textId="77777777" w:rsidR="00E62512" w:rsidRPr="00E62512" w:rsidRDefault="00E62512" w:rsidP="006B1E21">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3</w:t>
            </w:r>
          </w:p>
        </w:tc>
        <w:tc>
          <w:tcPr>
            <w:tcW w:w="4252" w:type="dxa"/>
            <w:shd w:val="clear" w:color="auto" w:fill="auto"/>
            <w:vAlign w:val="center"/>
          </w:tcPr>
          <w:p w14:paraId="229551D4" w14:textId="77777777" w:rsidR="00E62512" w:rsidRPr="00E62512" w:rsidRDefault="00E62512" w:rsidP="00E62512">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Budowa boiska z kompleksem sportowo rekreacyjnym w miejscowości Wrońska</w:t>
            </w:r>
          </w:p>
        </w:tc>
        <w:tc>
          <w:tcPr>
            <w:tcW w:w="1191" w:type="dxa"/>
            <w:shd w:val="clear" w:color="auto" w:fill="auto"/>
            <w:vAlign w:val="center"/>
          </w:tcPr>
          <w:p w14:paraId="5570FAB2" w14:textId="77777777" w:rsidR="00E62512" w:rsidRPr="00E62512" w:rsidRDefault="00E62512" w:rsidP="006B1E21">
            <w:pPr>
              <w:spacing w:before="60" w:after="60" w:line="240" w:lineRule="auto"/>
              <w:jc w:val="right"/>
              <w:rPr>
                <w:rFonts w:ascii="Arial" w:hAnsi="Arial" w:cs="Arial"/>
                <w:color w:val="404040" w:themeColor="text1" w:themeTint="BF"/>
                <w:sz w:val="20"/>
                <w:szCs w:val="20"/>
              </w:rPr>
            </w:pPr>
            <w:r w:rsidRPr="00E62512">
              <w:rPr>
                <w:rFonts w:ascii="Arial" w:hAnsi="Arial" w:cs="Arial"/>
                <w:color w:val="404040" w:themeColor="text1" w:themeTint="BF"/>
                <w:sz w:val="20"/>
                <w:szCs w:val="20"/>
              </w:rPr>
              <w:t>2014</w:t>
            </w:r>
          </w:p>
        </w:tc>
        <w:tc>
          <w:tcPr>
            <w:tcW w:w="1644" w:type="dxa"/>
            <w:shd w:val="clear" w:color="auto" w:fill="auto"/>
            <w:vAlign w:val="center"/>
          </w:tcPr>
          <w:p w14:paraId="6A4E5FD8" w14:textId="77777777" w:rsidR="00E62512" w:rsidRPr="00D105DE" w:rsidRDefault="00E62512" w:rsidP="006B1E21">
            <w:pPr>
              <w:spacing w:before="60" w:after="60" w:line="240" w:lineRule="auto"/>
              <w:jc w:val="right"/>
              <w:rPr>
                <w:rFonts w:ascii="Arial" w:hAnsi="Arial" w:cs="Arial"/>
                <w:color w:val="404040" w:themeColor="text1" w:themeTint="BF"/>
                <w:sz w:val="20"/>
                <w:szCs w:val="20"/>
              </w:rPr>
            </w:pPr>
            <w:r w:rsidRPr="00D105DE">
              <w:rPr>
                <w:rFonts w:ascii="Arial" w:hAnsi="Arial" w:cs="Arial"/>
                <w:color w:val="404040" w:themeColor="text1" w:themeTint="BF"/>
                <w:sz w:val="20"/>
                <w:szCs w:val="20"/>
              </w:rPr>
              <w:t>483 547,18</w:t>
            </w:r>
          </w:p>
        </w:tc>
        <w:tc>
          <w:tcPr>
            <w:tcW w:w="1644" w:type="dxa"/>
            <w:shd w:val="clear" w:color="auto" w:fill="auto"/>
            <w:vAlign w:val="center"/>
          </w:tcPr>
          <w:p w14:paraId="5BBFD1DC" w14:textId="77777777" w:rsidR="00E62512" w:rsidRPr="00D105DE" w:rsidRDefault="00E62512" w:rsidP="007F6B60">
            <w:pPr>
              <w:spacing w:before="60" w:after="60" w:line="240" w:lineRule="auto"/>
              <w:jc w:val="right"/>
              <w:rPr>
                <w:rFonts w:ascii="Arial" w:hAnsi="Arial" w:cs="Arial"/>
                <w:color w:val="404040" w:themeColor="text1" w:themeTint="BF"/>
                <w:sz w:val="20"/>
                <w:szCs w:val="20"/>
              </w:rPr>
            </w:pPr>
            <w:r w:rsidRPr="00D105DE">
              <w:rPr>
                <w:rFonts w:ascii="Arial" w:hAnsi="Arial" w:cs="Arial"/>
                <w:color w:val="404040" w:themeColor="text1" w:themeTint="BF"/>
                <w:sz w:val="20"/>
                <w:szCs w:val="20"/>
              </w:rPr>
              <w:t>313 726,00</w:t>
            </w:r>
          </w:p>
        </w:tc>
      </w:tr>
      <w:tr w:rsidR="00E62512" w:rsidRPr="00E62512" w14:paraId="1B691D9D" w14:textId="77777777" w:rsidTr="00E62512">
        <w:trPr>
          <w:trHeight w:val="812"/>
        </w:trPr>
        <w:tc>
          <w:tcPr>
            <w:tcW w:w="510" w:type="dxa"/>
            <w:vAlign w:val="center"/>
          </w:tcPr>
          <w:p w14:paraId="606371FD" w14:textId="77777777" w:rsidR="00E62512" w:rsidRPr="00E62512" w:rsidRDefault="00E62512" w:rsidP="006B1E21">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4</w:t>
            </w:r>
          </w:p>
        </w:tc>
        <w:tc>
          <w:tcPr>
            <w:tcW w:w="4252" w:type="dxa"/>
            <w:shd w:val="clear" w:color="auto" w:fill="auto"/>
            <w:vAlign w:val="center"/>
          </w:tcPr>
          <w:p w14:paraId="6218E92D" w14:textId="77777777" w:rsidR="00E62512" w:rsidRPr="00E62512" w:rsidRDefault="00E62512" w:rsidP="00E62512">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Budowa indywidualnych, przydomowych oczyszczalni ścieków na terenie Gminy Załuski</w:t>
            </w:r>
          </w:p>
        </w:tc>
        <w:tc>
          <w:tcPr>
            <w:tcW w:w="1191" w:type="dxa"/>
            <w:shd w:val="clear" w:color="auto" w:fill="auto"/>
            <w:vAlign w:val="center"/>
          </w:tcPr>
          <w:p w14:paraId="70B63D42" w14:textId="77777777" w:rsidR="00E62512" w:rsidRPr="00E62512" w:rsidRDefault="00E62512" w:rsidP="006B1E21">
            <w:pPr>
              <w:spacing w:before="60" w:after="60" w:line="240" w:lineRule="auto"/>
              <w:jc w:val="right"/>
              <w:rPr>
                <w:rFonts w:ascii="Arial" w:hAnsi="Arial" w:cs="Arial"/>
                <w:color w:val="404040" w:themeColor="text1" w:themeTint="BF"/>
                <w:sz w:val="20"/>
                <w:szCs w:val="20"/>
              </w:rPr>
            </w:pPr>
            <w:r w:rsidRPr="00E62512">
              <w:rPr>
                <w:rFonts w:ascii="Arial" w:hAnsi="Arial" w:cs="Arial"/>
                <w:color w:val="404040" w:themeColor="text1" w:themeTint="BF"/>
                <w:sz w:val="20"/>
                <w:szCs w:val="20"/>
              </w:rPr>
              <w:t>2014</w:t>
            </w:r>
          </w:p>
        </w:tc>
        <w:tc>
          <w:tcPr>
            <w:tcW w:w="1644" w:type="dxa"/>
            <w:shd w:val="clear" w:color="auto" w:fill="auto"/>
            <w:vAlign w:val="center"/>
          </w:tcPr>
          <w:p w14:paraId="1A590BFC" w14:textId="77777777" w:rsidR="00E62512" w:rsidRPr="00D105DE" w:rsidRDefault="00E62512" w:rsidP="006B1E21">
            <w:pPr>
              <w:spacing w:before="60" w:after="60" w:line="240" w:lineRule="auto"/>
              <w:jc w:val="right"/>
              <w:rPr>
                <w:rFonts w:ascii="Arial" w:hAnsi="Arial" w:cs="Arial"/>
                <w:color w:val="404040" w:themeColor="text1" w:themeTint="BF"/>
                <w:sz w:val="20"/>
                <w:szCs w:val="20"/>
              </w:rPr>
            </w:pPr>
            <w:r w:rsidRPr="00D105DE">
              <w:rPr>
                <w:rFonts w:ascii="Arial" w:hAnsi="Arial" w:cs="Arial"/>
                <w:color w:val="404040" w:themeColor="text1" w:themeTint="BF"/>
                <w:sz w:val="20"/>
                <w:szCs w:val="20"/>
              </w:rPr>
              <w:t>1 865 035,45</w:t>
            </w:r>
          </w:p>
        </w:tc>
        <w:tc>
          <w:tcPr>
            <w:tcW w:w="1644" w:type="dxa"/>
            <w:shd w:val="clear" w:color="auto" w:fill="auto"/>
            <w:vAlign w:val="center"/>
          </w:tcPr>
          <w:p w14:paraId="652D7186" w14:textId="77777777" w:rsidR="00E62512" w:rsidRPr="00D105DE" w:rsidRDefault="00E62512" w:rsidP="007F6B60">
            <w:pPr>
              <w:spacing w:before="60" w:after="60" w:line="240" w:lineRule="auto"/>
              <w:jc w:val="right"/>
              <w:rPr>
                <w:rFonts w:ascii="Arial" w:hAnsi="Arial" w:cs="Arial"/>
                <w:color w:val="404040" w:themeColor="text1" w:themeTint="BF"/>
                <w:sz w:val="20"/>
                <w:szCs w:val="20"/>
              </w:rPr>
            </w:pPr>
            <w:r w:rsidRPr="00D105DE">
              <w:rPr>
                <w:rFonts w:ascii="Arial" w:hAnsi="Arial" w:cs="Arial"/>
                <w:color w:val="404040" w:themeColor="text1" w:themeTint="BF"/>
                <w:sz w:val="20"/>
                <w:szCs w:val="20"/>
              </w:rPr>
              <w:t>1 137 501,61</w:t>
            </w:r>
          </w:p>
        </w:tc>
      </w:tr>
      <w:tr w:rsidR="00E62512" w:rsidRPr="00E62512" w14:paraId="0F6A2E84" w14:textId="77777777" w:rsidTr="00E62512">
        <w:trPr>
          <w:trHeight w:val="2420"/>
        </w:trPr>
        <w:tc>
          <w:tcPr>
            <w:tcW w:w="510" w:type="dxa"/>
            <w:tcBorders>
              <w:bottom w:val="single" w:sz="4" w:space="0" w:color="CC0000"/>
            </w:tcBorders>
            <w:vAlign w:val="center"/>
          </w:tcPr>
          <w:p w14:paraId="2AA1D426" w14:textId="77777777" w:rsidR="00E62512" w:rsidRPr="00E62512" w:rsidRDefault="00E62512" w:rsidP="007F6B60">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5</w:t>
            </w:r>
          </w:p>
        </w:tc>
        <w:tc>
          <w:tcPr>
            <w:tcW w:w="4252" w:type="dxa"/>
            <w:tcBorders>
              <w:bottom w:val="single" w:sz="4" w:space="0" w:color="CC0000"/>
            </w:tcBorders>
            <w:shd w:val="clear" w:color="auto" w:fill="auto"/>
            <w:vAlign w:val="center"/>
          </w:tcPr>
          <w:p w14:paraId="1D546D8E" w14:textId="77777777" w:rsidR="00E62512" w:rsidRPr="00E62512" w:rsidRDefault="00E62512" w:rsidP="007F6B60">
            <w:pPr>
              <w:spacing w:before="60" w:after="60" w:line="240" w:lineRule="auto"/>
              <w:rPr>
                <w:rFonts w:ascii="Arial" w:hAnsi="Arial" w:cs="Arial"/>
                <w:color w:val="404040" w:themeColor="text1" w:themeTint="BF"/>
                <w:sz w:val="20"/>
                <w:szCs w:val="20"/>
              </w:rPr>
            </w:pPr>
            <w:r w:rsidRPr="00E62512">
              <w:rPr>
                <w:rFonts w:ascii="Arial" w:hAnsi="Arial" w:cs="Arial"/>
                <w:color w:val="404040" w:themeColor="text1" w:themeTint="BF"/>
                <w:sz w:val="20"/>
                <w:szCs w:val="20"/>
              </w:rPr>
              <w:t>Realizacja projektu „Likwidacja barier wykluczenia cyfrowego na obszarze Gminy Załuski” (w ramach projektu założono 7 świetlic komputerowych z dostępem do Internetu - 10 komputerów na każdą świetlicę oraz przekazano 100 gospodarstwom domowym komputer wraz z dostępem do Internetu)</w:t>
            </w:r>
          </w:p>
        </w:tc>
        <w:tc>
          <w:tcPr>
            <w:tcW w:w="1191" w:type="dxa"/>
            <w:tcBorders>
              <w:bottom w:val="single" w:sz="4" w:space="0" w:color="CC0000"/>
            </w:tcBorders>
            <w:shd w:val="clear" w:color="auto" w:fill="auto"/>
            <w:vAlign w:val="center"/>
          </w:tcPr>
          <w:p w14:paraId="4AFB9975" w14:textId="77777777" w:rsidR="00E62512" w:rsidRPr="00E62512" w:rsidRDefault="00E62512" w:rsidP="007F6B60">
            <w:pPr>
              <w:spacing w:before="60" w:after="60" w:line="240" w:lineRule="auto"/>
              <w:jc w:val="right"/>
              <w:rPr>
                <w:rFonts w:ascii="Arial" w:hAnsi="Arial" w:cs="Arial"/>
                <w:color w:val="404040" w:themeColor="text1" w:themeTint="BF"/>
                <w:sz w:val="20"/>
                <w:szCs w:val="20"/>
              </w:rPr>
            </w:pPr>
            <w:r w:rsidRPr="00E62512">
              <w:rPr>
                <w:rFonts w:ascii="Arial" w:hAnsi="Arial" w:cs="Arial"/>
                <w:color w:val="404040" w:themeColor="text1" w:themeTint="BF"/>
                <w:sz w:val="20"/>
                <w:szCs w:val="20"/>
              </w:rPr>
              <w:t>2011-2014</w:t>
            </w:r>
          </w:p>
        </w:tc>
        <w:tc>
          <w:tcPr>
            <w:tcW w:w="1644" w:type="dxa"/>
            <w:tcBorders>
              <w:bottom w:val="single" w:sz="4" w:space="0" w:color="CC0000"/>
            </w:tcBorders>
            <w:shd w:val="clear" w:color="auto" w:fill="auto"/>
            <w:vAlign w:val="center"/>
          </w:tcPr>
          <w:p w14:paraId="313AF22D" w14:textId="77777777" w:rsidR="00E62512" w:rsidRPr="00D105DE" w:rsidRDefault="00E62512" w:rsidP="007F6B60">
            <w:pPr>
              <w:spacing w:before="60" w:after="60" w:line="240" w:lineRule="auto"/>
              <w:jc w:val="right"/>
              <w:rPr>
                <w:rFonts w:ascii="Arial" w:hAnsi="Arial" w:cs="Arial"/>
                <w:color w:val="404040" w:themeColor="text1" w:themeTint="BF"/>
                <w:sz w:val="20"/>
                <w:szCs w:val="20"/>
              </w:rPr>
            </w:pPr>
            <w:r w:rsidRPr="00D105DE">
              <w:rPr>
                <w:rFonts w:ascii="Arial" w:hAnsi="Arial" w:cs="Arial"/>
                <w:color w:val="404040" w:themeColor="text1" w:themeTint="BF"/>
                <w:sz w:val="20"/>
                <w:szCs w:val="20"/>
              </w:rPr>
              <w:t>1 672 996,72</w:t>
            </w:r>
          </w:p>
        </w:tc>
        <w:tc>
          <w:tcPr>
            <w:tcW w:w="1644" w:type="dxa"/>
            <w:tcBorders>
              <w:bottom w:val="single" w:sz="4" w:space="0" w:color="CC0000"/>
              <w:right w:val="single" w:sz="4" w:space="0" w:color="CC0000"/>
            </w:tcBorders>
            <w:shd w:val="clear" w:color="auto" w:fill="auto"/>
            <w:vAlign w:val="center"/>
          </w:tcPr>
          <w:p w14:paraId="3D696591" w14:textId="77777777" w:rsidR="00E62512" w:rsidRPr="00D105DE" w:rsidRDefault="00E62512" w:rsidP="007F6B60">
            <w:pPr>
              <w:spacing w:before="60" w:after="60" w:line="240" w:lineRule="auto"/>
              <w:jc w:val="right"/>
              <w:rPr>
                <w:rFonts w:ascii="Arial" w:hAnsi="Arial" w:cs="Arial"/>
                <w:color w:val="404040" w:themeColor="text1" w:themeTint="BF"/>
                <w:sz w:val="20"/>
                <w:szCs w:val="20"/>
              </w:rPr>
            </w:pPr>
            <w:r w:rsidRPr="00D105DE">
              <w:rPr>
                <w:rFonts w:ascii="Arial" w:hAnsi="Arial" w:cs="Arial"/>
                <w:color w:val="404040" w:themeColor="text1" w:themeTint="BF"/>
                <w:sz w:val="20"/>
                <w:szCs w:val="20"/>
              </w:rPr>
              <w:t>1 592 525,45</w:t>
            </w:r>
          </w:p>
        </w:tc>
      </w:tr>
    </w:tbl>
    <w:p w14:paraId="77873253" w14:textId="77777777" w:rsidR="00C2164D" w:rsidRPr="00E62512" w:rsidRDefault="00C2164D" w:rsidP="008D354C">
      <w:pPr>
        <w:spacing w:after="0" w:line="320" w:lineRule="atLeast"/>
        <w:ind w:firstLine="708"/>
        <w:jc w:val="both"/>
        <w:rPr>
          <w:rFonts w:ascii="Arial" w:hAnsi="Arial" w:cs="Arial"/>
          <w:b/>
          <w:color w:val="808080" w:themeColor="background1" w:themeShade="80"/>
        </w:rPr>
      </w:pPr>
    </w:p>
    <w:p w14:paraId="18A29915" w14:textId="77777777" w:rsidR="00E65D34" w:rsidRPr="00E62512" w:rsidRDefault="00E65D34" w:rsidP="00E65D34">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E62512">
        <w:rPr>
          <w:rFonts w:ascii="Arial" w:hAnsi="Arial" w:cs="Arial"/>
          <w:b/>
          <w:color w:val="808080" w:themeColor="background1" w:themeShade="80"/>
        </w:rPr>
        <w:t>Komplementarność źródeł finansowania</w:t>
      </w:r>
    </w:p>
    <w:p w14:paraId="30D78915" w14:textId="77777777" w:rsidR="00E65D34" w:rsidRPr="00E62512" w:rsidRDefault="00E65D34" w:rsidP="00E65D34">
      <w:pPr>
        <w:spacing w:after="0" w:line="320" w:lineRule="atLeast"/>
        <w:ind w:firstLine="708"/>
        <w:jc w:val="both"/>
        <w:rPr>
          <w:rFonts w:ascii="Arial" w:hAnsi="Arial" w:cs="Arial"/>
        </w:rPr>
      </w:pPr>
    </w:p>
    <w:p w14:paraId="57B2A4EC" w14:textId="77777777" w:rsidR="00DA6754" w:rsidRPr="00E62512" w:rsidRDefault="009C6F95" w:rsidP="00B03E6F">
      <w:pPr>
        <w:spacing w:after="0" w:line="320" w:lineRule="atLeast"/>
        <w:ind w:firstLine="708"/>
        <w:jc w:val="both"/>
        <w:rPr>
          <w:rFonts w:ascii="Arial" w:hAnsi="Arial" w:cs="Arial"/>
        </w:rPr>
      </w:pPr>
      <w:r w:rsidRPr="00E62512">
        <w:rPr>
          <w:rFonts w:ascii="Arial" w:hAnsi="Arial" w:cs="Arial"/>
        </w:rPr>
        <w:t xml:space="preserve">Istotna jest zdolność łączenia prywatnych i publicznych źródeł finansowania. </w:t>
      </w:r>
      <w:r w:rsidR="00C06485" w:rsidRPr="00E62512">
        <w:rPr>
          <w:rFonts w:ascii="Arial" w:hAnsi="Arial" w:cs="Arial"/>
        </w:rPr>
        <w:t>K</w:t>
      </w:r>
      <w:r w:rsidR="00D754D0" w:rsidRPr="00E62512">
        <w:rPr>
          <w:rFonts w:ascii="Arial" w:hAnsi="Arial" w:cs="Arial"/>
        </w:rPr>
        <w:t xml:space="preserve">oordynacja i synergia </w:t>
      </w:r>
      <w:r w:rsidR="00D75004" w:rsidRPr="00E62512">
        <w:rPr>
          <w:rFonts w:ascii="Arial" w:hAnsi="Arial" w:cs="Arial"/>
        </w:rPr>
        <w:t>projektów</w:t>
      </w:r>
      <w:r w:rsidR="00D754D0" w:rsidRPr="00E62512">
        <w:rPr>
          <w:rFonts w:ascii="Arial" w:hAnsi="Arial" w:cs="Arial"/>
        </w:rPr>
        <w:t xml:space="preserve"> rewitalizacyjnych finansowanych </w:t>
      </w:r>
      <w:r w:rsidR="00D75004" w:rsidRPr="00E62512">
        <w:rPr>
          <w:rFonts w:ascii="Arial" w:hAnsi="Arial" w:cs="Arial"/>
        </w:rPr>
        <w:t xml:space="preserve">w </w:t>
      </w:r>
      <w:r w:rsidR="00134066" w:rsidRPr="00E62512">
        <w:rPr>
          <w:rFonts w:ascii="Arial" w:hAnsi="Arial" w:cs="Arial"/>
        </w:rPr>
        <w:t>szczególności</w:t>
      </w:r>
      <w:r w:rsidR="00D754D0" w:rsidRPr="00E62512">
        <w:rPr>
          <w:rFonts w:ascii="Arial" w:hAnsi="Arial" w:cs="Arial"/>
        </w:rPr>
        <w:t xml:space="preserve"> w ramach Europejskiego Funduszu Społecznego i Europejskiego Funduszu Rozwoju Regionalnego jest konieczna dla uzyskania korzystnych </w:t>
      </w:r>
      <w:r w:rsidR="00312F66" w:rsidRPr="00E62512">
        <w:rPr>
          <w:rFonts w:ascii="Arial" w:hAnsi="Arial" w:cs="Arial"/>
        </w:rPr>
        <w:t>efektów</w:t>
      </w:r>
      <w:r w:rsidR="00D754D0" w:rsidRPr="00E62512">
        <w:rPr>
          <w:rFonts w:ascii="Arial" w:hAnsi="Arial" w:cs="Arial"/>
        </w:rPr>
        <w:t xml:space="preserve"> dla </w:t>
      </w:r>
      <w:r w:rsidR="00312F66" w:rsidRPr="00E62512">
        <w:rPr>
          <w:rFonts w:ascii="Arial" w:hAnsi="Arial" w:cs="Arial"/>
        </w:rPr>
        <w:t>obszarów</w:t>
      </w:r>
      <w:r w:rsidR="00D6403E" w:rsidRPr="00E62512">
        <w:rPr>
          <w:rFonts w:ascii="Arial" w:hAnsi="Arial" w:cs="Arial"/>
        </w:rPr>
        <w:t xml:space="preserve"> rewitalizacji.</w:t>
      </w:r>
      <w:r w:rsidR="00540FCC" w:rsidRPr="00E62512">
        <w:rPr>
          <w:rFonts w:ascii="Arial" w:hAnsi="Arial" w:cs="Arial"/>
        </w:rPr>
        <w:t xml:space="preserve"> </w:t>
      </w:r>
      <w:r w:rsidR="00F41D02" w:rsidRPr="00E62512">
        <w:rPr>
          <w:rFonts w:ascii="Arial" w:hAnsi="Arial" w:cs="Arial"/>
        </w:rPr>
        <w:t xml:space="preserve">W </w:t>
      </w:r>
      <w:r w:rsidR="00CF5D13" w:rsidRPr="00E62512">
        <w:rPr>
          <w:rFonts w:ascii="Arial" w:hAnsi="Arial" w:cs="Arial"/>
        </w:rPr>
        <w:t>związku</w:t>
      </w:r>
      <w:r w:rsidR="00F41D02" w:rsidRPr="00E62512">
        <w:rPr>
          <w:rFonts w:ascii="Arial" w:hAnsi="Arial" w:cs="Arial"/>
        </w:rPr>
        <w:t xml:space="preserve"> </w:t>
      </w:r>
      <w:r w:rsidR="00B03E6F">
        <w:rPr>
          <w:rFonts w:ascii="Arial" w:hAnsi="Arial" w:cs="Arial"/>
        </w:rPr>
        <w:br/>
      </w:r>
      <w:r w:rsidR="00F41D02" w:rsidRPr="00E62512">
        <w:rPr>
          <w:rFonts w:ascii="Arial" w:hAnsi="Arial" w:cs="Arial"/>
        </w:rPr>
        <w:t xml:space="preserve">z </w:t>
      </w:r>
      <w:r w:rsidR="00CF5D13" w:rsidRPr="00E62512">
        <w:rPr>
          <w:rFonts w:ascii="Arial" w:hAnsi="Arial" w:cs="Arial"/>
        </w:rPr>
        <w:t>powyższym</w:t>
      </w:r>
      <w:r w:rsidR="00F41D02" w:rsidRPr="00E62512">
        <w:rPr>
          <w:rFonts w:ascii="Arial" w:hAnsi="Arial" w:cs="Arial"/>
        </w:rPr>
        <w:t xml:space="preserve"> </w:t>
      </w:r>
      <w:r w:rsidR="005447D0" w:rsidRPr="00E62512">
        <w:rPr>
          <w:rFonts w:ascii="Arial" w:hAnsi="Arial" w:cs="Arial"/>
        </w:rPr>
        <w:t>na liście</w:t>
      </w:r>
      <w:r w:rsidR="009117B8" w:rsidRPr="00E62512">
        <w:rPr>
          <w:rFonts w:ascii="Arial" w:hAnsi="Arial" w:cs="Arial"/>
        </w:rPr>
        <w:t xml:space="preserve"> </w:t>
      </w:r>
      <w:r w:rsidR="0047182E" w:rsidRPr="00E62512">
        <w:rPr>
          <w:rFonts w:ascii="Arial" w:hAnsi="Arial" w:cs="Arial"/>
        </w:rPr>
        <w:t xml:space="preserve">projektów podstawowych i </w:t>
      </w:r>
      <w:r w:rsidR="0039011C" w:rsidRPr="00E62512">
        <w:rPr>
          <w:rFonts w:ascii="Arial" w:hAnsi="Arial" w:cs="Arial"/>
        </w:rPr>
        <w:t xml:space="preserve">komplementarnych </w:t>
      </w:r>
      <w:r w:rsidR="00CF5D13" w:rsidRPr="00E62512">
        <w:rPr>
          <w:rFonts w:ascii="Arial" w:hAnsi="Arial" w:cs="Arial"/>
        </w:rPr>
        <w:t xml:space="preserve">ujętych w </w:t>
      </w:r>
      <w:r w:rsidR="00CF5D13" w:rsidRPr="00E62512">
        <w:rPr>
          <w:rFonts w:ascii="Arial" w:hAnsi="Arial" w:cs="Arial"/>
          <w:i/>
        </w:rPr>
        <w:t>Programie</w:t>
      </w:r>
      <w:r w:rsidR="00F41D02" w:rsidRPr="00E62512">
        <w:rPr>
          <w:rFonts w:ascii="Arial" w:hAnsi="Arial" w:cs="Arial"/>
        </w:rPr>
        <w:t xml:space="preserve">, </w:t>
      </w:r>
      <w:r w:rsidR="00EF0C20" w:rsidRPr="00E62512">
        <w:rPr>
          <w:rFonts w:ascii="Arial" w:hAnsi="Arial" w:cs="Arial"/>
        </w:rPr>
        <w:t>znajdują się</w:t>
      </w:r>
      <w:r w:rsidR="00F41D02" w:rsidRPr="00E62512">
        <w:rPr>
          <w:rFonts w:ascii="Arial" w:hAnsi="Arial" w:cs="Arial"/>
        </w:rPr>
        <w:t xml:space="preserve"> </w:t>
      </w:r>
      <w:r w:rsidR="00EF0C20" w:rsidRPr="00E62512">
        <w:rPr>
          <w:rFonts w:ascii="Arial" w:hAnsi="Arial" w:cs="Arial"/>
        </w:rPr>
        <w:t>przedsięwzięcia</w:t>
      </w:r>
      <w:r w:rsidR="0047182E" w:rsidRPr="00E62512">
        <w:rPr>
          <w:rFonts w:ascii="Arial" w:hAnsi="Arial" w:cs="Arial"/>
        </w:rPr>
        <w:t xml:space="preserve"> </w:t>
      </w:r>
      <w:r w:rsidR="001E47E5" w:rsidRPr="00E62512">
        <w:rPr>
          <w:rFonts w:ascii="Arial" w:hAnsi="Arial" w:cs="Arial"/>
        </w:rPr>
        <w:t>dotyczące</w:t>
      </w:r>
      <w:r w:rsidR="0047182E" w:rsidRPr="00E62512">
        <w:rPr>
          <w:rFonts w:ascii="Arial" w:hAnsi="Arial" w:cs="Arial"/>
        </w:rPr>
        <w:t xml:space="preserve"> </w:t>
      </w:r>
      <w:r w:rsidR="0049374B" w:rsidRPr="00E62512">
        <w:rPr>
          <w:rFonts w:ascii="Arial" w:hAnsi="Arial" w:cs="Arial"/>
        </w:rPr>
        <w:t xml:space="preserve">sfery </w:t>
      </w:r>
      <w:r w:rsidR="005E1851" w:rsidRPr="00E62512">
        <w:rPr>
          <w:rFonts w:ascii="Arial" w:hAnsi="Arial" w:cs="Arial"/>
        </w:rPr>
        <w:t xml:space="preserve">społecznej i </w:t>
      </w:r>
      <w:r w:rsidR="0049374B" w:rsidRPr="00E62512">
        <w:rPr>
          <w:rFonts w:ascii="Arial" w:hAnsi="Arial" w:cs="Arial"/>
        </w:rPr>
        <w:t>przestrzenno-funkcjonalnej</w:t>
      </w:r>
      <w:r w:rsidR="0047182E" w:rsidRPr="00E62512">
        <w:rPr>
          <w:rFonts w:ascii="Arial" w:hAnsi="Arial" w:cs="Arial"/>
        </w:rPr>
        <w:t xml:space="preserve">, </w:t>
      </w:r>
      <w:r w:rsidR="00ED27AE" w:rsidRPr="00E62512">
        <w:rPr>
          <w:rFonts w:ascii="Arial" w:hAnsi="Arial" w:cs="Arial"/>
        </w:rPr>
        <w:t>zapewniając</w:t>
      </w:r>
      <w:r w:rsidR="0047182E" w:rsidRPr="00E62512">
        <w:rPr>
          <w:rFonts w:ascii="Arial" w:hAnsi="Arial" w:cs="Arial"/>
        </w:rPr>
        <w:t xml:space="preserve"> tym samym koncentrację celów, ich wzajemne </w:t>
      </w:r>
      <w:r w:rsidR="00ED27AE" w:rsidRPr="00E62512">
        <w:rPr>
          <w:rFonts w:ascii="Arial" w:hAnsi="Arial" w:cs="Arial"/>
        </w:rPr>
        <w:t>powiązanie</w:t>
      </w:r>
      <w:r w:rsidR="0047182E" w:rsidRPr="00E62512">
        <w:rPr>
          <w:rFonts w:ascii="Arial" w:hAnsi="Arial" w:cs="Arial"/>
        </w:rPr>
        <w:t xml:space="preserve"> i synergię. </w:t>
      </w:r>
      <w:r w:rsidR="00AC4E41" w:rsidRPr="00E62512">
        <w:rPr>
          <w:rFonts w:ascii="Arial" w:hAnsi="Arial" w:cs="Arial"/>
        </w:rPr>
        <w:t>Należy</w:t>
      </w:r>
      <w:r w:rsidR="0047182E" w:rsidRPr="00E62512">
        <w:rPr>
          <w:rFonts w:ascii="Arial" w:hAnsi="Arial" w:cs="Arial"/>
        </w:rPr>
        <w:t xml:space="preserve"> </w:t>
      </w:r>
      <w:r w:rsidR="00AC4E41" w:rsidRPr="00E62512">
        <w:rPr>
          <w:rFonts w:ascii="Arial" w:hAnsi="Arial" w:cs="Arial"/>
        </w:rPr>
        <w:t>podkreślić</w:t>
      </w:r>
      <w:r w:rsidR="0047182E" w:rsidRPr="00E62512">
        <w:rPr>
          <w:rFonts w:ascii="Arial" w:hAnsi="Arial" w:cs="Arial"/>
        </w:rPr>
        <w:t xml:space="preserve">, </w:t>
      </w:r>
      <w:r w:rsidR="00F00DDB" w:rsidRPr="00E62512">
        <w:rPr>
          <w:rFonts w:ascii="Arial" w:hAnsi="Arial" w:cs="Arial"/>
        </w:rPr>
        <w:t>że</w:t>
      </w:r>
      <w:r w:rsidR="0047182E" w:rsidRPr="00E62512">
        <w:rPr>
          <w:rFonts w:ascii="Arial" w:hAnsi="Arial" w:cs="Arial"/>
        </w:rPr>
        <w:t xml:space="preserve"> </w:t>
      </w:r>
      <w:r w:rsidR="00F00DDB" w:rsidRPr="00E62512">
        <w:rPr>
          <w:rFonts w:ascii="Arial" w:hAnsi="Arial" w:cs="Arial"/>
        </w:rPr>
        <w:t>ujęte</w:t>
      </w:r>
      <w:r w:rsidR="0047182E" w:rsidRPr="00E62512">
        <w:rPr>
          <w:rFonts w:ascii="Arial" w:hAnsi="Arial" w:cs="Arial"/>
        </w:rPr>
        <w:t xml:space="preserve"> w </w:t>
      </w:r>
      <w:r w:rsidR="00725202" w:rsidRPr="00E62512">
        <w:rPr>
          <w:rFonts w:ascii="Arial" w:hAnsi="Arial" w:cs="Arial"/>
          <w:i/>
        </w:rPr>
        <w:t>Programie</w:t>
      </w:r>
      <w:r w:rsidR="0047182E" w:rsidRPr="00E62512">
        <w:rPr>
          <w:rFonts w:ascii="Arial" w:hAnsi="Arial" w:cs="Arial"/>
        </w:rPr>
        <w:t xml:space="preserve"> </w:t>
      </w:r>
      <w:r w:rsidR="00F00DDB" w:rsidRPr="00E62512">
        <w:rPr>
          <w:rFonts w:ascii="Arial" w:hAnsi="Arial" w:cs="Arial"/>
        </w:rPr>
        <w:t>przedsięwzięcia</w:t>
      </w:r>
      <w:r w:rsidR="0047182E" w:rsidRPr="00E62512">
        <w:rPr>
          <w:rFonts w:ascii="Arial" w:hAnsi="Arial" w:cs="Arial"/>
        </w:rPr>
        <w:t xml:space="preserve"> </w:t>
      </w:r>
      <w:r w:rsidR="00F00DDB" w:rsidRPr="00E62512">
        <w:rPr>
          <w:rFonts w:ascii="Arial" w:hAnsi="Arial" w:cs="Arial"/>
        </w:rPr>
        <w:t>zakładają</w:t>
      </w:r>
      <w:r w:rsidR="0047182E" w:rsidRPr="00E62512">
        <w:rPr>
          <w:rFonts w:ascii="Arial" w:hAnsi="Arial" w:cs="Arial"/>
        </w:rPr>
        <w:t xml:space="preserve">̨ </w:t>
      </w:r>
      <w:r w:rsidR="00D4433C" w:rsidRPr="00E62512">
        <w:rPr>
          <w:rFonts w:ascii="Arial" w:hAnsi="Arial" w:cs="Arial"/>
        </w:rPr>
        <w:t xml:space="preserve">spełnienie wymogu </w:t>
      </w:r>
      <w:r w:rsidR="0098601F" w:rsidRPr="00E62512">
        <w:rPr>
          <w:rFonts w:ascii="Arial" w:hAnsi="Arial" w:cs="Arial"/>
        </w:rPr>
        <w:t>komplementarności</w:t>
      </w:r>
      <w:r w:rsidR="00D4433C" w:rsidRPr="00E62512">
        <w:rPr>
          <w:rFonts w:ascii="Arial" w:hAnsi="Arial" w:cs="Arial"/>
        </w:rPr>
        <w:t xml:space="preserve"> </w:t>
      </w:r>
      <w:r w:rsidR="0098601F" w:rsidRPr="00E62512">
        <w:rPr>
          <w:rFonts w:ascii="Arial" w:hAnsi="Arial" w:cs="Arial"/>
        </w:rPr>
        <w:t>źródeł</w:t>
      </w:r>
      <w:r w:rsidR="00D4433C" w:rsidRPr="00E62512">
        <w:rPr>
          <w:rFonts w:ascii="Arial" w:hAnsi="Arial" w:cs="Arial"/>
        </w:rPr>
        <w:t xml:space="preserve"> finansowania</w:t>
      </w:r>
      <w:r w:rsidR="004F1DEA" w:rsidRPr="00E62512">
        <w:rPr>
          <w:rFonts w:ascii="Arial" w:hAnsi="Arial" w:cs="Arial"/>
        </w:rPr>
        <w:t>, tj. wykorzystanie zewnętrznych</w:t>
      </w:r>
      <w:r w:rsidR="00AC798B" w:rsidRPr="00E62512">
        <w:rPr>
          <w:rFonts w:ascii="Arial" w:hAnsi="Arial" w:cs="Arial"/>
        </w:rPr>
        <w:t>, wspólnotowych</w:t>
      </w:r>
      <w:r w:rsidR="004F1DEA" w:rsidRPr="00E62512">
        <w:rPr>
          <w:rFonts w:ascii="Arial" w:hAnsi="Arial" w:cs="Arial"/>
        </w:rPr>
        <w:t xml:space="preserve"> mechanizmów finansowania, tj. Europejski Fundusz Rozwoju Regionalnego, Europejski Fundusz Społeczny i Fundusz Spójności, </w:t>
      </w:r>
      <w:r w:rsidR="00E55797" w:rsidRPr="00E62512">
        <w:rPr>
          <w:rFonts w:ascii="Arial" w:hAnsi="Arial" w:cs="Arial"/>
        </w:rPr>
        <w:t>funduszy publicznych krajowych</w:t>
      </w:r>
      <w:r w:rsidR="00B35961" w:rsidRPr="00E62512">
        <w:rPr>
          <w:rFonts w:ascii="Arial" w:hAnsi="Arial" w:cs="Arial"/>
        </w:rPr>
        <w:t>, np. Bank Gospodarstwa Krajowego S.A.</w:t>
      </w:r>
      <w:r w:rsidR="00E55797" w:rsidRPr="00E62512">
        <w:rPr>
          <w:rFonts w:ascii="Arial" w:hAnsi="Arial" w:cs="Arial"/>
        </w:rPr>
        <w:t xml:space="preserve">, </w:t>
      </w:r>
      <w:r w:rsidR="004F1DEA" w:rsidRPr="00E62512">
        <w:rPr>
          <w:rFonts w:ascii="Arial" w:hAnsi="Arial" w:cs="Arial"/>
        </w:rPr>
        <w:t xml:space="preserve">ale również zaangażowanie środków własnych Gminy </w:t>
      </w:r>
      <w:r w:rsidR="008D354C">
        <w:rPr>
          <w:rFonts w:ascii="Arial" w:hAnsi="Arial" w:cs="Arial"/>
        </w:rPr>
        <w:br/>
      </w:r>
      <w:r w:rsidR="004F1DEA" w:rsidRPr="00E62512">
        <w:rPr>
          <w:rFonts w:ascii="Arial" w:hAnsi="Arial" w:cs="Arial"/>
        </w:rPr>
        <w:t>i funduszy prywatnych</w:t>
      </w:r>
      <w:r w:rsidR="00B345E3" w:rsidRPr="00E62512">
        <w:rPr>
          <w:rFonts w:ascii="Arial" w:hAnsi="Arial" w:cs="Arial"/>
        </w:rPr>
        <w:t xml:space="preserve"> zarówno osób fizycznych, prawnych, jak i organizacji pozarządowych</w:t>
      </w:r>
      <w:r w:rsidR="00C84732" w:rsidRPr="00E62512">
        <w:rPr>
          <w:rFonts w:ascii="Arial" w:hAnsi="Arial" w:cs="Arial"/>
        </w:rPr>
        <w:t xml:space="preserve">, w tym formuły </w:t>
      </w:r>
      <w:r w:rsidR="00037419" w:rsidRPr="00E62512">
        <w:rPr>
          <w:rFonts w:ascii="Arial" w:hAnsi="Arial" w:cs="Arial"/>
        </w:rPr>
        <w:t>partnerstwa</w:t>
      </w:r>
      <w:r w:rsidR="00C84732" w:rsidRPr="00E62512">
        <w:rPr>
          <w:rFonts w:ascii="Arial" w:hAnsi="Arial" w:cs="Arial"/>
        </w:rPr>
        <w:t xml:space="preserve"> publiczno-prywatnego. </w:t>
      </w:r>
    </w:p>
    <w:p w14:paraId="7B6DD7B5" w14:textId="77777777" w:rsidR="005A5209" w:rsidRPr="00E62512" w:rsidRDefault="005A5209" w:rsidP="006B726C">
      <w:pPr>
        <w:spacing w:after="0" w:line="320" w:lineRule="atLeast"/>
        <w:ind w:firstLine="708"/>
        <w:jc w:val="both"/>
        <w:rPr>
          <w:rFonts w:ascii="Arial" w:hAnsi="Arial" w:cs="Arial"/>
        </w:rPr>
      </w:pPr>
    </w:p>
    <w:p w14:paraId="3FF94320" w14:textId="77777777" w:rsidR="005A5209" w:rsidRPr="00E62512" w:rsidRDefault="005A5209">
      <w:pPr>
        <w:spacing w:after="0" w:line="240" w:lineRule="auto"/>
        <w:rPr>
          <w:rFonts w:ascii="Arial" w:hAnsi="Arial" w:cs="Arial"/>
        </w:rPr>
      </w:pPr>
      <w:r w:rsidRPr="00E62512">
        <w:rPr>
          <w:rFonts w:ascii="Arial" w:hAnsi="Arial" w:cs="Arial"/>
        </w:rPr>
        <w:br w:type="page"/>
      </w:r>
    </w:p>
    <w:p w14:paraId="5890EC94" w14:textId="77777777" w:rsidR="004C62AA" w:rsidRPr="007F6B60" w:rsidRDefault="004C62AA" w:rsidP="002041E3">
      <w:pPr>
        <w:pStyle w:val="Nagwek1"/>
        <w:keepLines/>
        <w:numPr>
          <w:ilvl w:val="0"/>
          <w:numId w:val="5"/>
        </w:numPr>
        <w:pBdr>
          <w:top w:val="single" w:sz="12" w:space="1" w:color="CC0000"/>
          <w:left w:val="single" w:sz="12" w:space="4" w:color="CC0000"/>
        </w:pBdr>
        <w:spacing w:before="0" w:after="120" w:line="320" w:lineRule="atLeast"/>
        <w:ind w:left="426" w:hanging="426"/>
        <w:rPr>
          <w:rFonts w:ascii="Arial" w:eastAsiaTheme="minorEastAsia" w:hAnsi="Arial" w:cs="Arial"/>
          <w:bCs w:val="0"/>
          <w:color w:val="404040" w:themeColor="text1" w:themeTint="BF"/>
          <w:sz w:val="26"/>
          <w:szCs w:val="26"/>
        </w:rPr>
      </w:pPr>
      <w:bookmarkStart w:id="572" w:name="_Toc361468264"/>
      <w:r w:rsidRPr="007F6B60">
        <w:rPr>
          <w:rFonts w:ascii="Arial" w:eastAsiaTheme="minorEastAsia" w:hAnsi="Arial" w:cs="Arial"/>
          <w:bCs w:val="0"/>
          <w:color w:val="404040" w:themeColor="text1" w:themeTint="BF"/>
          <w:sz w:val="26"/>
          <w:szCs w:val="26"/>
        </w:rPr>
        <w:lastRenderedPageBreak/>
        <w:t>Indykatywne ramy finansowe</w:t>
      </w:r>
      <w:bookmarkEnd w:id="572"/>
    </w:p>
    <w:p w14:paraId="4AD0CE52" w14:textId="77777777" w:rsidR="004C62AA" w:rsidRPr="007F6B60" w:rsidRDefault="004C62AA" w:rsidP="00A412A7">
      <w:pPr>
        <w:spacing w:after="0" w:line="320" w:lineRule="atLeast"/>
        <w:ind w:firstLine="708"/>
        <w:jc w:val="both"/>
        <w:rPr>
          <w:rFonts w:ascii="Arial" w:hAnsi="Arial" w:cs="Arial"/>
        </w:rPr>
      </w:pPr>
    </w:p>
    <w:p w14:paraId="4787F07D" w14:textId="77777777" w:rsidR="00CA372D" w:rsidRPr="007F6B60" w:rsidRDefault="00CA372D" w:rsidP="004F1EE7">
      <w:pPr>
        <w:spacing w:after="0" w:line="320" w:lineRule="atLeast"/>
        <w:ind w:firstLine="708"/>
        <w:jc w:val="both"/>
        <w:rPr>
          <w:rFonts w:ascii="Arial" w:hAnsi="Arial" w:cs="Arial"/>
        </w:rPr>
      </w:pPr>
      <w:r w:rsidRPr="007F6B60">
        <w:rPr>
          <w:rFonts w:ascii="Arial" w:hAnsi="Arial" w:cs="Arial"/>
        </w:rPr>
        <w:t>Zestawienie projektów stanowi tzw. indykatywną listę projektów kluczowych. Indykatywny charakter list oznacza, iż podane w nich informacje dotyczące poszczególnych projektów mają charakter orientacyjny, są odzwierciedleniem najlepszej wiedzy w momencie tworzenia listy.</w:t>
      </w:r>
      <w:r w:rsidR="004F1EE7" w:rsidRPr="007F6B60">
        <w:rPr>
          <w:rFonts w:ascii="Arial" w:hAnsi="Arial" w:cs="Arial"/>
        </w:rPr>
        <w:t xml:space="preserve"> D</w:t>
      </w:r>
      <w:r w:rsidRPr="007F6B60">
        <w:rPr>
          <w:rFonts w:ascii="Arial" w:hAnsi="Arial" w:cs="Arial"/>
        </w:rPr>
        <w:t xml:space="preserve">opuszczalne </w:t>
      </w:r>
      <w:r w:rsidR="004D7524" w:rsidRPr="007F6B60">
        <w:rPr>
          <w:rFonts w:ascii="Arial" w:hAnsi="Arial" w:cs="Arial"/>
        </w:rPr>
        <w:t>są</w:t>
      </w:r>
      <w:r w:rsidRPr="007F6B60">
        <w:rPr>
          <w:rFonts w:ascii="Arial" w:hAnsi="Arial" w:cs="Arial"/>
        </w:rPr>
        <w:t xml:space="preserve">̨ </w:t>
      </w:r>
      <w:r w:rsidR="004D7524" w:rsidRPr="007F6B60">
        <w:rPr>
          <w:rFonts w:ascii="Arial" w:hAnsi="Arial" w:cs="Arial"/>
        </w:rPr>
        <w:t xml:space="preserve">więc </w:t>
      </w:r>
      <w:r w:rsidRPr="007F6B60">
        <w:rPr>
          <w:rFonts w:ascii="Arial" w:hAnsi="Arial" w:cs="Arial"/>
        </w:rPr>
        <w:t>modyfikacje zakresu</w:t>
      </w:r>
      <w:r w:rsidR="005C5AE1" w:rsidRPr="007F6B60">
        <w:rPr>
          <w:rFonts w:ascii="Arial" w:hAnsi="Arial" w:cs="Arial"/>
        </w:rPr>
        <w:t xml:space="preserve"> projektów</w:t>
      </w:r>
      <w:r w:rsidRPr="007F6B60">
        <w:rPr>
          <w:rFonts w:ascii="Arial" w:hAnsi="Arial" w:cs="Arial"/>
        </w:rPr>
        <w:t xml:space="preserve">, </w:t>
      </w:r>
      <w:r w:rsidR="00735717" w:rsidRPr="007F6B60">
        <w:rPr>
          <w:rFonts w:ascii="Arial" w:hAnsi="Arial" w:cs="Arial"/>
        </w:rPr>
        <w:t xml:space="preserve">wartości </w:t>
      </w:r>
      <w:r w:rsidR="00C2164D" w:rsidRPr="007F6B60">
        <w:rPr>
          <w:rFonts w:ascii="Arial" w:hAnsi="Arial" w:cs="Arial"/>
        </w:rPr>
        <w:br/>
      </w:r>
      <w:r w:rsidR="00042C3C" w:rsidRPr="007F6B60">
        <w:rPr>
          <w:rFonts w:ascii="Arial" w:hAnsi="Arial" w:cs="Arial"/>
        </w:rPr>
        <w:t xml:space="preserve">i </w:t>
      </w:r>
      <w:r w:rsidR="00F25DEA" w:rsidRPr="007F6B60">
        <w:rPr>
          <w:rFonts w:ascii="Arial" w:hAnsi="Arial" w:cs="Arial"/>
        </w:rPr>
        <w:t>harmonogramu</w:t>
      </w:r>
      <w:r w:rsidRPr="007F6B60">
        <w:rPr>
          <w:rFonts w:ascii="Arial" w:hAnsi="Arial" w:cs="Arial"/>
        </w:rPr>
        <w:t xml:space="preserve">, a realizacja poszczególnych </w:t>
      </w:r>
      <w:r w:rsidR="00F25DEA" w:rsidRPr="007F6B60">
        <w:rPr>
          <w:rFonts w:ascii="Arial" w:hAnsi="Arial" w:cs="Arial"/>
        </w:rPr>
        <w:t>zadań</w:t>
      </w:r>
      <w:r w:rsidRPr="007F6B60">
        <w:rPr>
          <w:rFonts w:ascii="Arial" w:hAnsi="Arial" w:cs="Arial"/>
        </w:rPr>
        <w:t xml:space="preserve"> </w:t>
      </w:r>
      <w:r w:rsidR="0045683E" w:rsidRPr="007F6B60">
        <w:rPr>
          <w:rFonts w:ascii="Arial" w:hAnsi="Arial" w:cs="Arial"/>
        </w:rPr>
        <w:t>będzie</w:t>
      </w:r>
      <w:r w:rsidRPr="007F6B60">
        <w:rPr>
          <w:rFonts w:ascii="Arial" w:hAnsi="Arial" w:cs="Arial"/>
        </w:rPr>
        <w:t xml:space="preserve"> </w:t>
      </w:r>
      <w:r w:rsidR="0045683E" w:rsidRPr="007F6B60">
        <w:rPr>
          <w:rFonts w:ascii="Arial" w:hAnsi="Arial" w:cs="Arial"/>
        </w:rPr>
        <w:t>uzależniona</w:t>
      </w:r>
      <w:r w:rsidRPr="007F6B60">
        <w:rPr>
          <w:rFonts w:ascii="Arial" w:hAnsi="Arial" w:cs="Arial"/>
        </w:rPr>
        <w:t xml:space="preserve"> od </w:t>
      </w:r>
      <w:r w:rsidR="006A46EB" w:rsidRPr="007F6B60">
        <w:rPr>
          <w:rFonts w:ascii="Arial" w:hAnsi="Arial" w:cs="Arial"/>
        </w:rPr>
        <w:t>możliwości</w:t>
      </w:r>
      <w:r w:rsidRPr="007F6B60">
        <w:rPr>
          <w:rFonts w:ascii="Arial" w:hAnsi="Arial" w:cs="Arial"/>
        </w:rPr>
        <w:t xml:space="preserve"> finansowych podmiotów i instytucji odpowiedzialnych za ich </w:t>
      </w:r>
      <w:r w:rsidR="001E24B1" w:rsidRPr="007F6B60">
        <w:rPr>
          <w:rFonts w:ascii="Arial" w:hAnsi="Arial" w:cs="Arial"/>
        </w:rPr>
        <w:t>wdrażanie</w:t>
      </w:r>
      <w:r w:rsidR="00042C3C" w:rsidRPr="007F6B60">
        <w:rPr>
          <w:rFonts w:ascii="Arial" w:hAnsi="Arial" w:cs="Arial"/>
        </w:rPr>
        <w:t>.</w:t>
      </w:r>
      <w:r w:rsidR="002116D1" w:rsidRPr="007F6B60">
        <w:rPr>
          <w:rFonts w:ascii="Arial" w:hAnsi="Arial" w:cs="Arial"/>
        </w:rPr>
        <w:t xml:space="preserve"> Indykatywne ramy finansowe w odniesieniu do podstawowych przedsięwzięć i projektów i rewitalizacyjnych zos</w:t>
      </w:r>
      <w:r w:rsidR="00FF662A">
        <w:rPr>
          <w:rFonts w:ascii="Arial" w:hAnsi="Arial" w:cs="Arial"/>
        </w:rPr>
        <w:t xml:space="preserve">tały przedstawione w tabeli nr </w:t>
      </w:r>
      <w:r w:rsidR="00CC48D6">
        <w:rPr>
          <w:rFonts w:ascii="Arial" w:hAnsi="Arial" w:cs="Arial"/>
        </w:rPr>
        <w:t>10</w:t>
      </w:r>
      <w:r w:rsidR="002116D1" w:rsidRPr="007F6B60">
        <w:rPr>
          <w:rFonts w:ascii="Arial" w:hAnsi="Arial" w:cs="Arial"/>
        </w:rPr>
        <w:t>.</w:t>
      </w:r>
    </w:p>
    <w:p w14:paraId="4521B6F0" w14:textId="77777777" w:rsidR="00535093" w:rsidRPr="007F6B60" w:rsidRDefault="00535093" w:rsidP="004F1EE7">
      <w:pPr>
        <w:spacing w:after="0" w:line="320" w:lineRule="atLeast"/>
        <w:ind w:firstLine="708"/>
        <w:jc w:val="both"/>
        <w:rPr>
          <w:rFonts w:ascii="Arial" w:hAnsi="Arial" w:cs="Arial"/>
        </w:rPr>
      </w:pPr>
    </w:p>
    <w:p w14:paraId="3973F2A0" w14:textId="77777777" w:rsidR="00A128C4" w:rsidRPr="007F6B60" w:rsidRDefault="009B10C3" w:rsidP="00126978">
      <w:pPr>
        <w:spacing w:after="0" w:line="320" w:lineRule="atLeast"/>
        <w:ind w:firstLine="708"/>
        <w:jc w:val="both"/>
        <w:rPr>
          <w:rFonts w:ascii="Arial" w:hAnsi="Arial" w:cs="Arial"/>
        </w:rPr>
      </w:pPr>
      <w:r w:rsidRPr="007F6B60">
        <w:rPr>
          <w:rFonts w:ascii="Arial" w:hAnsi="Arial" w:cs="Arial"/>
        </w:rPr>
        <w:t xml:space="preserve">Wybór możliwości finansowania przedsięwzięć dokonany zostanie </w:t>
      </w:r>
      <w:r w:rsidR="00704AEB" w:rsidRPr="007F6B60">
        <w:rPr>
          <w:rFonts w:ascii="Arial" w:hAnsi="Arial" w:cs="Arial"/>
        </w:rPr>
        <w:t>z zachowaniem zasady dodatkowości</w:t>
      </w:r>
      <w:r w:rsidR="001E2718" w:rsidRPr="007F6B60">
        <w:rPr>
          <w:rFonts w:ascii="Arial" w:hAnsi="Arial" w:cs="Arial"/>
        </w:rPr>
        <w:t xml:space="preserve">. Niezbędna jest więc koordynacja </w:t>
      </w:r>
      <w:r w:rsidR="004A5739" w:rsidRPr="007F6B60">
        <w:rPr>
          <w:rFonts w:ascii="Arial" w:hAnsi="Arial" w:cs="Arial"/>
        </w:rPr>
        <w:t xml:space="preserve">możliwości wykorzystania środków pomocowych funduszy europejskich </w:t>
      </w:r>
      <w:r w:rsidR="00E9179D" w:rsidRPr="007F6B60">
        <w:rPr>
          <w:rFonts w:ascii="Arial" w:hAnsi="Arial" w:cs="Arial"/>
        </w:rPr>
        <w:t xml:space="preserve">ze środkami przewidzianymi w ramach polityk sektorowych i instrumentów krajowych. </w:t>
      </w:r>
      <w:r w:rsidR="002C6FAA" w:rsidRPr="007F6B60">
        <w:rPr>
          <w:rFonts w:ascii="Arial" w:hAnsi="Arial" w:cs="Arial"/>
        </w:rPr>
        <w:t xml:space="preserve">Zaangażowane </w:t>
      </w:r>
      <w:r w:rsidR="00A6588F" w:rsidRPr="007F6B60">
        <w:rPr>
          <w:rFonts w:ascii="Arial" w:hAnsi="Arial" w:cs="Arial"/>
        </w:rPr>
        <w:t>więc powinny zostać</w:t>
      </w:r>
      <w:r w:rsidR="002C6FAA" w:rsidRPr="007F6B60">
        <w:rPr>
          <w:rFonts w:ascii="Arial" w:hAnsi="Arial" w:cs="Arial"/>
        </w:rPr>
        <w:t xml:space="preserve"> </w:t>
      </w:r>
      <w:r w:rsidR="00437FE0" w:rsidRPr="007F6B60">
        <w:rPr>
          <w:rFonts w:ascii="Arial" w:hAnsi="Arial" w:cs="Arial"/>
        </w:rPr>
        <w:t xml:space="preserve">środki publiczne pochodzące z budżetu państwa, budżetu gminy, ale także </w:t>
      </w:r>
      <w:r w:rsidR="00E32964" w:rsidRPr="007F6B60">
        <w:rPr>
          <w:rFonts w:ascii="Arial" w:hAnsi="Arial" w:cs="Arial"/>
        </w:rPr>
        <w:t xml:space="preserve">środki pozostałych </w:t>
      </w:r>
      <w:r w:rsidR="00371E39" w:rsidRPr="007F6B60">
        <w:rPr>
          <w:rFonts w:ascii="Arial" w:hAnsi="Arial" w:cs="Arial"/>
        </w:rPr>
        <w:t>interesariuszy</w:t>
      </w:r>
      <w:r w:rsidR="00E32964" w:rsidRPr="007F6B60">
        <w:rPr>
          <w:rFonts w:ascii="Arial" w:hAnsi="Arial" w:cs="Arial"/>
        </w:rPr>
        <w:t xml:space="preserve"> </w:t>
      </w:r>
      <w:r w:rsidR="00E32964" w:rsidRPr="007F6B60">
        <w:rPr>
          <w:rFonts w:ascii="Arial" w:hAnsi="Arial" w:cs="Arial"/>
          <w:i/>
        </w:rPr>
        <w:t>Programu</w:t>
      </w:r>
      <w:r w:rsidR="00E32964" w:rsidRPr="007F6B60">
        <w:rPr>
          <w:rFonts w:ascii="Arial" w:hAnsi="Arial" w:cs="Arial"/>
        </w:rPr>
        <w:t xml:space="preserve"> i realizujących przedsięwzięcia rewitalizacyjne. </w:t>
      </w:r>
    </w:p>
    <w:p w14:paraId="302FAB02" w14:textId="77777777" w:rsidR="00E440A1" w:rsidRPr="007F6B60" w:rsidRDefault="00E440A1" w:rsidP="00A412A7">
      <w:pPr>
        <w:spacing w:after="0" w:line="320" w:lineRule="atLeast"/>
        <w:ind w:firstLine="708"/>
        <w:jc w:val="both"/>
        <w:rPr>
          <w:rFonts w:ascii="Arial" w:hAnsi="Arial" w:cs="Arial"/>
        </w:rPr>
      </w:pPr>
    </w:p>
    <w:p w14:paraId="2FC03F20" w14:textId="77777777" w:rsidR="00C0676D" w:rsidRPr="007F6B60" w:rsidRDefault="00C0676D" w:rsidP="00832DDC">
      <w:pPr>
        <w:pStyle w:val="Napis"/>
        <w:spacing w:after="120" w:line="320" w:lineRule="atLeast"/>
      </w:pPr>
      <w:bookmarkStart w:id="573" w:name="_Toc361474153"/>
      <w:bookmarkStart w:id="574" w:name="_Toc366785092"/>
      <w:r w:rsidRPr="007F6B60">
        <w:rPr>
          <w:rFonts w:ascii="Arial" w:hAnsi="Arial" w:cs="Arial"/>
          <w:b w:val="0"/>
          <w:color w:val="404040" w:themeColor="text1" w:themeTint="BF"/>
          <w:sz w:val="22"/>
          <w:szCs w:val="22"/>
        </w:rPr>
        <w:t xml:space="preserve">Tabela nr </w:t>
      </w:r>
      <w:r w:rsidRPr="007F6B60">
        <w:rPr>
          <w:rFonts w:ascii="Arial" w:hAnsi="Arial" w:cs="Arial"/>
          <w:b w:val="0"/>
          <w:color w:val="404040" w:themeColor="text1" w:themeTint="BF"/>
          <w:sz w:val="22"/>
          <w:szCs w:val="22"/>
        </w:rPr>
        <w:fldChar w:fldCharType="begin"/>
      </w:r>
      <w:r w:rsidRPr="007F6B60">
        <w:rPr>
          <w:rFonts w:ascii="Arial" w:hAnsi="Arial" w:cs="Arial"/>
          <w:b w:val="0"/>
          <w:color w:val="404040" w:themeColor="text1" w:themeTint="BF"/>
          <w:sz w:val="22"/>
          <w:szCs w:val="22"/>
        </w:rPr>
        <w:instrText xml:space="preserve"> SEQ Tabela_nr \* ARABIC </w:instrText>
      </w:r>
      <w:r w:rsidRPr="007F6B60">
        <w:rPr>
          <w:rFonts w:ascii="Arial" w:hAnsi="Arial" w:cs="Arial"/>
          <w:b w:val="0"/>
          <w:color w:val="404040" w:themeColor="text1" w:themeTint="BF"/>
          <w:sz w:val="22"/>
          <w:szCs w:val="22"/>
        </w:rPr>
        <w:fldChar w:fldCharType="separate"/>
      </w:r>
      <w:r w:rsidR="004C789E">
        <w:rPr>
          <w:rFonts w:ascii="Arial" w:hAnsi="Arial" w:cs="Arial"/>
          <w:b w:val="0"/>
          <w:noProof/>
          <w:color w:val="404040" w:themeColor="text1" w:themeTint="BF"/>
          <w:sz w:val="22"/>
          <w:szCs w:val="22"/>
        </w:rPr>
        <w:t>10</w:t>
      </w:r>
      <w:r w:rsidRPr="007F6B60">
        <w:rPr>
          <w:rFonts w:ascii="Arial" w:hAnsi="Arial" w:cs="Arial"/>
          <w:b w:val="0"/>
          <w:color w:val="404040" w:themeColor="text1" w:themeTint="BF"/>
          <w:sz w:val="22"/>
          <w:szCs w:val="22"/>
        </w:rPr>
        <w:fldChar w:fldCharType="end"/>
      </w:r>
      <w:r w:rsidRPr="007F6B60">
        <w:rPr>
          <w:rFonts w:ascii="Arial" w:hAnsi="Arial" w:cs="Arial"/>
          <w:b w:val="0"/>
          <w:color w:val="404040" w:themeColor="text1" w:themeTint="BF"/>
          <w:sz w:val="22"/>
          <w:szCs w:val="22"/>
        </w:rPr>
        <w:t xml:space="preserve"> Indykatywne ramy finansowe</w:t>
      </w:r>
      <w:bookmarkEnd w:id="573"/>
      <w:bookmarkEnd w:id="574"/>
    </w:p>
    <w:tbl>
      <w:tblPr>
        <w:tblStyle w:val="Jasnecieniowanie"/>
        <w:tblW w:w="9356" w:type="dxa"/>
        <w:tblInd w:w="108" w:type="dxa"/>
        <w:tblLayout w:type="fixed"/>
        <w:tblLook w:val="04A0" w:firstRow="1" w:lastRow="0" w:firstColumn="1" w:lastColumn="0" w:noHBand="0" w:noVBand="1"/>
      </w:tblPr>
      <w:tblGrid>
        <w:gridCol w:w="567"/>
        <w:gridCol w:w="2694"/>
        <w:gridCol w:w="1418"/>
        <w:gridCol w:w="4677"/>
      </w:tblGrid>
      <w:tr w:rsidR="005428A7" w:rsidRPr="00E848DE" w14:paraId="7AEFA80D" w14:textId="77777777" w:rsidTr="005428A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CC0000"/>
              <w:left w:val="single" w:sz="4" w:space="0" w:color="CC0000"/>
              <w:bottom w:val="single" w:sz="4" w:space="0" w:color="BFBFBF" w:themeColor="background1" w:themeShade="BF"/>
            </w:tcBorders>
            <w:vAlign w:val="center"/>
          </w:tcPr>
          <w:p w14:paraId="7D426877" w14:textId="77777777" w:rsidR="005428A7" w:rsidRPr="00832DDC" w:rsidRDefault="005428A7" w:rsidP="00792340">
            <w:pPr>
              <w:spacing w:before="90" w:after="90" w:line="240" w:lineRule="auto"/>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Lp.</w:t>
            </w:r>
          </w:p>
        </w:tc>
        <w:tc>
          <w:tcPr>
            <w:tcW w:w="2694" w:type="dxa"/>
            <w:tcBorders>
              <w:top w:val="single" w:sz="4" w:space="0" w:color="CC0000"/>
              <w:bottom w:val="single" w:sz="4" w:space="0" w:color="BFBFBF" w:themeColor="background1" w:themeShade="BF"/>
            </w:tcBorders>
            <w:vAlign w:val="center"/>
          </w:tcPr>
          <w:p w14:paraId="77AEA61F" w14:textId="77777777" w:rsidR="005428A7" w:rsidRPr="00832DDC" w:rsidRDefault="005428A7" w:rsidP="00792340">
            <w:pPr>
              <w:spacing w:before="90" w:after="9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Nazwa projektu i podmiot realizujący</w:t>
            </w:r>
          </w:p>
        </w:tc>
        <w:tc>
          <w:tcPr>
            <w:tcW w:w="1418" w:type="dxa"/>
            <w:tcBorders>
              <w:top w:val="single" w:sz="4" w:space="0" w:color="CC0000"/>
              <w:bottom w:val="single" w:sz="4" w:space="0" w:color="BFBFBF" w:themeColor="background1" w:themeShade="BF"/>
            </w:tcBorders>
            <w:vAlign w:val="center"/>
          </w:tcPr>
          <w:p w14:paraId="0227EE13" w14:textId="77777777" w:rsidR="005428A7" w:rsidRPr="00832DDC" w:rsidRDefault="005428A7" w:rsidP="00792340">
            <w:pPr>
              <w:spacing w:before="90" w:after="9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Szacowana wartość projektu</w:t>
            </w:r>
          </w:p>
        </w:tc>
        <w:tc>
          <w:tcPr>
            <w:tcW w:w="4677" w:type="dxa"/>
            <w:tcBorders>
              <w:top w:val="single" w:sz="4" w:space="0" w:color="CC0000"/>
              <w:bottom w:val="single" w:sz="4" w:space="0" w:color="BFBFBF" w:themeColor="background1" w:themeShade="BF"/>
            </w:tcBorders>
            <w:vAlign w:val="center"/>
          </w:tcPr>
          <w:p w14:paraId="50E4F74A" w14:textId="77777777" w:rsidR="005428A7" w:rsidRPr="00832DDC" w:rsidRDefault="005428A7" w:rsidP="00792340">
            <w:pPr>
              <w:spacing w:before="90" w:after="9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Potencjalne źródła finansowania</w:t>
            </w:r>
            <w:r w:rsidR="00563CFF" w:rsidRPr="00832DDC">
              <w:rPr>
                <w:rFonts w:ascii="Arial" w:hAnsi="Arial" w:cs="Arial"/>
                <w:color w:val="595959" w:themeColor="text1" w:themeTint="A6"/>
                <w:sz w:val="20"/>
                <w:szCs w:val="20"/>
                <w:lang w:val="pl-PL"/>
              </w:rPr>
              <w:t xml:space="preserve"> i poziom dofinansowania</w:t>
            </w:r>
          </w:p>
        </w:tc>
      </w:tr>
      <w:tr w:rsidR="005428A7" w:rsidRPr="00E848DE" w14:paraId="08B1CD85" w14:textId="77777777" w:rsidTr="005428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BFBFBF" w:themeColor="background1" w:themeShade="BF"/>
            </w:tcBorders>
            <w:shd w:val="clear" w:color="auto" w:fill="auto"/>
            <w:vAlign w:val="center"/>
          </w:tcPr>
          <w:p w14:paraId="570EE738" w14:textId="77777777" w:rsidR="005428A7" w:rsidRPr="00832DDC" w:rsidRDefault="005428A7" w:rsidP="0081525E">
            <w:pPr>
              <w:spacing w:before="90" w:after="90" w:line="240" w:lineRule="auto"/>
              <w:rPr>
                <w:rFonts w:ascii="Arial" w:hAnsi="Arial" w:cs="Arial"/>
                <w:b w:val="0"/>
                <w:color w:val="595959" w:themeColor="text1" w:themeTint="A6"/>
                <w:sz w:val="20"/>
                <w:szCs w:val="20"/>
                <w:lang w:val="pl-PL"/>
              </w:rPr>
            </w:pPr>
            <w:r w:rsidRPr="00832DDC">
              <w:rPr>
                <w:rFonts w:ascii="Arial" w:hAnsi="Arial" w:cs="Arial"/>
                <w:b w:val="0"/>
                <w:color w:val="595959" w:themeColor="text1" w:themeTint="A6"/>
                <w:sz w:val="20"/>
                <w:szCs w:val="20"/>
                <w:lang w:val="pl-PL"/>
              </w:rPr>
              <w:t>1</w:t>
            </w:r>
          </w:p>
        </w:tc>
        <w:tc>
          <w:tcPr>
            <w:tcW w:w="2694" w:type="dxa"/>
            <w:tcBorders>
              <w:top w:val="single" w:sz="4" w:space="0" w:color="BFBFBF" w:themeColor="background1" w:themeShade="BF"/>
              <w:bottom w:val="single" w:sz="4" w:space="0" w:color="BFBFBF" w:themeColor="background1" w:themeShade="BF"/>
            </w:tcBorders>
            <w:shd w:val="clear" w:color="auto" w:fill="auto"/>
            <w:vAlign w:val="center"/>
          </w:tcPr>
          <w:p w14:paraId="71C929C8" w14:textId="77777777" w:rsidR="005428A7" w:rsidRPr="00832DDC" w:rsidRDefault="005428A7" w:rsidP="0081525E">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20"/>
                <w:szCs w:val="20"/>
                <w:lang w:val="pl-PL"/>
              </w:rPr>
            </w:pPr>
            <w:r w:rsidRPr="00832DDC">
              <w:rPr>
                <w:rFonts w:ascii="Arial" w:hAnsi="Arial" w:cs="Arial"/>
                <w:b/>
                <w:color w:val="595959" w:themeColor="text1" w:themeTint="A6"/>
                <w:sz w:val="20"/>
                <w:szCs w:val="20"/>
                <w:lang w:val="pl-PL"/>
              </w:rPr>
              <w:t>Poprawa zdolności do zatrudnienia osób nieaktywnych zawodowo i osób zagrożonych wykluczeniem społecznym</w:t>
            </w:r>
          </w:p>
          <w:p w14:paraId="4D54C0B6" w14:textId="77777777" w:rsidR="005428A7" w:rsidRPr="00832DDC" w:rsidRDefault="005428A7" w:rsidP="0081525E">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p>
          <w:p w14:paraId="4771E50D" w14:textId="77777777" w:rsidR="005428A7" w:rsidRPr="00832DDC" w:rsidRDefault="005428A7" w:rsidP="0081525E">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Gminny Ośrodek Pomocy Społecznej</w:t>
            </w:r>
            <w:r w:rsidR="007F6B60" w:rsidRPr="00832DDC">
              <w:rPr>
                <w:rFonts w:ascii="Arial" w:hAnsi="Arial" w:cs="Arial"/>
                <w:color w:val="595959" w:themeColor="text1" w:themeTint="A6"/>
                <w:sz w:val="20"/>
                <w:szCs w:val="20"/>
                <w:lang w:val="pl-PL"/>
              </w:rPr>
              <w:t xml:space="preserve"> w Załuskach</w:t>
            </w:r>
          </w:p>
        </w:tc>
        <w:tc>
          <w:tcPr>
            <w:tcW w:w="1418" w:type="dxa"/>
            <w:tcBorders>
              <w:top w:val="single" w:sz="4" w:space="0" w:color="BFBFBF" w:themeColor="background1" w:themeShade="BF"/>
              <w:bottom w:val="single" w:sz="4" w:space="0" w:color="BFBFBF" w:themeColor="background1" w:themeShade="BF"/>
            </w:tcBorders>
            <w:shd w:val="clear" w:color="auto" w:fill="auto"/>
            <w:vAlign w:val="center"/>
          </w:tcPr>
          <w:p w14:paraId="776D02E1" w14:textId="77777777" w:rsidR="005428A7" w:rsidRPr="00832DDC" w:rsidRDefault="002041E3" w:rsidP="0081525E">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ins w:id="575" w:author="Ewa" w:date="2017-08-24T13:33:00Z">
              <w:r>
                <w:rPr>
                  <w:rFonts w:ascii="Arial" w:hAnsi="Arial" w:cs="Arial"/>
                  <w:color w:val="595959" w:themeColor="text1" w:themeTint="A6"/>
                  <w:sz w:val="20"/>
                  <w:szCs w:val="20"/>
                  <w:lang w:val="pl-PL"/>
                </w:rPr>
                <w:t>3</w:t>
              </w:r>
              <w:r w:rsidRPr="00832DDC">
                <w:rPr>
                  <w:rFonts w:ascii="Arial" w:hAnsi="Arial" w:cs="Arial"/>
                  <w:color w:val="595959" w:themeColor="text1" w:themeTint="A6"/>
                  <w:sz w:val="20"/>
                  <w:szCs w:val="20"/>
                  <w:lang w:val="pl-PL"/>
                </w:rPr>
                <w:t xml:space="preserve">50 </w:t>
              </w:r>
            </w:ins>
            <w:r w:rsidR="0037268D" w:rsidRPr="00832DDC">
              <w:rPr>
                <w:rFonts w:ascii="Arial" w:hAnsi="Arial" w:cs="Arial"/>
                <w:color w:val="595959" w:themeColor="text1" w:themeTint="A6"/>
                <w:sz w:val="20"/>
                <w:szCs w:val="20"/>
                <w:lang w:val="pl-PL"/>
              </w:rPr>
              <w:t>000</w:t>
            </w:r>
            <w:r w:rsidR="005428A7" w:rsidRPr="00832DDC">
              <w:rPr>
                <w:rFonts w:ascii="Arial" w:hAnsi="Arial" w:cs="Arial"/>
                <w:color w:val="595959" w:themeColor="text1" w:themeTint="A6"/>
                <w:sz w:val="20"/>
                <w:szCs w:val="20"/>
                <w:lang w:val="pl-PL"/>
              </w:rPr>
              <w:t xml:space="preserve"> zł</w:t>
            </w:r>
          </w:p>
        </w:tc>
        <w:tc>
          <w:tcPr>
            <w:tcW w:w="4677" w:type="dxa"/>
            <w:tcBorders>
              <w:top w:val="single" w:sz="4" w:space="0" w:color="BFBFBF" w:themeColor="background1" w:themeShade="BF"/>
              <w:bottom w:val="single" w:sz="4" w:space="0" w:color="BFBFBF" w:themeColor="background1" w:themeShade="BF"/>
            </w:tcBorders>
            <w:shd w:val="clear" w:color="auto" w:fill="auto"/>
            <w:vAlign w:val="center"/>
          </w:tcPr>
          <w:p w14:paraId="2C1465CE" w14:textId="77777777" w:rsidR="005428A7" w:rsidRPr="00832DDC" w:rsidRDefault="005428A7" w:rsidP="00B50836">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 xml:space="preserve">RPO WM działanie 8. 1. Aktywizacja zawodowa osób bezrobotnych przez PUP, </w:t>
            </w:r>
            <w:r w:rsidR="00EF27B2" w:rsidRPr="00832DDC">
              <w:rPr>
                <w:rFonts w:ascii="Arial" w:hAnsi="Arial" w:cs="Arial"/>
                <w:color w:val="595959" w:themeColor="text1" w:themeTint="A6"/>
                <w:sz w:val="20"/>
                <w:szCs w:val="20"/>
                <w:lang w:val="pl-PL"/>
              </w:rPr>
              <w:t xml:space="preserve">dofinansowanie </w:t>
            </w:r>
            <w:r w:rsidRPr="00832DDC">
              <w:rPr>
                <w:rFonts w:ascii="Arial" w:hAnsi="Arial" w:cs="Arial"/>
                <w:color w:val="595959" w:themeColor="text1" w:themeTint="A6"/>
                <w:sz w:val="20"/>
                <w:szCs w:val="20"/>
                <w:lang w:val="pl-PL"/>
              </w:rPr>
              <w:t>100% Fundusz Pracy</w:t>
            </w:r>
          </w:p>
          <w:p w14:paraId="25925140" w14:textId="77777777" w:rsidR="005428A7" w:rsidRPr="00832DDC" w:rsidRDefault="005428A7" w:rsidP="00B50836">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 xml:space="preserve">RPO WM Działanie 8.2 Aktywizacja zawodowa osób nieaktywnych zawodowo, </w:t>
            </w:r>
            <w:r w:rsidR="00A3157B" w:rsidRPr="00832DDC">
              <w:rPr>
                <w:rFonts w:ascii="Arial" w:hAnsi="Arial" w:cs="Arial"/>
                <w:color w:val="595959" w:themeColor="text1" w:themeTint="A6"/>
                <w:sz w:val="20"/>
                <w:szCs w:val="20"/>
                <w:lang w:val="pl-PL"/>
              </w:rPr>
              <w:t xml:space="preserve">dofinansowanie </w:t>
            </w:r>
            <w:r w:rsidRPr="00832DDC">
              <w:rPr>
                <w:rFonts w:ascii="Arial" w:hAnsi="Arial" w:cs="Arial"/>
                <w:color w:val="595959" w:themeColor="text1" w:themeTint="A6"/>
                <w:sz w:val="20"/>
                <w:szCs w:val="20"/>
                <w:lang w:val="pl-PL"/>
              </w:rPr>
              <w:t>95%, z tego 80% EFS, 15% Budżet państwa, pozostałe 5% wkład własny</w:t>
            </w:r>
          </w:p>
          <w:p w14:paraId="7943CDAD" w14:textId="77777777" w:rsidR="008405A8" w:rsidRPr="00832DDC" w:rsidRDefault="008405A8" w:rsidP="00B50836">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RPO WM Działanie 9.1 Aktywizacja społeczno-zawodowa osób wykluczonych i przeciwdziałanie wykluczeniu społecznemu, dofinansowanie 95%, z tego 80% EFS, 15% Budżet państwa, pozostałe 5% wkład własny</w:t>
            </w:r>
          </w:p>
          <w:p w14:paraId="3936665A" w14:textId="77777777" w:rsidR="00095928" w:rsidRPr="00832DDC" w:rsidRDefault="00E17936" w:rsidP="00095928">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 xml:space="preserve">RPO WM Działanie 9.3 </w:t>
            </w:r>
            <w:r w:rsidR="00095928" w:rsidRPr="00832DDC">
              <w:rPr>
                <w:rFonts w:ascii="Arial" w:hAnsi="Arial" w:cs="Arial"/>
                <w:color w:val="595959" w:themeColor="text1" w:themeTint="A6"/>
                <w:sz w:val="20"/>
                <w:szCs w:val="20"/>
                <w:lang w:val="pl-PL"/>
              </w:rPr>
              <w:t>Rozwój ekonomii społecznej, dofinansowanie 95%, z tego 80% EFS, 15% Budżet państwa, pozostałe 5% wkład własny</w:t>
            </w:r>
          </w:p>
          <w:p w14:paraId="770151F3" w14:textId="77777777" w:rsidR="005428A7" w:rsidRPr="00832DDC" w:rsidRDefault="00AB2235" w:rsidP="00B50836">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Program Wiedza Edukacja Rozwój Działanie 1.2 Wsparcie osób młodych pozostających bez pracy na regionalnym rynku pracy</w:t>
            </w:r>
            <w:r w:rsidR="0012121C" w:rsidRPr="00832DDC">
              <w:rPr>
                <w:rFonts w:ascii="Arial" w:hAnsi="Arial" w:cs="Arial"/>
                <w:color w:val="595959" w:themeColor="text1" w:themeTint="A6"/>
                <w:sz w:val="20"/>
                <w:szCs w:val="20"/>
                <w:lang w:val="pl-PL"/>
              </w:rPr>
              <w:t xml:space="preserve">, </w:t>
            </w:r>
            <w:r w:rsidR="00A3157B" w:rsidRPr="00832DDC">
              <w:rPr>
                <w:rFonts w:ascii="Arial" w:hAnsi="Arial" w:cs="Arial"/>
                <w:color w:val="595959" w:themeColor="text1" w:themeTint="A6"/>
                <w:sz w:val="20"/>
                <w:szCs w:val="20"/>
                <w:lang w:val="pl-PL"/>
              </w:rPr>
              <w:t xml:space="preserve">dofinansowanie </w:t>
            </w:r>
            <w:r w:rsidR="00B41EED" w:rsidRPr="00832DDC">
              <w:rPr>
                <w:rFonts w:ascii="Arial" w:hAnsi="Arial" w:cs="Arial"/>
                <w:color w:val="595959" w:themeColor="text1" w:themeTint="A6"/>
                <w:sz w:val="20"/>
                <w:szCs w:val="20"/>
                <w:lang w:val="pl-PL"/>
              </w:rPr>
              <w:t>95%, z tego 80% EFS, 15% Budżet państwa, pozostałe 5% wkład własn</w:t>
            </w:r>
            <w:r w:rsidR="003E3178" w:rsidRPr="00832DDC">
              <w:rPr>
                <w:rFonts w:ascii="Arial" w:hAnsi="Arial" w:cs="Arial"/>
                <w:color w:val="595959" w:themeColor="text1" w:themeTint="A6"/>
                <w:sz w:val="20"/>
                <w:szCs w:val="20"/>
                <w:lang w:val="pl-PL"/>
              </w:rPr>
              <w:t>y</w:t>
            </w:r>
          </w:p>
        </w:tc>
      </w:tr>
      <w:tr w:rsidR="008A6581" w:rsidRPr="00E848DE" w14:paraId="0530C86C" w14:textId="77777777" w:rsidTr="00AE7336">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BFBFBF" w:themeColor="background1" w:themeShade="BF"/>
              <w:right w:val="nil"/>
            </w:tcBorders>
            <w:vAlign w:val="center"/>
          </w:tcPr>
          <w:p w14:paraId="28260CB5" w14:textId="77777777" w:rsidR="008A6581" w:rsidRPr="00832DDC" w:rsidRDefault="008A6581" w:rsidP="00AE7336">
            <w:pPr>
              <w:spacing w:before="90" w:after="90" w:line="240" w:lineRule="auto"/>
              <w:rPr>
                <w:rFonts w:ascii="Arial" w:hAnsi="Arial" w:cs="Arial"/>
                <w:b w:val="0"/>
                <w:color w:val="595959" w:themeColor="text1" w:themeTint="A6"/>
                <w:sz w:val="20"/>
                <w:szCs w:val="20"/>
                <w:lang w:val="pl-PL"/>
              </w:rPr>
            </w:pPr>
            <w:r w:rsidRPr="00832DDC">
              <w:rPr>
                <w:rFonts w:ascii="Arial" w:hAnsi="Arial" w:cs="Arial"/>
                <w:b w:val="0"/>
                <w:color w:val="595959" w:themeColor="text1" w:themeTint="A6"/>
                <w:sz w:val="20"/>
                <w:szCs w:val="20"/>
                <w:lang w:val="pl-PL"/>
              </w:rPr>
              <w:t>2</w:t>
            </w:r>
          </w:p>
        </w:tc>
        <w:tc>
          <w:tcPr>
            <w:tcW w:w="2694" w:type="dxa"/>
            <w:tcBorders>
              <w:top w:val="single" w:sz="4" w:space="0" w:color="BFBFBF" w:themeColor="background1" w:themeShade="BF"/>
              <w:left w:val="nil"/>
              <w:bottom w:val="single" w:sz="4" w:space="0" w:color="BFBFBF" w:themeColor="background1" w:themeShade="BF"/>
            </w:tcBorders>
            <w:vAlign w:val="center"/>
          </w:tcPr>
          <w:p w14:paraId="56C247BB" w14:textId="77777777" w:rsidR="008A6581" w:rsidRPr="00832DDC" w:rsidRDefault="008A6581" w:rsidP="00AE7336">
            <w:pPr>
              <w:spacing w:before="90" w:after="9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lang w:val="pl-PL"/>
              </w:rPr>
            </w:pPr>
            <w:r w:rsidRPr="00832DDC">
              <w:rPr>
                <w:rFonts w:ascii="Arial" w:hAnsi="Arial" w:cs="Arial"/>
                <w:b/>
                <w:color w:val="595959" w:themeColor="text1" w:themeTint="A6"/>
                <w:sz w:val="20"/>
                <w:szCs w:val="20"/>
                <w:lang w:val="pl-PL"/>
              </w:rPr>
              <w:t>Integracja społeczna mieszkańców przez wspólne działanie</w:t>
            </w:r>
            <w:r w:rsidR="00D105DE">
              <w:rPr>
                <w:rFonts w:ascii="Arial" w:hAnsi="Arial" w:cs="Arial"/>
                <w:b/>
                <w:color w:val="595959" w:themeColor="text1" w:themeTint="A6"/>
                <w:sz w:val="20"/>
                <w:szCs w:val="20"/>
                <w:lang w:val="pl-PL"/>
              </w:rPr>
              <w:t xml:space="preserve"> wraz z zagospodarowaniem przestrzeni wspólnych</w:t>
            </w:r>
            <w:ins w:id="576" w:author="Ewa" w:date="2017-09-11T21:28:00Z">
              <w:r w:rsidR="00971331">
                <w:rPr>
                  <w:rFonts w:ascii="Arial" w:hAnsi="Arial" w:cs="Arial"/>
                  <w:b/>
                  <w:color w:val="595959" w:themeColor="text1" w:themeTint="A6"/>
                  <w:sz w:val="20"/>
                  <w:szCs w:val="20"/>
                  <w:lang w:val="pl-PL"/>
                </w:rPr>
                <w:t xml:space="preserve"> i </w:t>
              </w:r>
              <w:r w:rsidR="00971331">
                <w:rPr>
                  <w:rFonts w:ascii="Arial" w:hAnsi="Arial" w:cs="Arial"/>
                  <w:b/>
                  <w:color w:val="595959" w:themeColor="text1" w:themeTint="A6"/>
                  <w:sz w:val="20"/>
                  <w:szCs w:val="20"/>
                  <w:lang w:val="pl-PL"/>
                </w:rPr>
                <w:lastRenderedPageBreak/>
                <w:t>nadanie im nowych funkcji społecznych</w:t>
              </w:r>
            </w:ins>
          </w:p>
          <w:p w14:paraId="7646B1D0" w14:textId="77777777" w:rsidR="008A6581" w:rsidRPr="00832DDC" w:rsidRDefault="008A6581" w:rsidP="00AE7336">
            <w:pPr>
              <w:spacing w:before="90" w:after="9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p>
          <w:p w14:paraId="11207373" w14:textId="77777777" w:rsidR="008A6581" w:rsidRPr="00832DDC" w:rsidRDefault="008A6581" w:rsidP="007F6B60">
            <w:pPr>
              <w:spacing w:before="90" w:after="9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Klub Integracji Społecznej w Gminie Załuski, Ochotnicze Straże Pożarne, Gmina Załuski</w:t>
            </w:r>
          </w:p>
        </w:tc>
        <w:tc>
          <w:tcPr>
            <w:tcW w:w="1418" w:type="dxa"/>
            <w:tcBorders>
              <w:top w:val="single" w:sz="4" w:space="0" w:color="BFBFBF" w:themeColor="background1" w:themeShade="BF"/>
              <w:bottom w:val="single" w:sz="4" w:space="0" w:color="BFBFBF" w:themeColor="background1" w:themeShade="BF"/>
            </w:tcBorders>
            <w:vAlign w:val="center"/>
          </w:tcPr>
          <w:p w14:paraId="24F9B20F" w14:textId="77777777" w:rsidR="008A6581" w:rsidRPr="00832DDC" w:rsidRDefault="004B44E2" w:rsidP="007226F3">
            <w:pPr>
              <w:spacing w:before="90" w:after="9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lastRenderedPageBreak/>
              <w:t xml:space="preserve">2 </w:t>
            </w:r>
            <w:r w:rsidR="0037268D" w:rsidRPr="00832DDC">
              <w:rPr>
                <w:rFonts w:ascii="Arial" w:hAnsi="Arial" w:cs="Arial"/>
                <w:color w:val="595959" w:themeColor="text1" w:themeTint="A6"/>
                <w:sz w:val="20"/>
                <w:szCs w:val="20"/>
                <w:lang w:val="pl-PL"/>
              </w:rPr>
              <w:t>3</w:t>
            </w:r>
            <w:r>
              <w:rPr>
                <w:rFonts w:ascii="Arial" w:hAnsi="Arial" w:cs="Arial"/>
                <w:color w:val="595959" w:themeColor="text1" w:themeTint="A6"/>
                <w:sz w:val="20"/>
                <w:szCs w:val="20"/>
                <w:lang w:val="pl-PL"/>
              </w:rPr>
              <w:t>5</w:t>
            </w:r>
            <w:r w:rsidR="0037268D" w:rsidRPr="00832DDC">
              <w:rPr>
                <w:rFonts w:ascii="Arial" w:hAnsi="Arial" w:cs="Arial"/>
                <w:color w:val="595959" w:themeColor="text1" w:themeTint="A6"/>
                <w:sz w:val="20"/>
                <w:szCs w:val="20"/>
                <w:lang w:val="pl-PL"/>
              </w:rPr>
              <w:t xml:space="preserve">0 000 </w:t>
            </w:r>
            <w:r w:rsidR="008A6581" w:rsidRPr="00832DDC">
              <w:rPr>
                <w:rFonts w:ascii="Arial" w:hAnsi="Arial" w:cs="Arial"/>
                <w:color w:val="595959" w:themeColor="text1" w:themeTint="A6"/>
                <w:sz w:val="20"/>
                <w:szCs w:val="20"/>
                <w:lang w:val="pl-PL"/>
              </w:rPr>
              <w:t>zł</w:t>
            </w:r>
          </w:p>
        </w:tc>
        <w:tc>
          <w:tcPr>
            <w:tcW w:w="4677" w:type="dxa"/>
            <w:tcBorders>
              <w:top w:val="single" w:sz="4" w:space="0" w:color="BFBFBF" w:themeColor="background1" w:themeShade="BF"/>
              <w:bottom w:val="single" w:sz="4" w:space="0" w:color="BFBFBF" w:themeColor="background1" w:themeShade="BF"/>
            </w:tcBorders>
            <w:vAlign w:val="center"/>
          </w:tcPr>
          <w:p w14:paraId="1A30B488" w14:textId="77777777" w:rsidR="008A6581" w:rsidRPr="00832DDC" w:rsidRDefault="008A6581" w:rsidP="007560C4">
            <w:pPr>
              <w:spacing w:before="90" w:after="9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 xml:space="preserve">Program Rozwoju Obszarów Wiejskich 2014-2020 (działanie M19 – Wsparcie dla rozwoju lokalnego w ramach inicjatywy LEADER (RLKS – rozwój lokalny kierowany przez społeczność), intensywność pomocy wynosi do 100% kosztów </w:t>
            </w:r>
            <w:r w:rsidRPr="00832DDC">
              <w:rPr>
                <w:rFonts w:ascii="Arial" w:hAnsi="Arial" w:cs="Arial"/>
                <w:color w:val="595959" w:themeColor="text1" w:themeTint="A6"/>
                <w:sz w:val="20"/>
                <w:szCs w:val="20"/>
                <w:lang w:val="pl-PL"/>
              </w:rPr>
              <w:lastRenderedPageBreak/>
              <w:t>kwalifikowalnych operacji, w zależności od kategorii beneficjenta, rodzaju operacji oraz zapisów LSR</w:t>
            </w:r>
          </w:p>
          <w:p w14:paraId="598A7908" w14:textId="77777777" w:rsidR="008A6581" w:rsidRDefault="008A6581" w:rsidP="004D192B">
            <w:pPr>
              <w:spacing w:before="90" w:after="9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Program Ministra Kultury i Dziedzictwa Narodowego „Edukacja kulturalna”, maksymalny % poziom dotacji w budżecie zadania wynosi 50% lub 80%</w:t>
            </w:r>
          </w:p>
          <w:p w14:paraId="30520784" w14:textId="77777777" w:rsidR="004B44E2" w:rsidRPr="00832DDC" w:rsidRDefault="004B44E2" w:rsidP="004B44E2">
            <w:pPr>
              <w:spacing w:before="90" w:after="9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RPO WM Działanie 6.2. Rewitalizacja obszarów zmarginalizowanych, dofinansowanie 80% EFRR, 20% środki własne</w:t>
            </w:r>
          </w:p>
          <w:p w14:paraId="55F72419" w14:textId="77777777" w:rsidR="004B44E2" w:rsidRPr="00832DDC" w:rsidRDefault="004B44E2" w:rsidP="004B44E2">
            <w:pPr>
              <w:spacing w:before="90" w:after="9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Program Rozwoju Obszarów Wiejskich (działanie M07 - Podstawowe usługi i odnowa wsi na obszarach wiejskich, poddziałanie 3. Inwestycje w tworzenie, ulepszanie lub rozwijanie podstawowych usług lokalnych dla ludności wiejskiej, w tym rekreacji i kultury oraz powiązanej infrastruktury, dofinansowanie 63,63% EFFROW, 36,37% wkład własny</w:t>
            </w:r>
          </w:p>
        </w:tc>
      </w:tr>
      <w:tr w:rsidR="00845318" w:rsidRPr="00E848DE" w14:paraId="62C814A6" w14:textId="77777777" w:rsidTr="00BE6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BFBFBF" w:themeColor="background1" w:themeShade="BF"/>
            </w:tcBorders>
            <w:shd w:val="clear" w:color="auto" w:fill="FFFFFF"/>
            <w:vAlign w:val="center"/>
          </w:tcPr>
          <w:p w14:paraId="3B859BF2" w14:textId="77777777" w:rsidR="00845318" w:rsidRPr="00832DDC" w:rsidRDefault="00845318" w:rsidP="00BE63B9">
            <w:pPr>
              <w:spacing w:before="90" w:after="90" w:line="240" w:lineRule="auto"/>
              <w:rPr>
                <w:rFonts w:ascii="Arial" w:hAnsi="Arial" w:cs="Arial"/>
                <w:b w:val="0"/>
                <w:color w:val="595959" w:themeColor="text1" w:themeTint="A6"/>
                <w:sz w:val="20"/>
                <w:szCs w:val="20"/>
                <w:lang w:val="pl-PL"/>
              </w:rPr>
            </w:pPr>
            <w:r w:rsidRPr="00832DDC">
              <w:rPr>
                <w:rFonts w:ascii="Arial" w:hAnsi="Arial" w:cs="Arial"/>
                <w:b w:val="0"/>
                <w:color w:val="595959" w:themeColor="text1" w:themeTint="A6"/>
                <w:sz w:val="20"/>
                <w:szCs w:val="20"/>
                <w:lang w:val="pl-PL"/>
              </w:rPr>
              <w:lastRenderedPageBreak/>
              <w:t>3</w:t>
            </w:r>
          </w:p>
        </w:tc>
        <w:tc>
          <w:tcPr>
            <w:tcW w:w="2694" w:type="dxa"/>
            <w:tcBorders>
              <w:top w:val="single" w:sz="4" w:space="0" w:color="BFBFBF" w:themeColor="background1" w:themeShade="BF"/>
              <w:bottom w:val="single" w:sz="4" w:space="0" w:color="BFBFBF" w:themeColor="background1" w:themeShade="BF"/>
            </w:tcBorders>
            <w:shd w:val="clear" w:color="auto" w:fill="FFFFFF"/>
            <w:vAlign w:val="center"/>
          </w:tcPr>
          <w:p w14:paraId="0FBC5C0C" w14:textId="77777777" w:rsidR="007F6B60" w:rsidRPr="00832DDC" w:rsidRDefault="004B44E2" w:rsidP="007F6B60">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20"/>
                <w:szCs w:val="20"/>
                <w:lang w:val="pl-PL"/>
              </w:rPr>
            </w:pPr>
            <w:r>
              <w:rPr>
                <w:rFonts w:ascii="Arial" w:hAnsi="Arial" w:cs="Arial"/>
                <w:b/>
                <w:color w:val="595959" w:themeColor="text1" w:themeTint="A6"/>
                <w:sz w:val="20"/>
                <w:szCs w:val="20"/>
                <w:lang w:val="pl-PL"/>
              </w:rPr>
              <w:t>Poprawa jakości systemu komunikacji</w:t>
            </w:r>
            <w:ins w:id="577" w:author="Ewa" w:date="2017-09-11T21:28:00Z">
              <w:r w:rsidR="00971331">
                <w:rPr>
                  <w:rFonts w:ascii="Arial" w:hAnsi="Arial" w:cs="Arial"/>
                  <w:b/>
                  <w:color w:val="595959" w:themeColor="text1" w:themeTint="A6"/>
                  <w:sz w:val="20"/>
                  <w:szCs w:val="20"/>
                  <w:lang w:val="pl-PL"/>
                </w:rPr>
                <w:t xml:space="preserve"> </w:t>
              </w:r>
              <w:r w:rsidR="00971331" w:rsidRPr="00971331">
                <w:rPr>
                  <w:rFonts w:ascii="Arial" w:hAnsi="Arial" w:cs="Arial"/>
                  <w:b/>
                  <w:color w:val="595959" w:themeColor="text1" w:themeTint="A6"/>
                  <w:sz w:val="20"/>
                  <w:szCs w:val="20"/>
                  <w:lang w:val="pl-PL"/>
                </w:rPr>
                <w:t>jako działanie podnoszące jakość życia mieszkańców obszaru rewitalizacji</w:t>
              </w:r>
            </w:ins>
          </w:p>
          <w:p w14:paraId="4823F6A0" w14:textId="77777777" w:rsidR="00845318" w:rsidRPr="00832DDC" w:rsidRDefault="00845318" w:rsidP="001416F0">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20"/>
                <w:szCs w:val="20"/>
                <w:lang w:val="pl-PL"/>
              </w:rPr>
            </w:pPr>
          </w:p>
          <w:p w14:paraId="26B92FCB" w14:textId="77777777" w:rsidR="00845318" w:rsidRPr="00832DDC" w:rsidRDefault="00845318" w:rsidP="007F6B60">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 xml:space="preserve">Gmina </w:t>
            </w:r>
            <w:r w:rsidR="007F6B60" w:rsidRPr="00832DDC">
              <w:rPr>
                <w:rFonts w:ascii="Arial" w:hAnsi="Arial" w:cs="Arial"/>
                <w:color w:val="595959" w:themeColor="text1" w:themeTint="A6"/>
                <w:sz w:val="20"/>
                <w:szCs w:val="20"/>
                <w:lang w:val="pl-PL"/>
              </w:rPr>
              <w:t>Załuski</w:t>
            </w:r>
          </w:p>
        </w:tc>
        <w:tc>
          <w:tcPr>
            <w:tcW w:w="1418" w:type="dxa"/>
            <w:tcBorders>
              <w:top w:val="single" w:sz="4" w:space="0" w:color="BFBFBF" w:themeColor="background1" w:themeShade="BF"/>
              <w:bottom w:val="single" w:sz="4" w:space="0" w:color="BFBFBF" w:themeColor="background1" w:themeShade="BF"/>
            </w:tcBorders>
            <w:shd w:val="clear" w:color="auto" w:fill="FFFFFF"/>
            <w:vAlign w:val="center"/>
          </w:tcPr>
          <w:p w14:paraId="296B4628" w14:textId="77777777" w:rsidR="00845318" w:rsidRPr="00832DDC" w:rsidRDefault="004B44E2" w:rsidP="00BE63B9">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1 05</w:t>
            </w:r>
            <w:r w:rsidR="00A37A1D" w:rsidRPr="00832DDC">
              <w:rPr>
                <w:rFonts w:ascii="Arial" w:hAnsi="Arial" w:cs="Arial"/>
                <w:color w:val="595959" w:themeColor="text1" w:themeTint="A6"/>
                <w:sz w:val="20"/>
                <w:szCs w:val="20"/>
                <w:lang w:val="pl-PL"/>
              </w:rPr>
              <w:t>0 000 zł</w:t>
            </w:r>
          </w:p>
        </w:tc>
        <w:tc>
          <w:tcPr>
            <w:tcW w:w="4677" w:type="dxa"/>
            <w:tcBorders>
              <w:top w:val="single" w:sz="4" w:space="0" w:color="BFBFBF" w:themeColor="background1" w:themeShade="BF"/>
              <w:bottom w:val="single" w:sz="4" w:space="0" w:color="BFBFBF" w:themeColor="background1" w:themeShade="BF"/>
            </w:tcBorders>
            <w:shd w:val="clear" w:color="auto" w:fill="FFFFFF"/>
            <w:vAlign w:val="center"/>
          </w:tcPr>
          <w:p w14:paraId="136F23FB" w14:textId="77777777" w:rsidR="007F6B60" w:rsidRPr="00832DDC" w:rsidRDefault="007F6B60" w:rsidP="007F6B60">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RPO WM Działanie 6.2. Rewitalizacja obszarów zmarginalizowanych, dofinansowanie 80% EFRR, 20% środki własne</w:t>
            </w:r>
          </w:p>
          <w:p w14:paraId="29C4178C" w14:textId="77777777" w:rsidR="00845318" w:rsidRPr="00832DDC" w:rsidRDefault="007F6B60" w:rsidP="007F6B60">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Program Rozwoju Obszarów Wiejskich (działanie M07 - Podstawowe usługi i odnowa wsi na obszarach wiejskich, poddziałanie 3. Inwestycje w tworzenie, ulepszanie lub rozwijanie podstawowych usług lokalnych dla ludności wiejskiej, w tym rekreacji i kultury oraz powiązanej infrastruktury, dofinansowanie 63,63% EFFROW, 36,37% wkład własny</w:t>
            </w:r>
          </w:p>
        </w:tc>
      </w:tr>
      <w:tr w:rsidR="00845318" w:rsidRPr="00E848DE" w14:paraId="5D6ABEFB" w14:textId="77777777" w:rsidTr="00BE63B9">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BFBFBF" w:themeColor="background1" w:themeShade="BF"/>
            </w:tcBorders>
            <w:shd w:val="clear" w:color="auto" w:fill="FFFFFF"/>
            <w:vAlign w:val="center"/>
          </w:tcPr>
          <w:p w14:paraId="30CD0663" w14:textId="77777777" w:rsidR="00845318" w:rsidRPr="00832DDC" w:rsidRDefault="00845318" w:rsidP="00BE63B9">
            <w:pPr>
              <w:spacing w:before="90" w:after="90" w:line="240" w:lineRule="auto"/>
              <w:rPr>
                <w:rFonts w:ascii="Arial" w:hAnsi="Arial" w:cs="Arial"/>
                <w:b w:val="0"/>
                <w:color w:val="595959" w:themeColor="text1" w:themeTint="A6"/>
                <w:sz w:val="20"/>
                <w:szCs w:val="20"/>
                <w:lang w:val="pl-PL"/>
              </w:rPr>
            </w:pPr>
            <w:r w:rsidRPr="00832DDC">
              <w:rPr>
                <w:rFonts w:ascii="Arial" w:hAnsi="Arial" w:cs="Arial"/>
                <w:b w:val="0"/>
                <w:color w:val="595959" w:themeColor="text1" w:themeTint="A6"/>
                <w:sz w:val="20"/>
                <w:szCs w:val="20"/>
                <w:lang w:val="pl-PL"/>
              </w:rPr>
              <w:t>4</w:t>
            </w:r>
          </w:p>
        </w:tc>
        <w:tc>
          <w:tcPr>
            <w:tcW w:w="2694" w:type="dxa"/>
            <w:tcBorders>
              <w:top w:val="single" w:sz="4" w:space="0" w:color="BFBFBF" w:themeColor="background1" w:themeShade="BF"/>
              <w:bottom w:val="single" w:sz="4" w:space="0" w:color="BFBFBF" w:themeColor="background1" w:themeShade="BF"/>
            </w:tcBorders>
            <w:shd w:val="clear" w:color="auto" w:fill="FFFFFF"/>
            <w:vAlign w:val="center"/>
          </w:tcPr>
          <w:p w14:paraId="447AD4E3" w14:textId="77777777" w:rsidR="007F6B60" w:rsidRPr="00832DDC" w:rsidRDefault="004B44E2" w:rsidP="007F6B60">
            <w:pPr>
              <w:spacing w:before="90" w:after="9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lang w:val="pl-PL"/>
              </w:rPr>
            </w:pPr>
            <w:r>
              <w:rPr>
                <w:rFonts w:ascii="Arial" w:hAnsi="Arial" w:cs="Arial"/>
                <w:b/>
                <w:color w:val="595959" w:themeColor="text1" w:themeTint="A6"/>
                <w:sz w:val="20"/>
                <w:szCs w:val="20"/>
                <w:lang w:val="pl-PL"/>
              </w:rPr>
              <w:t>Poprawa jakości infrastruktury technicznej i budynków mieszkalnych</w:t>
            </w:r>
          </w:p>
          <w:p w14:paraId="3745E8E6" w14:textId="77777777" w:rsidR="00845318" w:rsidRPr="00832DDC" w:rsidRDefault="00845318" w:rsidP="001416F0">
            <w:pPr>
              <w:spacing w:before="90" w:after="9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lang w:val="pl-PL"/>
              </w:rPr>
            </w:pPr>
          </w:p>
          <w:p w14:paraId="100490A1" w14:textId="77777777" w:rsidR="00845318" w:rsidRPr="00832DDC" w:rsidRDefault="00845318" w:rsidP="007F6B60">
            <w:pPr>
              <w:spacing w:before="90" w:after="9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20"/>
                <w:szCs w:val="20"/>
                <w:lang w:val="pl-PL"/>
              </w:rPr>
            </w:pPr>
            <w:r w:rsidRPr="00832DDC">
              <w:rPr>
                <w:rFonts w:ascii="Arial" w:hAnsi="Arial" w:cs="Arial"/>
                <w:color w:val="595959" w:themeColor="text1" w:themeTint="A6"/>
                <w:sz w:val="20"/>
                <w:szCs w:val="20"/>
                <w:lang w:val="pl-PL"/>
              </w:rPr>
              <w:t xml:space="preserve">Gmina </w:t>
            </w:r>
            <w:r w:rsidR="007F6B60" w:rsidRPr="00832DDC">
              <w:rPr>
                <w:rFonts w:ascii="Arial" w:hAnsi="Arial" w:cs="Arial"/>
                <w:color w:val="595959" w:themeColor="text1" w:themeTint="A6"/>
                <w:sz w:val="20"/>
                <w:szCs w:val="20"/>
                <w:lang w:val="pl-PL"/>
              </w:rPr>
              <w:t>Załuski</w:t>
            </w:r>
          </w:p>
        </w:tc>
        <w:tc>
          <w:tcPr>
            <w:tcW w:w="1418" w:type="dxa"/>
            <w:tcBorders>
              <w:top w:val="single" w:sz="4" w:space="0" w:color="BFBFBF" w:themeColor="background1" w:themeShade="BF"/>
              <w:bottom w:val="single" w:sz="4" w:space="0" w:color="BFBFBF" w:themeColor="background1" w:themeShade="BF"/>
            </w:tcBorders>
            <w:shd w:val="clear" w:color="auto" w:fill="FFFFFF"/>
            <w:vAlign w:val="center"/>
          </w:tcPr>
          <w:p w14:paraId="1A2D387F" w14:textId="77777777" w:rsidR="00845318" w:rsidRPr="00832DDC" w:rsidRDefault="00CE1F52" w:rsidP="00BE63B9">
            <w:pPr>
              <w:spacing w:before="90" w:after="9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CE1F52">
              <w:rPr>
                <w:rFonts w:ascii="Arial" w:hAnsi="Arial" w:cs="Arial"/>
                <w:color w:val="595959" w:themeColor="text1" w:themeTint="A6"/>
                <w:sz w:val="20"/>
                <w:szCs w:val="20"/>
                <w:lang w:val="pl-PL"/>
              </w:rPr>
              <w:t>90</w:t>
            </w:r>
            <w:r w:rsidR="007F6B60" w:rsidRPr="00CE1F52">
              <w:rPr>
                <w:rFonts w:ascii="Arial" w:hAnsi="Arial" w:cs="Arial"/>
                <w:color w:val="595959" w:themeColor="text1" w:themeTint="A6"/>
                <w:sz w:val="20"/>
                <w:szCs w:val="20"/>
                <w:lang w:val="pl-PL"/>
              </w:rPr>
              <w:t>0</w:t>
            </w:r>
            <w:r w:rsidR="00B2480E" w:rsidRPr="00CE1F52">
              <w:rPr>
                <w:rFonts w:ascii="Arial" w:hAnsi="Arial" w:cs="Arial"/>
                <w:color w:val="595959" w:themeColor="text1" w:themeTint="A6"/>
                <w:sz w:val="20"/>
                <w:szCs w:val="20"/>
                <w:lang w:val="pl-PL"/>
              </w:rPr>
              <w:t xml:space="preserve"> 000</w:t>
            </w:r>
            <w:r w:rsidR="00B2480E" w:rsidRPr="00832DDC">
              <w:rPr>
                <w:rFonts w:ascii="Arial" w:hAnsi="Arial" w:cs="Arial"/>
                <w:color w:val="595959" w:themeColor="text1" w:themeTint="A6"/>
                <w:sz w:val="20"/>
                <w:szCs w:val="20"/>
                <w:lang w:val="pl-PL"/>
              </w:rPr>
              <w:t xml:space="preserve"> zł</w:t>
            </w:r>
          </w:p>
        </w:tc>
        <w:tc>
          <w:tcPr>
            <w:tcW w:w="4677" w:type="dxa"/>
            <w:tcBorders>
              <w:top w:val="single" w:sz="4" w:space="0" w:color="BFBFBF" w:themeColor="background1" w:themeShade="BF"/>
              <w:bottom w:val="single" w:sz="4" w:space="0" w:color="BFBFBF" w:themeColor="background1" w:themeShade="BF"/>
            </w:tcBorders>
            <w:shd w:val="clear" w:color="auto" w:fill="FFFFFF"/>
            <w:vAlign w:val="center"/>
          </w:tcPr>
          <w:p w14:paraId="53DD28F7" w14:textId="77777777" w:rsidR="00845318" w:rsidRPr="00832DDC" w:rsidRDefault="00845318" w:rsidP="001416F0">
            <w:pPr>
              <w:spacing w:before="90" w:after="9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RPO WM Działanie 6.2. Rewitalizacja obszarów zmarginalizowanych, dofinansowanie 80% EFRR, 20% środki własne</w:t>
            </w:r>
          </w:p>
          <w:p w14:paraId="66797AD9" w14:textId="77777777" w:rsidR="00845318" w:rsidRPr="00832DDC" w:rsidRDefault="00845318" w:rsidP="00B50836">
            <w:pPr>
              <w:spacing w:before="90" w:after="9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Program Rozwoju Obszarów Wiejskich (działanie M07 - Podstawowe usługi i odnowa wsi na obszarach wiejskich, poddziałanie 3. Inwestycje w tworzenie, ulepszanie lub rozwijanie podstawowych usług lokalnych dla ludności wiejskiej, w tym rekreacji i kultury oraz powiązanej infrastruktury, dofinansowanie 63,63% EFFROW, 36,37% wkład własny</w:t>
            </w:r>
          </w:p>
        </w:tc>
      </w:tr>
      <w:tr w:rsidR="007F6B60" w:rsidRPr="00E848DE" w14:paraId="00E36A2C" w14:textId="77777777" w:rsidTr="00DB6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BFBFBF" w:themeColor="background1" w:themeShade="BF"/>
              <w:bottom w:val="single" w:sz="4" w:space="0" w:color="BFBFBF" w:themeColor="background1" w:themeShade="BF"/>
            </w:tcBorders>
            <w:shd w:val="clear" w:color="auto" w:fill="FFFFFF"/>
            <w:vAlign w:val="center"/>
          </w:tcPr>
          <w:p w14:paraId="632D8F74" w14:textId="77777777" w:rsidR="007F6B60" w:rsidRPr="00832DDC" w:rsidRDefault="004B44E2" w:rsidP="00DB6186">
            <w:pPr>
              <w:spacing w:before="90" w:after="90" w:line="240" w:lineRule="auto"/>
              <w:rPr>
                <w:rFonts w:ascii="Arial" w:hAnsi="Arial" w:cs="Arial"/>
                <w:b w:val="0"/>
                <w:color w:val="595959" w:themeColor="text1" w:themeTint="A6"/>
                <w:sz w:val="20"/>
                <w:szCs w:val="20"/>
                <w:lang w:val="pl-PL"/>
              </w:rPr>
            </w:pPr>
            <w:r>
              <w:rPr>
                <w:rFonts w:ascii="Arial" w:hAnsi="Arial" w:cs="Arial"/>
                <w:b w:val="0"/>
                <w:color w:val="595959" w:themeColor="text1" w:themeTint="A6"/>
                <w:sz w:val="20"/>
                <w:szCs w:val="20"/>
                <w:lang w:val="pl-PL"/>
              </w:rPr>
              <w:t>5</w:t>
            </w:r>
          </w:p>
        </w:tc>
        <w:tc>
          <w:tcPr>
            <w:tcW w:w="2694" w:type="dxa"/>
            <w:tcBorders>
              <w:top w:val="single" w:sz="4" w:space="0" w:color="BFBFBF" w:themeColor="background1" w:themeShade="BF"/>
              <w:bottom w:val="single" w:sz="4" w:space="0" w:color="BFBFBF" w:themeColor="background1" w:themeShade="BF"/>
            </w:tcBorders>
            <w:shd w:val="clear" w:color="auto" w:fill="FFFFFF"/>
            <w:vAlign w:val="center"/>
          </w:tcPr>
          <w:p w14:paraId="65E54109" w14:textId="77777777" w:rsidR="007F6B60" w:rsidRPr="00832DDC" w:rsidRDefault="007F6B60" w:rsidP="007F6B60">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20"/>
                <w:szCs w:val="20"/>
                <w:lang w:val="pl-PL"/>
              </w:rPr>
            </w:pPr>
            <w:r w:rsidRPr="00832DDC">
              <w:rPr>
                <w:rFonts w:ascii="Arial" w:hAnsi="Arial" w:cs="Arial"/>
                <w:b/>
                <w:color w:val="595959" w:themeColor="text1" w:themeTint="A6"/>
                <w:sz w:val="20"/>
                <w:szCs w:val="20"/>
                <w:lang w:val="pl-PL"/>
              </w:rPr>
              <w:t>Renowacja i modernizacja obiektów kościelnych w Kroczewie</w:t>
            </w:r>
            <w:ins w:id="578" w:author="Ewa" w:date="2017-09-11T21:28:00Z">
              <w:r w:rsidR="00971331">
                <w:rPr>
                  <w:rFonts w:ascii="Arial" w:hAnsi="Arial" w:cs="Arial"/>
                  <w:b/>
                  <w:color w:val="595959" w:themeColor="text1" w:themeTint="A6"/>
                  <w:sz w:val="20"/>
                  <w:szCs w:val="20"/>
                  <w:lang w:val="pl-PL"/>
                </w:rPr>
                <w:t xml:space="preserve"> i nadanie im nowych funkcji społecznych</w:t>
              </w:r>
            </w:ins>
          </w:p>
          <w:p w14:paraId="26FCE5B1" w14:textId="77777777" w:rsidR="007F6B60" w:rsidRPr="00832DDC" w:rsidRDefault="007F6B60" w:rsidP="007F6B60">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595959" w:themeColor="text1" w:themeTint="A6"/>
                <w:sz w:val="20"/>
                <w:szCs w:val="20"/>
                <w:lang w:val="pl-PL"/>
              </w:rPr>
            </w:pPr>
          </w:p>
          <w:p w14:paraId="4F046E99" w14:textId="77777777" w:rsidR="007F6B60" w:rsidRPr="00832DDC" w:rsidRDefault="007F6B60" w:rsidP="007F6B60">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Parafia pw. św. Jana Chrzciciela w Kroczewie</w:t>
            </w:r>
          </w:p>
        </w:tc>
        <w:tc>
          <w:tcPr>
            <w:tcW w:w="1418" w:type="dxa"/>
            <w:tcBorders>
              <w:top w:val="single" w:sz="4" w:space="0" w:color="BFBFBF" w:themeColor="background1" w:themeShade="BF"/>
              <w:bottom w:val="single" w:sz="4" w:space="0" w:color="BFBFBF" w:themeColor="background1" w:themeShade="BF"/>
            </w:tcBorders>
            <w:shd w:val="clear" w:color="auto" w:fill="FFFFFF"/>
            <w:vAlign w:val="center"/>
          </w:tcPr>
          <w:p w14:paraId="7813BF5E" w14:textId="77777777" w:rsidR="007F6B60" w:rsidRPr="00832DDC" w:rsidRDefault="007F6B60" w:rsidP="007F6B60">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800 000 zł</w:t>
            </w:r>
          </w:p>
        </w:tc>
        <w:tc>
          <w:tcPr>
            <w:tcW w:w="4677" w:type="dxa"/>
            <w:tcBorders>
              <w:top w:val="single" w:sz="4" w:space="0" w:color="BFBFBF" w:themeColor="background1" w:themeShade="BF"/>
              <w:bottom w:val="single" w:sz="4" w:space="0" w:color="BFBFBF" w:themeColor="background1" w:themeShade="BF"/>
            </w:tcBorders>
            <w:shd w:val="clear" w:color="auto" w:fill="FFFFFF"/>
            <w:vAlign w:val="center"/>
          </w:tcPr>
          <w:p w14:paraId="28A1668C" w14:textId="77777777" w:rsidR="007F6B60" w:rsidRPr="00832DDC" w:rsidRDefault="007F6B60" w:rsidP="007F6B60">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 xml:space="preserve">RPO Województwa Mazowieckiego Działanie 4.2. Efektywność energetyczna </w:t>
            </w:r>
          </w:p>
          <w:p w14:paraId="52E7C3D4" w14:textId="77777777" w:rsidR="007F6B60" w:rsidRPr="00832DDC" w:rsidRDefault="007F6B60" w:rsidP="007F6B60">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 xml:space="preserve">RPO Województwa Mazowieckiego Działanie 5.3 Dziedzictwo kulturowe, dofinansowanie 80% EFRR, 20% środki własne Parafii i Diecezji Płockiej, kredyt bankowy, Mazowiecki Wojewódzki Konserwator Zabytków </w:t>
            </w:r>
          </w:p>
          <w:p w14:paraId="205073FC" w14:textId="77777777" w:rsidR="007F6B60" w:rsidRPr="00832DDC" w:rsidRDefault="007F6B60" w:rsidP="007F6B60">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 xml:space="preserve">Program Rozwoju Obszarów Wiejskich Działanie M07 - Podstawowe usługi i odnowa wsi na obszarach wiejskich, poddziałanie 2. Badania i inwestycje związane z utrzymaniem, odbudową i </w:t>
            </w:r>
            <w:r w:rsidRPr="00832DDC">
              <w:rPr>
                <w:rFonts w:ascii="Arial" w:hAnsi="Arial" w:cs="Arial"/>
                <w:color w:val="595959" w:themeColor="text1" w:themeTint="A6"/>
                <w:sz w:val="20"/>
                <w:szCs w:val="20"/>
                <w:lang w:val="pl-PL"/>
              </w:rPr>
              <w:lastRenderedPageBreak/>
              <w:t>poprawą stanu dziedzictwa kulturowego i przyrodniczego wsi, krajobrazu wiejskiego i miejsc o wysokiej wartości przyrodniczej, w tym dotyczące powiązanych aspektów społeczno-gospodarczych oraz środków w zakresie świadomości środowiskowej, dofinansowanie 63,63% EFFROW, 36,37% wkład własny, środki własne Parafii i Diecezji Płockiej, Mazowiecki Wojewódzki Konserwator Zabytków</w:t>
            </w:r>
          </w:p>
          <w:p w14:paraId="497E4777" w14:textId="77777777" w:rsidR="007F6B60" w:rsidRPr="00832DDC" w:rsidRDefault="007F6B60" w:rsidP="007F6B60">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 xml:space="preserve">Program Rozwoju Obszarów Wiejskich Działanie M10 - Działanie </w:t>
            </w:r>
            <w:proofErr w:type="spellStart"/>
            <w:r w:rsidRPr="00832DDC">
              <w:rPr>
                <w:rFonts w:ascii="Arial" w:hAnsi="Arial" w:cs="Arial"/>
                <w:color w:val="595959" w:themeColor="text1" w:themeTint="A6"/>
                <w:sz w:val="20"/>
                <w:szCs w:val="20"/>
                <w:lang w:val="pl-PL"/>
              </w:rPr>
              <w:t>rolno-środowiskowo-klimatyczne</w:t>
            </w:r>
            <w:proofErr w:type="spellEnd"/>
            <w:r w:rsidRPr="00832DDC">
              <w:rPr>
                <w:rFonts w:ascii="Arial" w:hAnsi="Arial" w:cs="Arial"/>
                <w:color w:val="595959" w:themeColor="text1" w:themeTint="A6"/>
                <w:sz w:val="20"/>
                <w:szCs w:val="20"/>
                <w:lang w:val="pl-PL"/>
              </w:rPr>
              <w:t xml:space="preserve">, płatność </w:t>
            </w:r>
            <w:proofErr w:type="spellStart"/>
            <w:r w:rsidRPr="00832DDC">
              <w:rPr>
                <w:rFonts w:ascii="Arial" w:hAnsi="Arial" w:cs="Arial"/>
                <w:color w:val="595959" w:themeColor="text1" w:themeTint="A6"/>
                <w:sz w:val="20"/>
                <w:szCs w:val="20"/>
                <w:lang w:val="pl-PL"/>
              </w:rPr>
              <w:t>rolno-środowiskowo-klimatyczna</w:t>
            </w:r>
            <w:proofErr w:type="spellEnd"/>
            <w:r w:rsidRPr="00832DDC">
              <w:rPr>
                <w:rFonts w:ascii="Arial" w:hAnsi="Arial" w:cs="Arial"/>
                <w:color w:val="595959" w:themeColor="text1" w:themeTint="A6"/>
                <w:sz w:val="20"/>
                <w:szCs w:val="20"/>
                <w:lang w:val="pl-PL"/>
              </w:rPr>
              <w:t xml:space="preserve"> jest przyznawana do gruntów ornych w wysokości:</w:t>
            </w:r>
          </w:p>
          <w:p w14:paraId="0C886D8F" w14:textId="77777777" w:rsidR="007F6B60" w:rsidRPr="00832DDC" w:rsidRDefault="007F6B60" w:rsidP="002041E3">
            <w:pPr>
              <w:widowControl w:val="0"/>
              <w:numPr>
                <w:ilvl w:val="0"/>
                <w:numId w:val="11"/>
              </w:numPr>
              <w:autoSpaceDE w:val="0"/>
              <w:autoSpaceDN w:val="0"/>
              <w:adjustRightInd w:val="0"/>
              <w:spacing w:after="0" w:line="240" w:lineRule="auto"/>
              <w:ind w:left="316" w:hanging="316"/>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100% stawki podstawowej – za powierzchnię od 0,10 ha do 50 ha,</w:t>
            </w:r>
          </w:p>
          <w:p w14:paraId="68DFCBCE" w14:textId="77777777" w:rsidR="007F6B60" w:rsidRPr="00832DDC" w:rsidRDefault="007F6B60" w:rsidP="002041E3">
            <w:pPr>
              <w:widowControl w:val="0"/>
              <w:numPr>
                <w:ilvl w:val="0"/>
                <w:numId w:val="11"/>
              </w:numPr>
              <w:autoSpaceDE w:val="0"/>
              <w:autoSpaceDN w:val="0"/>
              <w:adjustRightInd w:val="0"/>
              <w:spacing w:after="0" w:line="240" w:lineRule="auto"/>
              <w:ind w:left="316" w:hanging="316"/>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75% stawki podstawowej - za powierzchnię powyżej 50 ha do 100 ha,</w:t>
            </w:r>
          </w:p>
          <w:p w14:paraId="6C9A9B43" w14:textId="77777777" w:rsidR="007F6B60" w:rsidRPr="00832DDC" w:rsidRDefault="007F6B60" w:rsidP="002041E3">
            <w:pPr>
              <w:widowControl w:val="0"/>
              <w:numPr>
                <w:ilvl w:val="0"/>
                <w:numId w:val="11"/>
              </w:numPr>
              <w:autoSpaceDE w:val="0"/>
              <w:autoSpaceDN w:val="0"/>
              <w:adjustRightInd w:val="0"/>
              <w:spacing w:after="0" w:line="240" w:lineRule="auto"/>
              <w:ind w:left="316" w:hanging="316"/>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 xml:space="preserve">60% stawki podstawowej - za powierzchnię powyżej 100 ha. </w:t>
            </w:r>
          </w:p>
          <w:p w14:paraId="02435C18" w14:textId="77777777" w:rsidR="007F6B60" w:rsidRPr="00832DDC" w:rsidRDefault="007F6B60" w:rsidP="007F6B60">
            <w:pPr>
              <w:spacing w:before="90" w:after="9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Fundusz Termomodernizacji i Remontów Banku Gospodarstwa Krajowego, wysokość premii termomodernizacyjnej wynosi 20% kwoty kredytu wykorzystanego na realizację przedsięwzięcia termomodernizacyjnego</w:t>
            </w:r>
          </w:p>
          <w:p w14:paraId="6D30B6D8" w14:textId="77777777" w:rsidR="007F6B60" w:rsidRPr="00832DDC" w:rsidRDefault="007F6B60" w:rsidP="007F6B60">
            <w:pPr>
              <w:spacing w:before="90" w:after="9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832DDC">
              <w:rPr>
                <w:rFonts w:ascii="Arial" w:hAnsi="Arial" w:cs="Arial"/>
                <w:color w:val="595959" w:themeColor="text1" w:themeTint="A6"/>
                <w:sz w:val="20"/>
                <w:szCs w:val="20"/>
                <w:lang w:val="pl-PL"/>
              </w:rPr>
              <w:t>Program Ministra Kultury i Dziedzictwa Narodowego „Ochrona Zabytków”, dofinansowanie, zgodnie z art. 77 ustawy z dnia 23 lipca 2003 r. o ochronie zabytków i opiece nad zabytkami, może być udzielone w wysokości do 50% nakładów koniecznych. W przypadkach określonych w art. 78 ust. 2 i 3 ustawy z dnia 23 lipca 2003 r. o ochronie zabytków i opiece nad zabytkami, dofinansowanie może być udzielone w kwocie do 100% nakładów koniecznych.</w:t>
            </w:r>
          </w:p>
        </w:tc>
      </w:tr>
    </w:tbl>
    <w:p w14:paraId="2F6CBB2E" w14:textId="77777777" w:rsidR="004C62AA" w:rsidRPr="00E848DE" w:rsidRDefault="004C62AA" w:rsidP="005A0A81">
      <w:pPr>
        <w:spacing w:after="0" w:line="320" w:lineRule="atLeast"/>
        <w:jc w:val="both"/>
        <w:rPr>
          <w:rFonts w:ascii="Arial" w:hAnsi="Arial" w:cs="Arial"/>
          <w:highlight w:val="yellow"/>
        </w:rPr>
      </w:pPr>
    </w:p>
    <w:p w14:paraId="79559918" w14:textId="77777777" w:rsidR="00012D07" w:rsidRPr="00E848DE" w:rsidRDefault="00012D07">
      <w:pPr>
        <w:spacing w:after="0" w:line="240" w:lineRule="auto"/>
        <w:rPr>
          <w:rFonts w:ascii="Arial" w:eastAsiaTheme="minorEastAsia" w:hAnsi="Arial" w:cs="Arial"/>
          <w:b/>
          <w:color w:val="404040" w:themeColor="text1" w:themeTint="BF"/>
          <w:kern w:val="32"/>
          <w:sz w:val="26"/>
          <w:szCs w:val="26"/>
          <w:highlight w:val="yellow"/>
        </w:rPr>
      </w:pPr>
      <w:r w:rsidRPr="00E848DE">
        <w:rPr>
          <w:rFonts w:ascii="Arial" w:eastAsiaTheme="minorEastAsia" w:hAnsi="Arial" w:cs="Arial"/>
          <w:bCs/>
          <w:color w:val="404040" w:themeColor="text1" w:themeTint="BF"/>
          <w:sz w:val="26"/>
          <w:szCs w:val="26"/>
          <w:highlight w:val="yellow"/>
        </w:rPr>
        <w:br w:type="page"/>
      </w:r>
    </w:p>
    <w:p w14:paraId="63DF1AB3" w14:textId="77777777" w:rsidR="00012D07" w:rsidRPr="00E62512" w:rsidRDefault="003D4119" w:rsidP="002041E3">
      <w:pPr>
        <w:pStyle w:val="Nagwek1"/>
        <w:keepLines/>
        <w:numPr>
          <w:ilvl w:val="0"/>
          <w:numId w:val="5"/>
        </w:numPr>
        <w:pBdr>
          <w:top w:val="single" w:sz="12" w:space="1" w:color="CC0000"/>
          <w:left w:val="single" w:sz="12" w:space="4" w:color="CC0000"/>
        </w:pBdr>
        <w:spacing w:before="0" w:after="120" w:line="320" w:lineRule="atLeast"/>
        <w:ind w:left="426" w:hanging="426"/>
        <w:rPr>
          <w:rFonts w:ascii="Arial" w:eastAsiaTheme="minorEastAsia" w:hAnsi="Arial" w:cs="Arial"/>
          <w:bCs w:val="0"/>
          <w:color w:val="404040" w:themeColor="text1" w:themeTint="BF"/>
          <w:sz w:val="26"/>
          <w:szCs w:val="26"/>
        </w:rPr>
      </w:pPr>
      <w:bookmarkStart w:id="579" w:name="_Toc361468265"/>
      <w:r w:rsidRPr="00E62512">
        <w:rPr>
          <w:rFonts w:ascii="Arial" w:eastAsiaTheme="minorEastAsia" w:hAnsi="Arial" w:cs="Arial"/>
          <w:bCs w:val="0"/>
          <w:color w:val="404040" w:themeColor="text1" w:themeTint="BF"/>
          <w:sz w:val="26"/>
          <w:szCs w:val="26"/>
        </w:rPr>
        <w:lastRenderedPageBreak/>
        <w:t xml:space="preserve">Mechanizmy </w:t>
      </w:r>
      <w:r w:rsidR="00212F5F" w:rsidRPr="00E62512">
        <w:rPr>
          <w:rFonts w:ascii="Arial" w:eastAsiaTheme="minorEastAsia" w:hAnsi="Arial" w:cs="Arial"/>
          <w:bCs w:val="0"/>
          <w:color w:val="404040" w:themeColor="text1" w:themeTint="BF"/>
          <w:sz w:val="26"/>
          <w:szCs w:val="26"/>
        </w:rPr>
        <w:t>włączenia mieszkańców, przedsiębiorców i innych podmiotów w proces rewitalizacji</w:t>
      </w:r>
      <w:bookmarkEnd w:id="579"/>
    </w:p>
    <w:p w14:paraId="011039B2" w14:textId="77777777" w:rsidR="000B19A1" w:rsidRPr="00E62512" w:rsidRDefault="000B19A1" w:rsidP="000B19A1">
      <w:pPr>
        <w:spacing w:after="0" w:line="320" w:lineRule="atLeast"/>
        <w:jc w:val="both"/>
        <w:rPr>
          <w:rFonts w:ascii="Arial" w:hAnsi="Arial" w:cs="Arial"/>
        </w:rPr>
      </w:pPr>
    </w:p>
    <w:p w14:paraId="66820E05" w14:textId="77777777" w:rsidR="00626834" w:rsidRPr="00E62512" w:rsidRDefault="008F1545" w:rsidP="00810E1C">
      <w:pPr>
        <w:spacing w:after="0" w:line="320" w:lineRule="atLeast"/>
        <w:ind w:firstLine="708"/>
        <w:jc w:val="both"/>
        <w:rPr>
          <w:rFonts w:ascii="Arial" w:hAnsi="Arial" w:cs="Arial"/>
          <w:color w:val="000000"/>
          <w:szCs w:val="24"/>
        </w:rPr>
      </w:pPr>
      <w:r w:rsidRPr="00E62512">
        <w:rPr>
          <w:rFonts w:ascii="Arial" w:hAnsi="Arial" w:cs="Arial"/>
        </w:rPr>
        <w:t xml:space="preserve">Wytyczne w zakresie rewitalizacji w programach operacyjnych na lata 2014-2020 wskazują̨ na potrzebę </w:t>
      </w:r>
      <w:r w:rsidR="001006E8" w:rsidRPr="00E62512">
        <w:rPr>
          <w:rFonts w:ascii="Arial" w:hAnsi="Arial" w:cs="Arial"/>
        </w:rPr>
        <w:t>określenia</w:t>
      </w:r>
      <w:r w:rsidRPr="00E62512">
        <w:rPr>
          <w:rFonts w:ascii="Arial" w:hAnsi="Arial" w:cs="Arial"/>
        </w:rPr>
        <w:t xml:space="preserve"> stopnia realizacji zasady partnerstwa </w:t>
      </w:r>
      <w:r w:rsidR="001323BB" w:rsidRPr="00E62512">
        <w:rPr>
          <w:rFonts w:ascii="Arial" w:hAnsi="Arial" w:cs="Arial"/>
        </w:rPr>
        <w:t xml:space="preserve">i </w:t>
      </w:r>
      <w:r w:rsidR="00E9060A" w:rsidRPr="00E62512">
        <w:rPr>
          <w:rFonts w:ascii="Arial" w:hAnsi="Arial" w:cs="Arial"/>
        </w:rPr>
        <w:t>partycypacji</w:t>
      </w:r>
      <w:r w:rsidR="001323BB" w:rsidRPr="00E62512">
        <w:rPr>
          <w:rFonts w:ascii="Arial" w:hAnsi="Arial" w:cs="Arial"/>
        </w:rPr>
        <w:t xml:space="preserve"> </w:t>
      </w:r>
      <w:r w:rsidR="00C2164D" w:rsidRPr="00E62512">
        <w:rPr>
          <w:rFonts w:ascii="Arial" w:hAnsi="Arial" w:cs="Arial"/>
        </w:rPr>
        <w:br/>
      </w:r>
      <w:r w:rsidRPr="00E62512">
        <w:rPr>
          <w:rFonts w:ascii="Arial" w:hAnsi="Arial" w:cs="Arial"/>
        </w:rPr>
        <w:t xml:space="preserve">w odniesieniu do programu rewitalizacji, zarówno na etapie jego przygotowania, jak </w:t>
      </w:r>
      <w:r w:rsidR="0094004D" w:rsidRPr="00E62512">
        <w:rPr>
          <w:rFonts w:ascii="Arial" w:hAnsi="Arial" w:cs="Arial"/>
        </w:rPr>
        <w:t>równi</w:t>
      </w:r>
      <w:r w:rsidR="00F95C83" w:rsidRPr="00E62512">
        <w:rPr>
          <w:rFonts w:ascii="Arial" w:hAnsi="Arial" w:cs="Arial"/>
        </w:rPr>
        <w:t>e</w:t>
      </w:r>
      <w:r w:rsidR="0094004D" w:rsidRPr="00E62512">
        <w:rPr>
          <w:rFonts w:ascii="Arial" w:hAnsi="Arial" w:cs="Arial"/>
        </w:rPr>
        <w:t>ż</w:t>
      </w:r>
      <w:r w:rsidRPr="00E62512">
        <w:rPr>
          <w:rFonts w:ascii="Arial" w:hAnsi="Arial" w:cs="Arial"/>
        </w:rPr>
        <w:t xml:space="preserve"> na etapach </w:t>
      </w:r>
      <w:r w:rsidR="00E9060A" w:rsidRPr="00E62512">
        <w:rPr>
          <w:rFonts w:ascii="Arial" w:hAnsi="Arial" w:cs="Arial"/>
        </w:rPr>
        <w:t>wdrażania</w:t>
      </w:r>
      <w:r w:rsidRPr="00E62512">
        <w:rPr>
          <w:rFonts w:ascii="Arial" w:hAnsi="Arial" w:cs="Arial"/>
        </w:rPr>
        <w:t xml:space="preserve"> i oceny jego efektów</w:t>
      </w:r>
      <w:r w:rsidR="000B19A1" w:rsidRPr="00E62512">
        <w:rPr>
          <w:rFonts w:ascii="Arial" w:hAnsi="Arial" w:cs="Arial"/>
        </w:rPr>
        <w:t>.</w:t>
      </w:r>
      <w:r w:rsidR="003548DB" w:rsidRPr="00E62512">
        <w:rPr>
          <w:rStyle w:val="Odwoanieprzypisudolnego"/>
          <w:rFonts w:ascii="Arial" w:hAnsi="Arial" w:cs="Arial"/>
          <w:color w:val="000000"/>
          <w:szCs w:val="24"/>
        </w:rPr>
        <w:t xml:space="preserve"> </w:t>
      </w:r>
      <w:r w:rsidR="003548DB" w:rsidRPr="00E62512">
        <w:rPr>
          <w:rStyle w:val="Odwoanieprzypisudolnego"/>
          <w:rFonts w:ascii="Arial" w:hAnsi="Arial" w:cs="Arial"/>
          <w:color w:val="000000"/>
          <w:szCs w:val="24"/>
        </w:rPr>
        <w:footnoteReference w:id="42"/>
      </w:r>
      <w:r w:rsidR="000B19A1" w:rsidRPr="00E62512">
        <w:rPr>
          <w:rFonts w:ascii="Arial" w:hAnsi="Arial" w:cs="Arial"/>
        </w:rPr>
        <w:t xml:space="preserve"> </w:t>
      </w:r>
      <w:r w:rsidR="002E6815" w:rsidRPr="00E62512">
        <w:rPr>
          <w:rFonts w:ascii="Arial" w:hAnsi="Arial" w:cs="Arial"/>
        </w:rPr>
        <w:t xml:space="preserve">Prowadzenie procesu rewitalizacji wiąże się z zaangażowaniem lokalnej społeczności do działania na </w:t>
      </w:r>
      <w:r w:rsidR="00F57D74" w:rsidRPr="00E62512">
        <w:rPr>
          <w:rFonts w:ascii="Arial" w:hAnsi="Arial" w:cs="Arial"/>
        </w:rPr>
        <w:t>różnych</w:t>
      </w:r>
      <w:r w:rsidR="002E6815" w:rsidRPr="00E62512">
        <w:rPr>
          <w:rFonts w:ascii="Arial" w:hAnsi="Arial" w:cs="Arial"/>
        </w:rPr>
        <w:t xml:space="preserve"> poziomach: wytyczania</w:t>
      </w:r>
      <w:r w:rsidR="0037776F" w:rsidRPr="00E62512">
        <w:rPr>
          <w:rFonts w:ascii="Arial" w:hAnsi="Arial" w:cs="Arial"/>
        </w:rPr>
        <w:t xml:space="preserve"> </w:t>
      </w:r>
      <w:r w:rsidR="002E6815" w:rsidRPr="00E62512">
        <w:rPr>
          <w:rFonts w:ascii="Arial" w:hAnsi="Arial" w:cs="Arial"/>
        </w:rPr>
        <w:t xml:space="preserve">kierunków, współpracy partnerskiej, realizacji </w:t>
      </w:r>
      <w:r w:rsidR="00D60EE5" w:rsidRPr="00E62512">
        <w:rPr>
          <w:rFonts w:ascii="Arial" w:hAnsi="Arial" w:cs="Arial"/>
        </w:rPr>
        <w:t>przedsięwzięć</w:t>
      </w:r>
      <w:r w:rsidR="00874322" w:rsidRPr="00E62512">
        <w:rPr>
          <w:rFonts w:ascii="Arial" w:hAnsi="Arial" w:cs="Arial"/>
        </w:rPr>
        <w:t xml:space="preserve"> i </w:t>
      </w:r>
      <w:r w:rsidR="002E6815" w:rsidRPr="00E62512">
        <w:rPr>
          <w:rFonts w:ascii="Arial" w:hAnsi="Arial" w:cs="Arial"/>
        </w:rPr>
        <w:t>utrzymanie efektów wprowadzanych zmian.</w:t>
      </w:r>
      <w:r w:rsidR="00874322" w:rsidRPr="00E62512">
        <w:rPr>
          <w:rFonts w:ascii="Arial" w:hAnsi="Arial" w:cs="Arial"/>
        </w:rPr>
        <w:t xml:space="preserve"> </w:t>
      </w:r>
      <w:r w:rsidR="00FB775E" w:rsidRPr="00E62512">
        <w:rPr>
          <w:rFonts w:ascii="Arial" w:hAnsi="Arial" w:cs="Arial"/>
        </w:rPr>
        <w:t xml:space="preserve">Organizowanie </w:t>
      </w:r>
      <w:r w:rsidR="00BC6D5E" w:rsidRPr="00E62512">
        <w:rPr>
          <w:rFonts w:ascii="Arial" w:hAnsi="Arial" w:cs="Arial"/>
        </w:rPr>
        <w:t>społeczności</w:t>
      </w:r>
      <w:r w:rsidR="00FB775E" w:rsidRPr="00E62512">
        <w:rPr>
          <w:rFonts w:ascii="Arial" w:hAnsi="Arial" w:cs="Arial"/>
        </w:rPr>
        <w:t xml:space="preserve"> lokalnej to proces wspierania ludzi w podejmowaniu </w:t>
      </w:r>
      <w:r w:rsidR="00BC6D5E" w:rsidRPr="00E62512">
        <w:rPr>
          <w:rFonts w:ascii="Arial" w:hAnsi="Arial" w:cs="Arial"/>
        </w:rPr>
        <w:t>wspólnych</w:t>
      </w:r>
      <w:r w:rsidR="00FB775E" w:rsidRPr="00E62512">
        <w:rPr>
          <w:rFonts w:ascii="Arial" w:hAnsi="Arial" w:cs="Arial"/>
        </w:rPr>
        <w:t xml:space="preserve"> </w:t>
      </w:r>
      <w:r w:rsidR="00BC6D5E" w:rsidRPr="00E62512">
        <w:rPr>
          <w:rFonts w:ascii="Arial" w:hAnsi="Arial" w:cs="Arial"/>
        </w:rPr>
        <w:t>działań</w:t>
      </w:r>
      <w:r w:rsidR="00FB775E" w:rsidRPr="00E62512">
        <w:rPr>
          <w:rFonts w:ascii="Arial" w:hAnsi="Arial" w:cs="Arial"/>
        </w:rPr>
        <w:t xml:space="preserve"> na rzecz ulepszania własnego </w:t>
      </w:r>
      <w:r w:rsidR="00C84259" w:rsidRPr="00E62512">
        <w:rPr>
          <w:rFonts w:ascii="Arial" w:hAnsi="Arial" w:cs="Arial"/>
        </w:rPr>
        <w:t>środowiska</w:t>
      </w:r>
      <w:r w:rsidR="00FB775E" w:rsidRPr="00E62512">
        <w:rPr>
          <w:rFonts w:ascii="Arial" w:hAnsi="Arial" w:cs="Arial"/>
        </w:rPr>
        <w:t xml:space="preserve">, a </w:t>
      </w:r>
      <w:r w:rsidR="00C84259" w:rsidRPr="00E62512">
        <w:rPr>
          <w:rFonts w:ascii="Arial" w:hAnsi="Arial" w:cs="Arial"/>
        </w:rPr>
        <w:t>także</w:t>
      </w:r>
      <w:r w:rsidR="00FB775E" w:rsidRPr="00E62512">
        <w:rPr>
          <w:rFonts w:ascii="Arial" w:hAnsi="Arial" w:cs="Arial"/>
        </w:rPr>
        <w:t xml:space="preserve"> metoda działania, </w:t>
      </w:r>
      <w:r w:rsidR="0074589B" w:rsidRPr="00E62512">
        <w:rPr>
          <w:rFonts w:ascii="Arial" w:hAnsi="Arial" w:cs="Arial"/>
        </w:rPr>
        <w:t>którego</w:t>
      </w:r>
      <w:r w:rsidR="00FB775E" w:rsidRPr="00E62512">
        <w:rPr>
          <w:rFonts w:ascii="Arial" w:hAnsi="Arial" w:cs="Arial"/>
        </w:rPr>
        <w:t xml:space="preserve"> celem jest mobilizowanie </w:t>
      </w:r>
      <w:r w:rsidR="0074589B" w:rsidRPr="00E62512">
        <w:rPr>
          <w:rFonts w:ascii="Arial" w:hAnsi="Arial" w:cs="Arial"/>
        </w:rPr>
        <w:t>społeczności</w:t>
      </w:r>
      <w:r w:rsidR="00FB775E" w:rsidRPr="00E62512">
        <w:rPr>
          <w:rFonts w:ascii="Arial" w:hAnsi="Arial" w:cs="Arial"/>
        </w:rPr>
        <w:t xml:space="preserve"> do podejmowania </w:t>
      </w:r>
      <w:r w:rsidR="0074589B" w:rsidRPr="00E62512">
        <w:rPr>
          <w:rFonts w:ascii="Arial" w:hAnsi="Arial" w:cs="Arial"/>
        </w:rPr>
        <w:t>niezbędnych wysiłków</w:t>
      </w:r>
      <w:r w:rsidR="00FB775E" w:rsidRPr="00E62512">
        <w:rPr>
          <w:rFonts w:ascii="Arial" w:hAnsi="Arial" w:cs="Arial"/>
        </w:rPr>
        <w:t xml:space="preserve"> </w:t>
      </w:r>
      <w:r w:rsidR="006A1E0C" w:rsidRPr="00E62512">
        <w:rPr>
          <w:rFonts w:ascii="Arial" w:hAnsi="Arial" w:cs="Arial"/>
        </w:rPr>
        <w:t>zmierzających</w:t>
      </w:r>
      <w:r w:rsidR="00FB775E" w:rsidRPr="00E62512">
        <w:rPr>
          <w:rFonts w:ascii="Arial" w:hAnsi="Arial" w:cs="Arial"/>
        </w:rPr>
        <w:t xml:space="preserve"> do poprawy jej sytuacji. </w:t>
      </w:r>
      <w:r w:rsidR="00626834" w:rsidRPr="00E62512">
        <w:rPr>
          <w:rFonts w:ascii="Arial" w:hAnsi="Arial" w:cs="Arial"/>
          <w:color w:val="000000"/>
          <w:szCs w:val="24"/>
        </w:rPr>
        <w:t xml:space="preserve">Istotną rolę w procesie tworzenia i realizacji programu rewitalizacji odgrywa partycypacja społeczna, która obejmuje przygotowanie, prowadzenie i ocenę̨ rewitalizacji w sposób zapewniający udział interesariuszy. </w:t>
      </w:r>
      <w:r w:rsidR="00971331">
        <w:rPr>
          <w:rFonts w:ascii="Arial" w:hAnsi="Arial" w:cs="Arial"/>
          <w:color w:val="000000"/>
          <w:szCs w:val="24"/>
        </w:rPr>
        <w:t>W</w:t>
      </w:r>
      <w:r w:rsidR="00626834" w:rsidRPr="00E62512">
        <w:rPr>
          <w:rFonts w:ascii="Arial" w:hAnsi="Arial" w:cs="Arial"/>
          <w:color w:val="000000"/>
          <w:szCs w:val="24"/>
        </w:rPr>
        <w:t xml:space="preserve"> katalogu interesariuszy wymieniono m.in.</w:t>
      </w:r>
      <w:r w:rsidR="00626834" w:rsidRPr="00E62512">
        <w:rPr>
          <w:rStyle w:val="Odwoanieprzypisudolnego"/>
          <w:rFonts w:ascii="Arial" w:hAnsi="Arial" w:cs="Arial"/>
          <w:color w:val="000000"/>
          <w:szCs w:val="24"/>
        </w:rPr>
        <w:footnoteReference w:id="43"/>
      </w:r>
      <w:r w:rsidR="00626834" w:rsidRPr="00E62512">
        <w:rPr>
          <w:rFonts w:ascii="Arial" w:hAnsi="Arial" w:cs="Arial"/>
          <w:color w:val="000000"/>
          <w:szCs w:val="24"/>
        </w:rPr>
        <w:t xml:space="preserve"> </w:t>
      </w:r>
    </w:p>
    <w:p w14:paraId="2660C40A" w14:textId="77777777" w:rsidR="00626834" w:rsidRPr="00E62512" w:rsidRDefault="00626834" w:rsidP="002041E3">
      <w:pPr>
        <w:pStyle w:val="Akapitzlist"/>
        <w:widowControl w:val="0"/>
        <w:numPr>
          <w:ilvl w:val="0"/>
          <w:numId w:val="31"/>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 xml:space="preserve">mieszkańców obszaru rewitalizacji oraz właścicieli, użytkowników wieczystych nieruchomości i podmioty zarządzające nieruchomościami znajdujące się̨ na tym obszarze, w tym spółdzielnie mieszkaniowe, wspólnoty mieszkaniowe i towarzystwa budownictwa społecznego, </w:t>
      </w:r>
    </w:p>
    <w:p w14:paraId="694D79FD" w14:textId="77777777" w:rsidR="00626834" w:rsidRPr="00E62512" w:rsidRDefault="00626834" w:rsidP="002041E3">
      <w:pPr>
        <w:pStyle w:val="Akapitzlist"/>
        <w:widowControl w:val="0"/>
        <w:numPr>
          <w:ilvl w:val="0"/>
          <w:numId w:val="31"/>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podmioty prowadzące lub zamierzające prowadzić na obszarze gminy działalność gospodarczą,</w:t>
      </w:r>
    </w:p>
    <w:p w14:paraId="5C4DCE41" w14:textId="77777777" w:rsidR="00626834" w:rsidRPr="00E62512" w:rsidRDefault="00626834" w:rsidP="002041E3">
      <w:pPr>
        <w:pStyle w:val="Akapitzlist"/>
        <w:widowControl w:val="0"/>
        <w:numPr>
          <w:ilvl w:val="0"/>
          <w:numId w:val="31"/>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podmioty prowadzące lub zamierzające prowadzić na obszarze gminy działalność społeczną, w tym organizacje pozarządowe i grupy nieformalne,</w:t>
      </w:r>
    </w:p>
    <w:p w14:paraId="2FEE6A4E" w14:textId="77777777" w:rsidR="00626834" w:rsidRPr="00E62512" w:rsidRDefault="00626834" w:rsidP="002041E3">
      <w:pPr>
        <w:pStyle w:val="Akapitzlist"/>
        <w:widowControl w:val="0"/>
        <w:numPr>
          <w:ilvl w:val="0"/>
          <w:numId w:val="31"/>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jednostki samorządu terytorialnego i ich jednostki organizacyjne,</w:t>
      </w:r>
    </w:p>
    <w:p w14:paraId="6871123E" w14:textId="77777777" w:rsidR="00626834" w:rsidRPr="00E62512" w:rsidRDefault="00626834" w:rsidP="002041E3">
      <w:pPr>
        <w:pStyle w:val="Akapitzlist"/>
        <w:widowControl w:val="0"/>
        <w:numPr>
          <w:ilvl w:val="0"/>
          <w:numId w:val="31"/>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organy władzy publicznej i inne podmioty realizujące na obszarze rewitalizacji uprawnienia Skarbu Państwa.</w:t>
      </w:r>
    </w:p>
    <w:p w14:paraId="54D5C18B" w14:textId="77777777" w:rsidR="00843737" w:rsidRPr="00E62512" w:rsidRDefault="00843737" w:rsidP="007B076A">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p>
    <w:p w14:paraId="276ED65A" w14:textId="77777777" w:rsidR="000502C9" w:rsidRPr="00E62512" w:rsidRDefault="007B076A" w:rsidP="00C84738">
      <w:pPr>
        <w:widowControl w:val="0"/>
        <w:tabs>
          <w:tab w:val="left" w:pos="220"/>
          <w:tab w:val="left" w:pos="720"/>
        </w:tabs>
        <w:autoSpaceDE w:val="0"/>
        <w:autoSpaceDN w:val="0"/>
        <w:adjustRightInd w:val="0"/>
        <w:spacing w:after="0" w:line="320" w:lineRule="atLeast"/>
        <w:ind w:firstLine="709"/>
        <w:jc w:val="both"/>
        <w:rPr>
          <w:rFonts w:ascii="Arial" w:hAnsi="Arial" w:cs="Arial"/>
          <w:color w:val="000000"/>
          <w:szCs w:val="24"/>
        </w:rPr>
      </w:pPr>
      <w:r w:rsidRPr="00E62512">
        <w:rPr>
          <w:rFonts w:ascii="Arial" w:hAnsi="Arial" w:cs="Arial"/>
          <w:color w:val="000000"/>
          <w:szCs w:val="24"/>
        </w:rPr>
        <w:t xml:space="preserve">Partycypacja społeczna obejmuje przygotowanie, prowadzenie i ocenę̨ rewitalizacji </w:t>
      </w:r>
      <w:r w:rsidRPr="00E62512">
        <w:rPr>
          <w:rFonts w:ascii="Arial" w:hAnsi="Arial" w:cs="Arial"/>
          <w:color w:val="000000"/>
          <w:szCs w:val="24"/>
        </w:rPr>
        <w:br/>
        <w:t xml:space="preserve">w sposób zapewniający aktywny udział </w:t>
      </w:r>
      <w:r w:rsidR="008723EB" w:rsidRPr="00E62512">
        <w:rPr>
          <w:rFonts w:ascii="Arial" w:hAnsi="Arial" w:cs="Arial"/>
          <w:color w:val="000000"/>
          <w:szCs w:val="24"/>
        </w:rPr>
        <w:t xml:space="preserve">wszystkich </w:t>
      </w:r>
      <w:r w:rsidRPr="00E62512">
        <w:rPr>
          <w:rFonts w:ascii="Arial" w:hAnsi="Arial" w:cs="Arial"/>
          <w:color w:val="000000"/>
          <w:szCs w:val="24"/>
        </w:rPr>
        <w:t xml:space="preserve">interesariuszy. </w:t>
      </w:r>
      <w:r w:rsidR="00142C86" w:rsidRPr="00E62512">
        <w:rPr>
          <w:rFonts w:ascii="Arial" w:hAnsi="Arial" w:cs="Arial"/>
          <w:color w:val="000000"/>
          <w:szCs w:val="24"/>
        </w:rPr>
        <w:t>Zgodnie z ustawą p</w:t>
      </w:r>
      <w:r w:rsidR="000502C9" w:rsidRPr="00E62512">
        <w:rPr>
          <w:rFonts w:ascii="Arial" w:hAnsi="Arial" w:cs="Arial"/>
          <w:color w:val="000000"/>
          <w:szCs w:val="24"/>
        </w:rPr>
        <w:t xml:space="preserve">rzygotowanie, prowadzenie i ocena rewitalizacji </w:t>
      </w:r>
      <w:r w:rsidR="00F615B3" w:rsidRPr="00E62512">
        <w:rPr>
          <w:rFonts w:ascii="Arial" w:hAnsi="Arial" w:cs="Arial"/>
          <w:color w:val="000000"/>
          <w:szCs w:val="24"/>
        </w:rPr>
        <w:t>polegają</w:t>
      </w:r>
      <w:r w:rsidR="000502C9" w:rsidRPr="00E62512">
        <w:rPr>
          <w:rFonts w:ascii="Arial" w:hAnsi="Arial" w:cs="Arial"/>
          <w:color w:val="000000"/>
          <w:szCs w:val="24"/>
        </w:rPr>
        <w:t xml:space="preserve"> w </w:t>
      </w:r>
      <w:r w:rsidR="00F615B3" w:rsidRPr="00E62512">
        <w:rPr>
          <w:rFonts w:ascii="Arial" w:hAnsi="Arial" w:cs="Arial"/>
          <w:color w:val="000000"/>
          <w:szCs w:val="24"/>
        </w:rPr>
        <w:t>szczególności</w:t>
      </w:r>
      <w:r w:rsidR="000502C9" w:rsidRPr="00E62512">
        <w:rPr>
          <w:rFonts w:ascii="Arial" w:hAnsi="Arial" w:cs="Arial"/>
          <w:color w:val="000000"/>
          <w:szCs w:val="24"/>
        </w:rPr>
        <w:t xml:space="preserve"> na:</w:t>
      </w:r>
    </w:p>
    <w:p w14:paraId="622200E7" w14:textId="77777777" w:rsidR="000502C9" w:rsidRPr="00E62512" w:rsidRDefault="000502C9" w:rsidP="002041E3">
      <w:pPr>
        <w:pStyle w:val="Akapitzlist"/>
        <w:widowControl w:val="0"/>
        <w:numPr>
          <w:ilvl w:val="2"/>
          <w:numId w:val="3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 xml:space="preserve">poznaniu potrzeb i </w:t>
      </w:r>
      <w:r w:rsidR="00811730" w:rsidRPr="00E62512">
        <w:rPr>
          <w:rFonts w:ascii="Arial" w:hAnsi="Arial" w:cs="Arial"/>
          <w:color w:val="000000"/>
          <w:szCs w:val="24"/>
        </w:rPr>
        <w:t>oczekiwań</w:t>
      </w:r>
      <w:r w:rsidRPr="00E62512">
        <w:rPr>
          <w:rFonts w:ascii="Arial" w:hAnsi="Arial" w:cs="Arial"/>
          <w:color w:val="000000"/>
          <w:szCs w:val="24"/>
        </w:rPr>
        <w:t xml:space="preserve"> interesariuszy oraz </w:t>
      </w:r>
      <w:r w:rsidR="004637F6" w:rsidRPr="00E62512">
        <w:rPr>
          <w:rFonts w:ascii="Arial" w:hAnsi="Arial" w:cs="Arial"/>
          <w:color w:val="000000"/>
          <w:szCs w:val="24"/>
        </w:rPr>
        <w:t>dążeniu</w:t>
      </w:r>
      <w:r w:rsidRPr="00E62512">
        <w:rPr>
          <w:rFonts w:ascii="Arial" w:hAnsi="Arial" w:cs="Arial"/>
          <w:color w:val="000000"/>
          <w:szCs w:val="24"/>
        </w:rPr>
        <w:t xml:space="preserve"> do </w:t>
      </w:r>
      <w:r w:rsidR="00461EC3" w:rsidRPr="00E62512">
        <w:rPr>
          <w:rFonts w:ascii="Arial" w:hAnsi="Arial" w:cs="Arial"/>
          <w:color w:val="000000"/>
          <w:szCs w:val="24"/>
        </w:rPr>
        <w:t>spójności</w:t>
      </w:r>
      <w:r w:rsidR="00E62512" w:rsidRPr="00E62512">
        <w:rPr>
          <w:rFonts w:ascii="Arial" w:hAnsi="Arial" w:cs="Arial"/>
          <w:color w:val="000000"/>
          <w:szCs w:val="24"/>
        </w:rPr>
        <w:t xml:space="preserve"> </w:t>
      </w:r>
      <w:r w:rsidRPr="00E62512">
        <w:rPr>
          <w:rFonts w:ascii="Arial" w:hAnsi="Arial" w:cs="Arial"/>
          <w:color w:val="000000"/>
          <w:szCs w:val="24"/>
        </w:rPr>
        <w:t xml:space="preserve">planowanych </w:t>
      </w:r>
      <w:r w:rsidR="00461EC3" w:rsidRPr="00E62512">
        <w:rPr>
          <w:rFonts w:ascii="Arial" w:hAnsi="Arial" w:cs="Arial"/>
          <w:color w:val="000000"/>
          <w:szCs w:val="24"/>
        </w:rPr>
        <w:t>działań</w:t>
      </w:r>
      <w:r w:rsidRPr="00E62512">
        <w:rPr>
          <w:rFonts w:ascii="Arial" w:hAnsi="Arial" w:cs="Arial"/>
          <w:color w:val="000000"/>
          <w:szCs w:val="24"/>
        </w:rPr>
        <w:t xml:space="preserve"> z t</w:t>
      </w:r>
      <w:r w:rsidR="00910E46" w:rsidRPr="00E62512">
        <w:rPr>
          <w:rFonts w:ascii="Arial" w:hAnsi="Arial" w:cs="Arial"/>
          <w:color w:val="000000"/>
          <w:szCs w:val="24"/>
        </w:rPr>
        <w:t>ymi potrzebami i oczekiwaniami,</w:t>
      </w:r>
    </w:p>
    <w:p w14:paraId="4D897F53" w14:textId="77777777" w:rsidR="000502C9" w:rsidRPr="00E62512" w:rsidRDefault="00101F91" w:rsidP="002041E3">
      <w:pPr>
        <w:pStyle w:val="Akapitzlist"/>
        <w:widowControl w:val="0"/>
        <w:numPr>
          <w:ilvl w:val="2"/>
          <w:numId w:val="3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prowadzeniu działań</w:t>
      </w:r>
      <w:r w:rsidR="000502C9" w:rsidRPr="00E62512">
        <w:rPr>
          <w:rFonts w:ascii="Arial" w:hAnsi="Arial" w:cs="Arial"/>
          <w:color w:val="000000"/>
          <w:szCs w:val="24"/>
        </w:rPr>
        <w:t xml:space="preserve"> edukacyjnych i informacyjnych o procesie rewitalizacji, w tym </w:t>
      </w:r>
      <w:r w:rsidR="008E51E7" w:rsidRPr="00E62512">
        <w:rPr>
          <w:rFonts w:ascii="Arial" w:hAnsi="Arial" w:cs="Arial"/>
          <w:color w:val="000000"/>
          <w:szCs w:val="24"/>
        </w:rPr>
        <w:br/>
      </w:r>
      <w:r w:rsidR="000502C9" w:rsidRPr="00E62512">
        <w:rPr>
          <w:rFonts w:ascii="Arial" w:hAnsi="Arial" w:cs="Arial"/>
          <w:color w:val="000000"/>
          <w:szCs w:val="24"/>
        </w:rPr>
        <w:t>o istocie, celach, zasa</w:t>
      </w:r>
      <w:r w:rsidR="003402E2" w:rsidRPr="00E62512">
        <w:rPr>
          <w:rFonts w:ascii="Arial" w:hAnsi="Arial" w:cs="Arial"/>
          <w:color w:val="000000"/>
          <w:szCs w:val="24"/>
        </w:rPr>
        <w:t xml:space="preserve">dach prowadzenia rewitalizacji </w:t>
      </w:r>
      <w:r w:rsidR="000502C9" w:rsidRPr="00E62512">
        <w:rPr>
          <w:rFonts w:ascii="Arial" w:hAnsi="Arial" w:cs="Arial"/>
          <w:color w:val="000000"/>
          <w:szCs w:val="24"/>
        </w:rPr>
        <w:t xml:space="preserve">oraz o przebiegu tego </w:t>
      </w:r>
      <w:r w:rsidR="00B05671" w:rsidRPr="00E62512">
        <w:rPr>
          <w:rFonts w:ascii="Arial" w:hAnsi="Arial" w:cs="Arial"/>
          <w:color w:val="000000"/>
          <w:szCs w:val="24"/>
        </w:rPr>
        <w:t xml:space="preserve">procesu, </w:t>
      </w:r>
    </w:p>
    <w:p w14:paraId="2EE67216" w14:textId="77777777" w:rsidR="000502C9" w:rsidRPr="00E62512" w:rsidRDefault="000502C9" w:rsidP="002041E3">
      <w:pPr>
        <w:pStyle w:val="Akapitzlist"/>
        <w:widowControl w:val="0"/>
        <w:numPr>
          <w:ilvl w:val="2"/>
          <w:numId w:val="3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 xml:space="preserve">inicjowaniu, </w:t>
      </w:r>
      <w:r w:rsidR="00E20E94" w:rsidRPr="00E62512">
        <w:rPr>
          <w:rFonts w:ascii="Arial" w:hAnsi="Arial" w:cs="Arial"/>
          <w:color w:val="000000"/>
          <w:szCs w:val="24"/>
        </w:rPr>
        <w:t>umożliwianiu</w:t>
      </w:r>
      <w:r w:rsidRPr="00E62512">
        <w:rPr>
          <w:rFonts w:ascii="Arial" w:hAnsi="Arial" w:cs="Arial"/>
          <w:color w:val="000000"/>
          <w:szCs w:val="24"/>
        </w:rPr>
        <w:t xml:space="preserve"> i wspieraniu </w:t>
      </w:r>
      <w:r w:rsidR="00E20E94" w:rsidRPr="00E62512">
        <w:rPr>
          <w:rFonts w:ascii="Arial" w:hAnsi="Arial" w:cs="Arial"/>
          <w:color w:val="000000"/>
          <w:szCs w:val="24"/>
        </w:rPr>
        <w:t>działań</w:t>
      </w:r>
      <w:r w:rsidRPr="00E62512">
        <w:rPr>
          <w:rFonts w:ascii="Arial" w:hAnsi="Arial" w:cs="Arial"/>
          <w:color w:val="000000"/>
          <w:szCs w:val="24"/>
        </w:rPr>
        <w:t xml:space="preserve"> </w:t>
      </w:r>
      <w:r w:rsidR="00F047D5" w:rsidRPr="00E62512">
        <w:rPr>
          <w:rFonts w:ascii="Arial" w:hAnsi="Arial" w:cs="Arial"/>
          <w:color w:val="000000"/>
          <w:szCs w:val="24"/>
        </w:rPr>
        <w:t>służących</w:t>
      </w:r>
      <w:r w:rsidRPr="00E62512">
        <w:rPr>
          <w:rFonts w:ascii="Arial" w:hAnsi="Arial" w:cs="Arial"/>
          <w:color w:val="000000"/>
          <w:szCs w:val="24"/>
        </w:rPr>
        <w:t xml:space="preserve"> rozwijaniu dialogu </w:t>
      </w:r>
      <w:r w:rsidR="00F047D5" w:rsidRPr="00E62512">
        <w:rPr>
          <w:rFonts w:ascii="Arial" w:hAnsi="Arial" w:cs="Arial"/>
          <w:color w:val="000000"/>
          <w:szCs w:val="24"/>
        </w:rPr>
        <w:t>między</w:t>
      </w:r>
      <w:r w:rsidRPr="00E62512">
        <w:rPr>
          <w:rFonts w:ascii="Arial" w:hAnsi="Arial" w:cs="Arial"/>
          <w:color w:val="000000"/>
          <w:szCs w:val="24"/>
        </w:rPr>
        <w:t xml:space="preserve"> interesariuszami oraz ich integracji wokó</w:t>
      </w:r>
      <w:r w:rsidR="00F047D5" w:rsidRPr="00E62512">
        <w:rPr>
          <w:rFonts w:ascii="Arial" w:hAnsi="Arial" w:cs="Arial"/>
          <w:color w:val="000000"/>
          <w:szCs w:val="24"/>
        </w:rPr>
        <w:t>ł rewitalizacji,</w:t>
      </w:r>
    </w:p>
    <w:p w14:paraId="59B39526" w14:textId="77777777" w:rsidR="000502C9" w:rsidRPr="00E62512" w:rsidRDefault="000502C9" w:rsidP="002041E3">
      <w:pPr>
        <w:pStyle w:val="Akapitzlist"/>
        <w:widowControl w:val="0"/>
        <w:numPr>
          <w:ilvl w:val="2"/>
          <w:numId w:val="3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 xml:space="preserve">zapewnieniu udziału interesariuszy w przygotowaniu dokumentów </w:t>
      </w:r>
      <w:r w:rsidR="00EC7337" w:rsidRPr="00E62512">
        <w:rPr>
          <w:rFonts w:ascii="Arial" w:hAnsi="Arial" w:cs="Arial"/>
          <w:color w:val="000000"/>
          <w:szCs w:val="24"/>
        </w:rPr>
        <w:t>dotyczących</w:t>
      </w:r>
      <w:r w:rsidRPr="00E62512">
        <w:rPr>
          <w:rFonts w:ascii="Arial" w:hAnsi="Arial" w:cs="Arial"/>
          <w:color w:val="000000"/>
          <w:szCs w:val="24"/>
        </w:rPr>
        <w:t xml:space="preserve"> rewitalizacji, </w:t>
      </w:r>
    </w:p>
    <w:p w14:paraId="596DC6DE" w14:textId="77777777" w:rsidR="000502C9" w:rsidRPr="00E62512" w:rsidRDefault="000502C9" w:rsidP="002041E3">
      <w:pPr>
        <w:pStyle w:val="Akapitzlist"/>
        <w:widowControl w:val="0"/>
        <w:numPr>
          <w:ilvl w:val="2"/>
          <w:numId w:val="3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 xml:space="preserve">wspieraniu inicjatyw </w:t>
      </w:r>
      <w:r w:rsidR="008872A7" w:rsidRPr="00E62512">
        <w:rPr>
          <w:rFonts w:ascii="Arial" w:hAnsi="Arial" w:cs="Arial"/>
          <w:color w:val="000000"/>
          <w:szCs w:val="24"/>
        </w:rPr>
        <w:t>zmierzających</w:t>
      </w:r>
      <w:r w:rsidRPr="00E62512">
        <w:rPr>
          <w:rFonts w:ascii="Arial" w:hAnsi="Arial" w:cs="Arial"/>
          <w:color w:val="000000"/>
          <w:szCs w:val="24"/>
        </w:rPr>
        <w:t xml:space="preserve"> do </w:t>
      </w:r>
      <w:r w:rsidR="00C6492C" w:rsidRPr="00E62512">
        <w:rPr>
          <w:rFonts w:ascii="Arial" w:hAnsi="Arial" w:cs="Arial"/>
          <w:color w:val="000000"/>
          <w:szCs w:val="24"/>
        </w:rPr>
        <w:t>zwiększania</w:t>
      </w:r>
      <w:r w:rsidRPr="00E62512">
        <w:rPr>
          <w:rFonts w:ascii="Arial" w:hAnsi="Arial" w:cs="Arial"/>
          <w:color w:val="000000"/>
          <w:szCs w:val="24"/>
        </w:rPr>
        <w:t xml:space="preserve"> udziału interesariuszy  </w:t>
      </w:r>
      <w:r w:rsidR="00E87990" w:rsidRPr="00E62512">
        <w:rPr>
          <w:rFonts w:ascii="Arial" w:hAnsi="Arial" w:cs="Arial"/>
          <w:color w:val="000000"/>
          <w:szCs w:val="24"/>
        </w:rPr>
        <w:br/>
      </w:r>
      <w:r w:rsidR="00F255FA" w:rsidRPr="00E62512">
        <w:rPr>
          <w:rFonts w:ascii="Arial" w:hAnsi="Arial" w:cs="Arial"/>
          <w:color w:val="000000"/>
          <w:szCs w:val="24"/>
        </w:rPr>
        <w:lastRenderedPageBreak/>
        <w:t xml:space="preserve">w przygotowaniu i realizacji </w:t>
      </w:r>
      <w:r w:rsidR="006464CC" w:rsidRPr="00E62512">
        <w:rPr>
          <w:rFonts w:ascii="Arial" w:hAnsi="Arial" w:cs="Arial"/>
          <w:color w:val="000000"/>
          <w:szCs w:val="24"/>
        </w:rPr>
        <w:t>programu rewitalizacji,</w:t>
      </w:r>
    </w:p>
    <w:p w14:paraId="63731A59" w14:textId="77777777" w:rsidR="007B076A" w:rsidRPr="00E62512" w:rsidRDefault="000502C9" w:rsidP="002041E3">
      <w:pPr>
        <w:pStyle w:val="Akapitzlist"/>
        <w:widowControl w:val="0"/>
        <w:numPr>
          <w:ilvl w:val="2"/>
          <w:numId w:val="32"/>
        </w:numPr>
        <w:tabs>
          <w:tab w:val="left" w:pos="220"/>
          <w:tab w:val="left" w:pos="720"/>
        </w:tabs>
        <w:autoSpaceDE w:val="0"/>
        <w:autoSpaceDN w:val="0"/>
        <w:adjustRightInd w:val="0"/>
        <w:spacing w:after="0" w:line="320" w:lineRule="atLeast"/>
        <w:ind w:left="709" w:hanging="283"/>
        <w:jc w:val="both"/>
        <w:rPr>
          <w:rFonts w:ascii="Arial" w:hAnsi="Arial" w:cs="Arial"/>
          <w:color w:val="000000"/>
          <w:szCs w:val="24"/>
        </w:rPr>
      </w:pPr>
      <w:r w:rsidRPr="00E62512">
        <w:rPr>
          <w:rFonts w:ascii="Arial" w:hAnsi="Arial" w:cs="Arial"/>
          <w:color w:val="000000"/>
          <w:szCs w:val="24"/>
        </w:rPr>
        <w:t xml:space="preserve">zapewnieniu w czasie przygotowania, prowadzenia </w:t>
      </w:r>
      <w:r w:rsidR="00C459EE" w:rsidRPr="00E62512">
        <w:rPr>
          <w:rFonts w:ascii="Arial" w:hAnsi="Arial" w:cs="Arial"/>
          <w:color w:val="000000"/>
          <w:szCs w:val="24"/>
        </w:rPr>
        <w:t>i oceny rewitalizacji możliwości</w:t>
      </w:r>
      <w:r w:rsidRPr="00E62512">
        <w:rPr>
          <w:rFonts w:ascii="Arial" w:hAnsi="Arial" w:cs="Arial"/>
          <w:color w:val="000000"/>
          <w:szCs w:val="24"/>
        </w:rPr>
        <w:t xml:space="preserve"> wypowiedzenia </w:t>
      </w:r>
      <w:r w:rsidR="00822922" w:rsidRPr="00E62512">
        <w:rPr>
          <w:rFonts w:ascii="Arial" w:hAnsi="Arial" w:cs="Arial"/>
          <w:color w:val="000000"/>
          <w:szCs w:val="24"/>
        </w:rPr>
        <w:t>się̨ przez interesariuszy.</w:t>
      </w:r>
      <w:r w:rsidR="007B076A" w:rsidRPr="00E62512">
        <w:rPr>
          <w:rStyle w:val="Odwoanieprzypisudolnego"/>
          <w:rFonts w:ascii="Arial" w:hAnsi="Arial" w:cs="Arial"/>
          <w:color w:val="000000"/>
          <w:szCs w:val="24"/>
        </w:rPr>
        <w:footnoteReference w:id="44"/>
      </w:r>
    </w:p>
    <w:p w14:paraId="51C6B128" w14:textId="77777777" w:rsidR="000335C7" w:rsidRPr="00E62512" w:rsidRDefault="000335C7" w:rsidP="000335C7">
      <w:pPr>
        <w:spacing w:after="0" w:line="320" w:lineRule="atLeast"/>
        <w:ind w:firstLine="708"/>
        <w:jc w:val="both"/>
        <w:rPr>
          <w:rFonts w:ascii="Arial" w:hAnsi="Arial" w:cs="Arial"/>
        </w:rPr>
      </w:pPr>
    </w:p>
    <w:p w14:paraId="4E8729CA" w14:textId="77777777" w:rsidR="00520344" w:rsidRDefault="00520344" w:rsidP="00CD4E9D">
      <w:pPr>
        <w:spacing w:after="0" w:line="320" w:lineRule="atLeast"/>
        <w:ind w:firstLine="708"/>
        <w:jc w:val="both"/>
        <w:rPr>
          <w:rFonts w:ascii="Arial" w:hAnsi="Arial" w:cs="Arial"/>
        </w:rPr>
      </w:pPr>
      <w:r w:rsidRPr="00041D87">
        <w:rPr>
          <w:rFonts w:ascii="Arial" w:hAnsi="Arial" w:cs="Arial"/>
        </w:rPr>
        <w:t xml:space="preserve">Niniejszy </w:t>
      </w:r>
      <w:r w:rsidRPr="00041D87">
        <w:rPr>
          <w:rFonts w:ascii="Arial" w:hAnsi="Arial" w:cs="Arial"/>
          <w:i/>
        </w:rPr>
        <w:t>Program</w:t>
      </w:r>
      <w:r w:rsidRPr="00041D87">
        <w:rPr>
          <w:rFonts w:ascii="Arial" w:hAnsi="Arial" w:cs="Arial"/>
        </w:rPr>
        <w:t xml:space="preserve"> został wypracowany </w:t>
      </w:r>
      <w:r>
        <w:rPr>
          <w:rFonts w:ascii="Arial" w:hAnsi="Arial" w:cs="Arial"/>
        </w:rPr>
        <w:t xml:space="preserve">przy współudziale interesariuszy </w:t>
      </w:r>
      <w:r w:rsidRPr="00041D87">
        <w:rPr>
          <w:rFonts w:ascii="Arial" w:hAnsi="Arial" w:cs="Arial"/>
        </w:rPr>
        <w:t xml:space="preserve">przez samorząd gminny i poddany dyskusji w oparciu o diagnozę̨ stanu w zakresie sytuacji społecznej, gospodarczej, przestrzenno-funkcjonalnej, technicznej i środowiskowej. Zakładana jest współpraca wszystkich interesariuszy w trakcie realizacji i aktualizacji </w:t>
      </w:r>
      <w:r w:rsidRPr="00041D87">
        <w:rPr>
          <w:rFonts w:ascii="Arial" w:hAnsi="Arial" w:cs="Arial"/>
          <w:i/>
        </w:rPr>
        <w:t>Programu</w:t>
      </w:r>
      <w:r w:rsidRPr="00041D87">
        <w:rPr>
          <w:rFonts w:ascii="Arial" w:hAnsi="Arial" w:cs="Arial"/>
        </w:rPr>
        <w:t xml:space="preserve"> </w:t>
      </w:r>
      <w:r>
        <w:rPr>
          <w:rFonts w:ascii="Arial" w:hAnsi="Arial" w:cs="Arial"/>
        </w:rPr>
        <w:br/>
      </w:r>
      <w:r w:rsidRPr="00041D87">
        <w:rPr>
          <w:rFonts w:ascii="Arial" w:hAnsi="Arial" w:cs="Arial"/>
        </w:rPr>
        <w:t>z uwzględnieniem różnych poziomów ich zaangażowania – od informowania poprzez konsultacje aż do pełnej partycypacji oznaczającej aktywne uczestnictwo.</w:t>
      </w:r>
      <w:r w:rsidR="00CD4E9D">
        <w:rPr>
          <w:rFonts w:ascii="Arial" w:hAnsi="Arial" w:cs="Arial"/>
        </w:rPr>
        <w:t xml:space="preserve"> </w:t>
      </w:r>
      <w:r w:rsidRPr="00041D87">
        <w:rPr>
          <w:rFonts w:ascii="Arial" w:hAnsi="Arial" w:cs="Arial"/>
        </w:rPr>
        <w:t xml:space="preserve">Interesariusze zostali zaangażowani we wszystkich etapach opracowania </w:t>
      </w:r>
      <w:r w:rsidRPr="00041D87">
        <w:rPr>
          <w:rFonts w:ascii="Arial" w:hAnsi="Arial" w:cs="Arial"/>
          <w:i/>
        </w:rPr>
        <w:t>Programu</w:t>
      </w:r>
      <w:r w:rsidRPr="00041D87">
        <w:rPr>
          <w:rFonts w:ascii="Arial" w:hAnsi="Arial" w:cs="Arial"/>
        </w:rPr>
        <w:t xml:space="preserve">. </w:t>
      </w:r>
    </w:p>
    <w:p w14:paraId="325B178E" w14:textId="77777777" w:rsidR="00520344" w:rsidRPr="00041D87" w:rsidRDefault="00520344" w:rsidP="00520344">
      <w:pPr>
        <w:spacing w:after="0" w:line="320" w:lineRule="atLeast"/>
        <w:ind w:firstLine="708"/>
        <w:jc w:val="both"/>
        <w:rPr>
          <w:rFonts w:ascii="Arial" w:hAnsi="Arial" w:cs="Arial"/>
        </w:rPr>
      </w:pPr>
    </w:p>
    <w:p w14:paraId="6BA36F03" w14:textId="77777777" w:rsidR="00520344" w:rsidRPr="00B014AB" w:rsidRDefault="00520344" w:rsidP="00520344">
      <w:pPr>
        <w:pBdr>
          <w:top w:val="single" w:sz="4" w:space="1" w:color="A6A6A6"/>
          <w:left w:val="single" w:sz="4" w:space="4" w:color="A6A6A6"/>
        </w:pBdr>
        <w:spacing w:after="120" w:line="320" w:lineRule="atLeast"/>
        <w:ind w:left="567"/>
        <w:rPr>
          <w:rFonts w:ascii="Arial" w:hAnsi="Arial" w:cs="Arial"/>
          <w:b/>
          <w:color w:val="808080"/>
        </w:rPr>
      </w:pPr>
      <w:r w:rsidRPr="00B014AB">
        <w:rPr>
          <w:rFonts w:ascii="Arial" w:hAnsi="Arial" w:cs="Arial"/>
          <w:b/>
          <w:color w:val="808080"/>
        </w:rPr>
        <w:t xml:space="preserve">Opracowanie </w:t>
      </w:r>
      <w:r w:rsidRPr="00B014AB">
        <w:rPr>
          <w:rFonts w:ascii="Arial" w:hAnsi="Arial" w:cs="Arial"/>
          <w:b/>
          <w:i/>
          <w:color w:val="808080"/>
        </w:rPr>
        <w:t>Programu</w:t>
      </w:r>
    </w:p>
    <w:p w14:paraId="77E6AA6A" w14:textId="77777777" w:rsidR="00520344" w:rsidRPr="00B014AB" w:rsidRDefault="00520344" w:rsidP="00520344">
      <w:pPr>
        <w:spacing w:after="0" w:line="320" w:lineRule="atLeast"/>
        <w:ind w:firstLine="708"/>
        <w:jc w:val="both"/>
        <w:rPr>
          <w:rFonts w:ascii="Arial" w:hAnsi="Arial" w:cs="Arial"/>
        </w:rPr>
      </w:pPr>
    </w:p>
    <w:p w14:paraId="6724AD1A" w14:textId="77777777" w:rsidR="006962A1" w:rsidRPr="00E62512" w:rsidRDefault="003A7683" w:rsidP="008F42B8">
      <w:pPr>
        <w:spacing w:after="0" w:line="320" w:lineRule="atLeast"/>
        <w:ind w:firstLine="708"/>
        <w:jc w:val="both"/>
        <w:rPr>
          <w:rFonts w:ascii="Arial" w:hAnsi="Arial" w:cs="Arial"/>
          <w:szCs w:val="24"/>
        </w:rPr>
      </w:pPr>
      <w:r w:rsidRPr="00E62512">
        <w:rPr>
          <w:rFonts w:ascii="Arial" w:hAnsi="Arial" w:cs="Arial"/>
          <w:szCs w:val="24"/>
        </w:rPr>
        <w:t xml:space="preserve">Punktem wyjściowym jest zaangażowanie interesariuszy w ramach procesu wspierania zmiany </w:t>
      </w:r>
      <w:proofErr w:type="spellStart"/>
      <w:r w:rsidRPr="00E62512">
        <w:rPr>
          <w:rFonts w:ascii="Arial" w:hAnsi="Arial" w:cs="Arial"/>
          <w:szCs w:val="24"/>
        </w:rPr>
        <w:t>zachowań</w:t>
      </w:r>
      <w:proofErr w:type="spellEnd"/>
      <w:r w:rsidRPr="00E62512">
        <w:rPr>
          <w:rFonts w:ascii="Arial" w:hAnsi="Arial" w:cs="Arial"/>
          <w:szCs w:val="24"/>
        </w:rPr>
        <w:t xml:space="preserve">, który jest niezbędnym uzupełnieniem działań przyjętych w </w:t>
      </w:r>
      <w:r w:rsidR="00921B94" w:rsidRPr="00E62512">
        <w:rPr>
          <w:rFonts w:ascii="Arial" w:hAnsi="Arial" w:cs="Arial"/>
          <w:szCs w:val="24"/>
        </w:rPr>
        <w:t>„</w:t>
      </w:r>
      <w:r w:rsidR="00111484" w:rsidRPr="00E62512">
        <w:rPr>
          <w:rFonts w:ascii="Arial" w:hAnsi="Arial" w:cs="Arial"/>
          <w:szCs w:val="24"/>
        </w:rPr>
        <w:t xml:space="preserve">Programie rewitalizacji dla Gminy </w:t>
      </w:r>
      <w:r w:rsidR="00E62512" w:rsidRPr="00E62512">
        <w:rPr>
          <w:rFonts w:ascii="Arial" w:hAnsi="Arial" w:cs="Arial"/>
          <w:szCs w:val="24"/>
        </w:rPr>
        <w:t>Załuski</w:t>
      </w:r>
      <w:r w:rsidR="00870DF9">
        <w:rPr>
          <w:rFonts w:ascii="Arial" w:hAnsi="Arial" w:cs="Arial"/>
          <w:szCs w:val="24"/>
        </w:rPr>
        <w:t xml:space="preserve"> na lata 2017-2020</w:t>
      </w:r>
      <w:r w:rsidR="007F7A31" w:rsidRPr="00E62512">
        <w:rPr>
          <w:rFonts w:ascii="Arial" w:hAnsi="Arial" w:cs="Arial"/>
          <w:szCs w:val="24"/>
        </w:rPr>
        <w:t>”</w:t>
      </w:r>
      <w:r w:rsidRPr="00E62512">
        <w:rPr>
          <w:rFonts w:ascii="Arial" w:hAnsi="Arial" w:cs="Arial"/>
          <w:szCs w:val="24"/>
        </w:rPr>
        <w:t xml:space="preserve">, a także gwarantem powodzenia jego realizacji, zarządzania i monitorowania. Interesariuszami są wszystkie strony, które są zainteresowane wdrażaniem </w:t>
      </w:r>
      <w:r w:rsidR="00C120C1" w:rsidRPr="00E62512">
        <w:rPr>
          <w:rFonts w:ascii="Arial" w:hAnsi="Arial" w:cs="Arial"/>
          <w:i/>
          <w:szCs w:val="24"/>
        </w:rPr>
        <w:t>Programu</w:t>
      </w:r>
      <w:r w:rsidRPr="00E62512">
        <w:rPr>
          <w:rFonts w:ascii="Arial" w:hAnsi="Arial" w:cs="Arial"/>
          <w:szCs w:val="24"/>
        </w:rPr>
        <w:t xml:space="preserve">, mają wpływ na jego realizację, a także odnoszą korzyści z jego wdrażania. </w:t>
      </w:r>
    </w:p>
    <w:p w14:paraId="05119D62" w14:textId="77777777" w:rsidR="006B4129" w:rsidRDefault="006B4129" w:rsidP="008F42B8">
      <w:pPr>
        <w:spacing w:after="0" w:line="320" w:lineRule="atLeast"/>
        <w:ind w:firstLine="708"/>
        <w:jc w:val="both"/>
        <w:rPr>
          <w:rFonts w:ascii="Arial" w:hAnsi="Arial" w:cs="Arial"/>
        </w:rPr>
      </w:pPr>
    </w:p>
    <w:p w14:paraId="0FCF7167" w14:textId="77777777" w:rsidR="00EB759C" w:rsidRPr="00B014AB" w:rsidRDefault="00EB759C" w:rsidP="00CD4E9D">
      <w:pPr>
        <w:spacing w:after="0" w:line="320" w:lineRule="atLeast"/>
        <w:ind w:firstLine="708"/>
        <w:jc w:val="both"/>
        <w:rPr>
          <w:rFonts w:ascii="Arial" w:hAnsi="Arial" w:cs="Arial"/>
        </w:rPr>
      </w:pPr>
      <w:r w:rsidRPr="00B014AB">
        <w:rPr>
          <w:rFonts w:ascii="Arial" w:hAnsi="Arial" w:cs="Arial"/>
        </w:rPr>
        <w:t xml:space="preserve">Interesariusze </w:t>
      </w:r>
      <w:r w:rsidRPr="00971F26">
        <w:rPr>
          <w:rFonts w:ascii="Arial" w:hAnsi="Arial" w:cs="Arial"/>
        </w:rPr>
        <w:t>zostali włączeni w proces opracowania diagnozy</w:t>
      </w:r>
      <w:r w:rsidRPr="00B014AB">
        <w:rPr>
          <w:rFonts w:ascii="Arial" w:hAnsi="Arial" w:cs="Arial"/>
        </w:rPr>
        <w:t xml:space="preserve"> stanu</w:t>
      </w:r>
      <w:r>
        <w:rPr>
          <w:rFonts w:ascii="Arial" w:hAnsi="Arial" w:cs="Arial"/>
        </w:rPr>
        <w:t>,</w:t>
      </w:r>
      <w:r w:rsidRPr="00B014AB">
        <w:rPr>
          <w:rFonts w:ascii="Arial" w:hAnsi="Arial" w:cs="Arial"/>
        </w:rPr>
        <w:t xml:space="preserve"> jak również wyboru obszaru rewitalizacji, mieli możliwość wskazania problemów, które występują </w:t>
      </w:r>
      <w:r>
        <w:rPr>
          <w:rFonts w:ascii="Arial" w:hAnsi="Arial" w:cs="Arial"/>
        </w:rPr>
        <w:br/>
      </w:r>
      <w:r w:rsidRPr="00B014AB">
        <w:rPr>
          <w:rFonts w:ascii="Arial" w:hAnsi="Arial" w:cs="Arial"/>
        </w:rPr>
        <w:t xml:space="preserve">w gminie, a także wskazania pożądanych kierunków działań w celu wyprowadzenia zdiagnozowanych obszarów z sytuacji kryzysowej. Celem konsultacji było poznanie potrzeb oraz oczekiwań wszystkich interesariuszy, jak również wypracowanie spójnych działań </w:t>
      </w:r>
      <w:r>
        <w:rPr>
          <w:rFonts w:ascii="Arial" w:hAnsi="Arial" w:cs="Arial"/>
        </w:rPr>
        <w:br/>
      </w:r>
      <w:r w:rsidRPr="00B014AB">
        <w:rPr>
          <w:rFonts w:ascii="Arial" w:hAnsi="Arial" w:cs="Arial"/>
        </w:rPr>
        <w:t>w procesie rewitalizacji gminy.</w:t>
      </w:r>
      <w:ins w:id="580" w:author="Ewa" w:date="2017-09-11T21:29:00Z">
        <w:r w:rsidR="00CD4E9D">
          <w:rPr>
            <w:rFonts w:ascii="Arial" w:hAnsi="Arial" w:cs="Arial"/>
          </w:rPr>
          <w:t xml:space="preserve"> </w:t>
        </w:r>
      </w:ins>
      <w:r w:rsidRPr="00B014AB">
        <w:rPr>
          <w:rFonts w:ascii="Arial" w:hAnsi="Arial" w:cs="Arial"/>
        </w:rPr>
        <w:t>Przygotowano ankiety, które zostały rozdystrybuowane wśród interesariuszy. Ankiety były dostępne w formie papierowej i elektronicznej.</w:t>
      </w:r>
      <w:r>
        <w:rPr>
          <w:rFonts w:ascii="Arial" w:hAnsi="Arial" w:cs="Arial"/>
        </w:rPr>
        <w:t xml:space="preserve"> Na etapie opracowania diagnozy stanu były również prowadzone wywiady pogłębione z interesariuszami dotyczące problemów występujących na terenie Gminy i sugerowanych przez nich projektach rewitalizacyjnych z jednoczesną diagnozą identyfikowanych przez mieszkańców potrzeb rewitalizacyjnych.</w:t>
      </w:r>
      <w:r w:rsidRPr="00B014AB">
        <w:rPr>
          <w:rFonts w:ascii="Arial" w:hAnsi="Arial" w:cs="Arial"/>
        </w:rPr>
        <w:t xml:space="preserve"> Wskazanie atutów i słabych stron </w:t>
      </w:r>
      <w:r>
        <w:rPr>
          <w:rFonts w:ascii="Arial" w:hAnsi="Arial" w:cs="Arial"/>
        </w:rPr>
        <w:t>oraz potrzeb w zakresie rewitalizacji, postulowanych przez mieszkańców,</w:t>
      </w:r>
      <w:r w:rsidRPr="00B014AB">
        <w:rPr>
          <w:rFonts w:ascii="Arial" w:hAnsi="Arial" w:cs="Arial"/>
        </w:rPr>
        <w:t xml:space="preserve"> umożliwiło wybór obszaru rewitalizacji. </w:t>
      </w:r>
    </w:p>
    <w:p w14:paraId="243E23C2" w14:textId="77777777" w:rsidR="00DD6C14" w:rsidRPr="000F0256" w:rsidRDefault="00DD6C14" w:rsidP="008F42B8">
      <w:pPr>
        <w:spacing w:after="0" w:line="320" w:lineRule="atLeast"/>
        <w:ind w:firstLine="708"/>
        <w:jc w:val="both"/>
        <w:rPr>
          <w:rFonts w:ascii="Arial" w:hAnsi="Arial" w:cs="Arial"/>
        </w:rPr>
      </w:pPr>
    </w:p>
    <w:p w14:paraId="7EEE8ACF" w14:textId="77777777" w:rsidR="003137E7" w:rsidRPr="000F0256" w:rsidRDefault="009A2B16" w:rsidP="008F42B8">
      <w:pPr>
        <w:spacing w:after="0" w:line="320" w:lineRule="atLeast"/>
        <w:ind w:firstLine="708"/>
        <w:jc w:val="both"/>
        <w:rPr>
          <w:rFonts w:ascii="Arial" w:hAnsi="Arial" w:cs="Arial"/>
        </w:rPr>
      </w:pPr>
      <w:r w:rsidRPr="000F0256">
        <w:rPr>
          <w:rFonts w:ascii="Arial" w:hAnsi="Arial" w:cs="Arial"/>
        </w:rPr>
        <w:t xml:space="preserve">W ramach partycypacji społecznej wpłynęło 27 wypełnionych ankiet. Dla </w:t>
      </w:r>
      <w:r w:rsidR="000F0256" w:rsidRPr="000F0256">
        <w:rPr>
          <w:rFonts w:ascii="Arial" w:hAnsi="Arial" w:cs="Arial"/>
        </w:rPr>
        <w:t>21</w:t>
      </w:r>
      <w:r w:rsidRPr="000F0256">
        <w:rPr>
          <w:rFonts w:ascii="Arial" w:hAnsi="Arial" w:cs="Arial"/>
        </w:rPr>
        <w:t>% ankietowanych najbardziej istotnym negatywnym zjawiskiem jest niewystarczający dostęp do infrastruktury drogowej lub jej zły stan techniczny</w:t>
      </w:r>
      <w:r w:rsidR="000F0256" w:rsidRPr="000F0256">
        <w:rPr>
          <w:rFonts w:ascii="Arial" w:hAnsi="Arial" w:cs="Arial"/>
        </w:rPr>
        <w:t xml:space="preserve"> oraz niewystarczająca infrastruktura bezpieczeństwa na drogach (chodniki, ścieżki rowerowe)</w:t>
      </w:r>
      <w:r w:rsidRPr="000F0256">
        <w:rPr>
          <w:rFonts w:ascii="Arial" w:hAnsi="Arial" w:cs="Arial"/>
        </w:rPr>
        <w:t>.</w:t>
      </w:r>
      <w:r w:rsidR="000F0256" w:rsidRPr="000F0256">
        <w:rPr>
          <w:rFonts w:ascii="Arial" w:hAnsi="Arial" w:cs="Arial"/>
        </w:rPr>
        <w:t xml:space="preserve"> 13% interesariuszy wskazało na problemy z zanieczyszczeniem środowiska naturalnego.</w:t>
      </w:r>
      <w:r w:rsidRPr="000F0256">
        <w:rPr>
          <w:rFonts w:ascii="Arial" w:hAnsi="Arial" w:cs="Arial"/>
        </w:rPr>
        <w:t xml:space="preserve"> Również dla 1</w:t>
      </w:r>
      <w:r w:rsidR="000F0256" w:rsidRPr="000F0256">
        <w:rPr>
          <w:rFonts w:ascii="Arial" w:hAnsi="Arial" w:cs="Arial"/>
        </w:rPr>
        <w:t>3</w:t>
      </w:r>
      <w:r w:rsidRPr="000F0256">
        <w:rPr>
          <w:rFonts w:ascii="Arial" w:hAnsi="Arial" w:cs="Arial"/>
        </w:rPr>
        <w:t xml:space="preserve">% </w:t>
      </w:r>
      <w:r w:rsidR="000F0256" w:rsidRPr="000F0256">
        <w:rPr>
          <w:rFonts w:ascii="Arial" w:hAnsi="Arial" w:cs="Arial"/>
        </w:rPr>
        <w:t xml:space="preserve">ankietowanych </w:t>
      </w:r>
      <w:r w:rsidRPr="000F0256">
        <w:rPr>
          <w:rFonts w:ascii="Arial" w:hAnsi="Arial" w:cs="Arial"/>
        </w:rPr>
        <w:t>istotny</w:t>
      </w:r>
      <w:r w:rsidR="000F0256" w:rsidRPr="000F0256">
        <w:rPr>
          <w:rFonts w:ascii="Arial" w:hAnsi="Arial" w:cs="Arial"/>
        </w:rPr>
        <w:t>m</w:t>
      </w:r>
      <w:r w:rsidRPr="000F0256">
        <w:rPr>
          <w:rFonts w:ascii="Arial" w:hAnsi="Arial" w:cs="Arial"/>
        </w:rPr>
        <w:t xml:space="preserve"> problem</w:t>
      </w:r>
      <w:r w:rsidR="000F0256" w:rsidRPr="000F0256">
        <w:rPr>
          <w:rFonts w:ascii="Arial" w:hAnsi="Arial" w:cs="Arial"/>
        </w:rPr>
        <w:t>em</w:t>
      </w:r>
      <w:r w:rsidRPr="000F0256">
        <w:rPr>
          <w:rFonts w:ascii="Arial" w:hAnsi="Arial" w:cs="Arial"/>
        </w:rPr>
        <w:t xml:space="preserve"> </w:t>
      </w:r>
      <w:r w:rsidR="000F0256" w:rsidRPr="000F0256">
        <w:rPr>
          <w:rFonts w:ascii="Arial" w:hAnsi="Arial" w:cs="Arial"/>
        </w:rPr>
        <w:t>jest odpływ młodych ludzi poza Gminę i starzejące się społeczeństwo</w:t>
      </w:r>
      <w:r w:rsidRPr="000F0256">
        <w:rPr>
          <w:rFonts w:ascii="Arial" w:hAnsi="Arial" w:cs="Arial"/>
        </w:rPr>
        <w:t xml:space="preserve">. </w:t>
      </w:r>
      <w:r w:rsidR="000F0256" w:rsidRPr="000F0256">
        <w:rPr>
          <w:rFonts w:ascii="Arial" w:hAnsi="Arial" w:cs="Arial"/>
        </w:rPr>
        <w:lastRenderedPageBreak/>
        <w:t xml:space="preserve">Jest to najważniejszy problem społeczny w Gminie Załuski. Mieszkańcy wskazali również inny problem społeczny - bezrobocie, który jest ich zdaniem istotny. Problem ten wskazało 6% ankietowanych. Interesariusze jako istotny problem wskazali także niski poziom przedsiębiorczości mieszkańców (problem ten wskazało 5% ankietowanych). </w:t>
      </w:r>
      <w:r w:rsidRPr="000F0256">
        <w:rPr>
          <w:rFonts w:ascii="Arial" w:hAnsi="Arial" w:cs="Arial"/>
        </w:rPr>
        <w:t xml:space="preserve">Kolejne </w:t>
      </w:r>
      <w:r w:rsidR="000F0256" w:rsidRPr="000F0256">
        <w:rPr>
          <w:rFonts w:ascii="Arial" w:hAnsi="Arial" w:cs="Arial"/>
        </w:rPr>
        <w:t>12</w:t>
      </w:r>
      <w:r w:rsidRPr="000F0256">
        <w:rPr>
          <w:rFonts w:ascii="Arial" w:hAnsi="Arial" w:cs="Arial"/>
        </w:rPr>
        <w:t xml:space="preserve">% wskazało </w:t>
      </w:r>
      <w:r w:rsidR="000F0256" w:rsidRPr="000F0256">
        <w:rPr>
          <w:rFonts w:ascii="Arial" w:hAnsi="Arial" w:cs="Arial"/>
        </w:rPr>
        <w:t>niewystarczający dostęp do infrastruktury wodno-kanalizacyjnej</w:t>
      </w:r>
      <w:r w:rsidR="000F0256">
        <w:rPr>
          <w:rFonts w:ascii="Arial" w:hAnsi="Arial" w:cs="Arial"/>
        </w:rPr>
        <w:t xml:space="preserve"> (zwłaszcza kanalizacji deszczowej)</w:t>
      </w:r>
      <w:r w:rsidRPr="000F0256">
        <w:rPr>
          <w:rFonts w:ascii="Arial" w:hAnsi="Arial" w:cs="Arial"/>
        </w:rPr>
        <w:t xml:space="preserve">, dla 10% istotnym problemem jest </w:t>
      </w:r>
      <w:r w:rsidR="000F0256" w:rsidRPr="000F0256">
        <w:rPr>
          <w:rFonts w:ascii="Arial" w:hAnsi="Arial" w:cs="Arial"/>
        </w:rPr>
        <w:t>niska estetyka przestrzeni publicznych oraz  niewystarczające zagospodarowanie terenów publicznych (ławki, mała architektura)</w:t>
      </w:r>
      <w:r w:rsidRPr="000F0256">
        <w:rPr>
          <w:rFonts w:ascii="Arial" w:hAnsi="Arial" w:cs="Arial"/>
        </w:rPr>
        <w:t xml:space="preserve">. Dla </w:t>
      </w:r>
      <w:r w:rsidR="000F0256" w:rsidRPr="000F0256">
        <w:rPr>
          <w:rFonts w:ascii="Arial" w:hAnsi="Arial" w:cs="Arial"/>
        </w:rPr>
        <w:t>5</w:t>
      </w:r>
      <w:r w:rsidRPr="000F0256">
        <w:rPr>
          <w:rFonts w:ascii="Arial" w:hAnsi="Arial" w:cs="Arial"/>
        </w:rPr>
        <w:t>% ankietowanych istotnym problem</w:t>
      </w:r>
      <w:r w:rsidR="000F0256" w:rsidRPr="000F0256">
        <w:rPr>
          <w:rFonts w:ascii="Arial" w:hAnsi="Arial" w:cs="Arial"/>
        </w:rPr>
        <w:t>em</w:t>
      </w:r>
      <w:r w:rsidRPr="000F0256">
        <w:rPr>
          <w:rFonts w:ascii="Arial" w:hAnsi="Arial" w:cs="Arial"/>
        </w:rPr>
        <w:t xml:space="preserve"> </w:t>
      </w:r>
      <w:r w:rsidR="000F0256" w:rsidRPr="000F0256">
        <w:rPr>
          <w:rFonts w:ascii="Arial" w:hAnsi="Arial" w:cs="Arial"/>
        </w:rPr>
        <w:t>jest</w:t>
      </w:r>
      <w:r w:rsidRPr="000F0256">
        <w:rPr>
          <w:rFonts w:ascii="Arial" w:hAnsi="Arial" w:cs="Arial"/>
        </w:rPr>
        <w:t xml:space="preserve"> również </w:t>
      </w:r>
      <w:r w:rsidR="000F0256" w:rsidRPr="000F0256">
        <w:rPr>
          <w:rFonts w:ascii="Arial" w:hAnsi="Arial" w:cs="Arial"/>
        </w:rPr>
        <w:t>słabo rozwinięta infrastruktura sportowa i rekreacyjna</w:t>
      </w:r>
      <w:r w:rsidRPr="000F0256">
        <w:rPr>
          <w:rFonts w:ascii="Arial" w:hAnsi="Arial" w:cs="Arial"/>
        </w:rPr>
        <w:t xml:space="preserve">, dla </w:t>
      </w:r>
      <w:r w:rsidR="000F0256" w:rsidRPr="000F0256">
        <w:rPr>
          <w:rFonts w:ascii="Arial" w:hAnsi="Arial" w:cs="Arial"/>
        </w:rPr>
        <w:t>4</w:t>
      </w:r>
      <w:r w:rsidRPr="000F0256">
        <w:rPr>
          <w:rFonts w:ascii="Arial" w:hAnsi="Arial" w:cs="Arial"/>
        </w:rPr>
        <w:t xml:space="preserve">% natomiast </w:t>
      </w:r>
      <w:r w:rsidR="000F0256" w:rsidRPr="000F0256">
        <w:rPr>
          <w:rFonts w:ascii="Arial" w:hAnsi="Arial" w:cs="Arial"/>
        </w:rPr>
        <w:t>niewystarczające oświetlenie publiczne na terenie gminy</w:t>
      </w:r>
      <w:r w:rsidRPr="000F0256">
        <w:rPr>
          <w:rFonts w:ascii="Arial" w:hAnsi="Arial" w:cs="Arial"/>
        </w:rPr>
        <w:t>. Dodatkowo ankietowani wskazywali na problemy związan</w:t>
      </w:r>
      <w:r w:rsidR="000F0256" w:rsidRPr="000F0256">
        <w:rPr>
          <w:rFonts w:ascii="Arial" w:hAnsi="Arial" w:cs="Arial"/>
        </w:rPr>
        <w:t>e</w:t>
      </w:r>
      <w:r w:rsidRPr="000F0256">
        <w:rPr>
          <w:rFonts w:ascii="Arial" w:hAnsi="Arial" w:cs="Arial"/>
        </w:rPr>
        <w:t xml:space="preserve"> biedą </w:t>
      </w:r>
      <w:r w:rsidR="00EB759C">
        <w:rPr>
          <w:rFonts w:ascii="Arial" w:hAnsi="Arial" w:cs="Arial"/>
        </w:rPr>
        <w:br/>
      </w:r>
      <w:r w:rsidRPr="000F0256">
        <w:rPr>
          <w:rFonts w:ascii="Arial" w:hAnsi="Arial" w:cs="Arial"/>
        </w:rPr>
        <w:t>i ubóstwem (powiązany</w:t>
      </w:r>
      <w:r w:rsidR="000F0256" w:rsidRPr="000F0256">
        <w:rPr>
          <w:rFonts w:ascii="Arial" w:hAnsi="Arial" w:cs="Arial"/>
        </w:rPr>
        <w:t>mi z bezrobociem)</w:t>
      </w:r>
      <w:r w:rsidRPr="000F0256">
        <w:rPr>
          <w:rFonts w:ascii="Arial" w:hAnsi="Arial" w:cs="Arial"/>
        </w:rPr>
        <w:t xml:space="preserve">. W trakcie wywiadów mieszkańcy zwracali uwagę na niską jakość przestrzeni publicznych, brak zagospodarowania przestrzeni Gminy, </w:t>
      </w:r>
      <w:r w:rsidR="000F0256" w:rsidRPr="000F0256">
        <w:rPr>
          <w:rFonts w:ascii="Arial" w:hAnsi="Arial" w:cs="Arial"/>
        </w:rPr>
        <w:t>konieczność modernizacji dróg i budowy nowych ciągów pieszo-rowerowych, budowy kanalizacji deszczowej, budowę nowych obiektów sportowych i rekreacyjnych oraz prowadzenie działań mających na celu integrację mieszkańców i przeciwdziałanie bezrobociu</w:t>
      </w:r>
      <w:r w:rsidRPr="000F0256">
        <w:rPr>
          <w:rFonts w:ascii="Arial" w:hAnsi="Arial" w:cs="Arial"/>
        </w:rPr>
        <w:t>.</w:t>
      </w:r>
    </w:p>
    <w:p w14:paraId="20503664" w14:textId="77777777" w:rsidR="009A2B16" w:rsidRPr="000F0256" w:rsidRDefault="009A2B16">
      <w:pPr>
        <w:spacing w:after="0" w:line="240" w:lineRule="auto"/>
        <w:rPr>
          <w:rFonts w:ascii="Arial" w:hAnsi="Arial" w:cs="Arial"/>
          <w:bCs/>
          <w:color w:val="404040" w:themeColor="text1" w:themeTint="BF"/>
        </w:rPr>
      </w:pPr>
    </w:p>
    <w:p w14:paraId="4043524D" w14:textId="77777777" w:rsidR="0034595C" w:rsidRPr="000F0256" w:rsidRDefault="0034595C" w:rsidP="00EB759C">
      <w:pPr>
        <w:pStyle w:val="Napis"/>
        <w:spacing w:after="120" w:line="320" w:lineRule="atLeast"/>
        <w:jc w:val="center"/>
      </w:pPr>
      <w:bookmarkStart w:id="581" w:name="_Toc366785307"/>
      <w:r w:rsidRPr="000F0256">
        <w:rPr>
          <w:rFonts w:ascii="Arial" w:hAnsi="Arial" w:cs="Arial"/>
          <w:b w:val="0"/>
          <w:color w:val="404040" w:themeColor="text1" w:themeTint="BF"/>
          <w:sz w:val="22"/>
          <w:szCs w:val="22"/>
        </w:rPr>
        <w:t xml:space="preserve">Wykres nr  </w:t>
      </w:r>
      <w:r w:rsidRPr="000F0256">
        <w:rPr>
          <w:rFonts w:ascii="Arial" w:hAnsi="Arial" w:cs="Arial"/>
          <w:b w:val="0"/>
          <w:color w:val="404040" w:themeColor="text1" w:themeTint="BF"/>
          <w:sz w:val="22"/>
          <w:szCs w:val="22"/>
        </w:rPr>
        <w:fldChar w:fldCharType="begin"/>
      </w:r>
      <w:r w:rsidRPr="000F0256">
        <w:rPr>
          <w:rFonts w:ascii="Arial" w:hAnsi="Arial" w:cs="Arial"/>
          <w:b w:val="0"/>
          <w:color w:val="404040" w:themeColor="text1" w:themeTint="BF"/>
          <w:sz w:val="22"/>
          <w:szCs w:val="22"/>
        </w:rPr>
        <w:instrText xml:space="preserve"> SEQ Wykres_nr_ \* ARABIC </w:instrText>
      </w:r>
      <w:r w:rsidRPr="000F0256">
        <w:rPr>
          <w:rFonts w:ascii="Arial" w:hAnsi="Arial" w:cs="Arial"/>
          <w:b w:val="0"/>
          <w:color w:val="404040" w:themeColor="text1" w:themeTint="BF"/>
          <w:sz w:val="22"/>
          <w:szCs w:val="22"/>
        </w:rPr>
        <w:fldChar w:fldCharType="separate"/>
      </w:r>
      <w:r w:rsidR="00CD4E9D">
        <w:rPr>
          <w:rFonts w:ascii="Arial" w:hAnsi="Arial" w:cs="Arial"/>
          <w:b w:val="0"/>
          <w:noProof/>
          <w:color w:val="404040" w:themeColor="text1" w:themeTint="BF"/>
          <w:sz w:val="22"/>
          <w:szCs w:val="22"/>
        </w:rPr>
        <w:t>13</w:t>
      </w:r>
      <w:r w:rsidRPr="000F0256">
        <w:rPr>
          <w:rFonts w:ascii="Arial" w:hAnsi="Arial" w:cs="Arial"/>
          <w:b w:val="0"/>
          <w:color w:val="404040" w:themeColor="text1" w:themeTint="BF"/>
          <w:sz w:val="22"/>
          <w:szCs w:val="22"/>
        </w:rPr>
        <w:fldChar w:fldCharType="end"/>
      </w:r>
      <w:r w:rsidRPr="000F0256">
        <w:rPr>
          <w:rFonts w:ascii="Arial" w:hAnsi="Arial" w:cs="Arial"/>
          <w:b w:val="0"/>
          <w:color w:val="404040" w:themeColor="text1" w:themeTint="BF"/>
          <w:sz w:val="22"/>
          <w:szCs w:val="22"/>
        </w:rPr>
        <w:t xml:space="preserve"> P</w:t>
      </w:r>
      <w:r w:rsidR="00D4763B" w:rsidRPr="000F0256">
        <w:rPr>
          <w:rFonts w:ascii="Arial" w:hAnsi="Arial" w:cs="Arial"/>
          <w:b w:val="0"/>
          <w:color w:val="404040" w:themeColor="text1" w:themeTint="BF"/>
          <w:sz w:val="22"/>
          <w:szCs w:val="22"/>
        </w:rPr>
        <w:t>roblemy</w:t>
      </w:r>
      <w:r w:rsidRPr="000F0256">
        <w:rPr>
          <w:rFonts w:ascii="Arial" w:hAnsi="Arial" w:cs="Arial"/>
          <w:b w:val="0"/>
          <w:color w:val="404040" w:themeColor="text1" w:themeTint="BF"/>
          <w:sz w:val="22"/>
          <w:szCs w:val="22"/>
        </w:rPr>
        <w:t xml:space="preserve"> </w:t>
      </w:r>
      <w:r w:rsidR="00D4763B" w:rsidRPr="000F0256">
        <w:rPr>
          <w:rFonts w:ascii="Arial" w:hAnsi="Arial" w:cs="Arial"/>
          <w:b w:val="0"/>
          <w:color w:val="404040" w:themeColor="text1" w:themeTint="BF"/>
          <w:sz w:val="22"/>
          <w:szCs w:val="22"/>
        </w:rPr>
        <w:t>zdiagnozowane przez mieszkańców Gminy</w:t>
      </w:r>
      <w:bookmarkEnd w:id="581"/>
    </w:p>
    <w:p w14:paraId="71B921BF" w14:textId="77777777" w:rsidR="00480F62" w:rsidRPr="000F0256" w:rsidRDefault="00797F38" w:rsidP="00A76C47">
      <w:pPr>
        <w:spacing w:after="0" w:line="320" w:lineRule="atLeast"/>
        <w:rPr>
          <w:rFonts w:ascii="Arial" w:hAnsi="Arial" w:cs="Arial"/>
          <w:bCs/>
        </w:rPr>
      </w:pPr>
      <w:r w:rsidRPr="000F0256">
        <w:rPr>
          <w:noProof/>
          <w:lang w:val="en-US"/>
        </w:rPr>
        <w:drawing>
          <wp:inline distT="0" distB="0" distL="0" distR="0" wp14:anchorId="66FE40D0" wp14:editId="43095416">
            <wp:extent cx="5933440" cy="2936240"/>
            <wp:effectExtent l="0" t="0" r="35560" b="3556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6508B0E" w14:textId="77777777" w:rsidR="004222C9" w:rsidRPr="00C764AE" w:rsidRDefault="004222C9" w:rsidP="004222C9">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w:t>
      </w:r>
      <w:r>
        <w:rPr>
          <w:rFonts w:ascii="Arial" w:hAnsi="Arial" w:cs="Arial"/>
          <w:color w:val="000000"/>
          <w:sz w:val="18"/>
          <w:szCs w:val="18"/>
        </w:rPr>
        <w:t>ankietyzacji</w:t>
      </w:r>
      <w:r w:rsidR="005B6372">
        <w:rPr>
          <w:rFonts w:ascii="Arial" w:hAnsi="Arial" w:cs="Arial"/>
          <w:color w:val="000000"/>
          <w:sz w:val="18"/>
          <w:szCs w:val="18"/>
        </w:rPr>
        <w:t xml:space="preserve"> interesariuszy</w:t>
      </w:r>
    </w:p>
    <w:p w14:paraId="3AF37CDD" w14:textId="77777777" w:rsidR="00E87990" w:rsidRPr="000F0256" w:rsidRDefault="00E87990" w:rsidP="00A76C47">
      <w:pPr>
        <w:spacing w:after="0" w:line="320" w:lineRule="atLeast"/>
        <w:rPr>
          <w:rFonts w:ascii="Arial" w:hAnsi="Arial" w:cs="Arial"/>
          <w:bCs/>
        </w:rPr>
      </w:pPr>
    </w:p>
    <w:p w14:paraId="2A0A0FE4" w14:textId="77777777" w:rsidR="00016730" w:rsidRPr="008A6581" w:rsidRDefault="009A2B16" w:rsidP="001C06AD">
      <w:pPr>
        <w:spacing w:after="0" w:line="320" w:lineRule="atLeast"/>
        <w:ind w:firstLine="708"/>
        <w:jc w:val="both"/>
        <w:rPr>
          <w:rFonts w:ascii="Arial" w:hAnsi="Arial" w:cs="Arial"/>
          <w:bCs/>
        </w:rPr>
      </w:pPr>
      <w:r w:rsidRPr="008A6581">
        <w:rPr>
          <w:rFonts w:ascii="Arial" w:hAnsi="Arial" w:cs="Arial"/>
          <w:bCs/>
        </w:rPr>
        <w:t xml:space="preserve">Wśród pożądanych kierunków działań rewitalizacyjnych </w:t>
      </w:r>
      <w:r w:rsidR="008A6581" w:rsidRPr="008A6581">
        <w:rPr>
          <w:rFonts w:ascii="Arial" w:hAnsi="Arial" w:cs="Arial"/>
          <w:bCs/>
        </w:rPr>
        <w:t>21</w:t>
      </w:r>
      <w:r w:rsidRPr="008A6581">
        <w:rPr>
          <w:rFonts w:ascii="Arial" w:hAnsi="Arial" w:cs="Arial"/>
          <w:bCs/>
        </w:rPr>
        <w:t>% interesariuszy wymieniło</w:t>
      </w:r>
      <w:r w:rsidR="008A6581" w:rsidRPr="008A6581">
        <w:rPr>
          <w:rFonts w:ascii="Arial" w:hAnsi="Arial" w:cs="Arial"/>
          <w:bCs/>
        </w:rPr>
        <w:t xml:space="preserve"> budow</w:t>
      </w:r>
      <w:r w:rsidR="00EB759C">
        <w:rPr>
          <w:rFonts w:ascii="Arial" w:hAnsi="Arial" w:cs="Arial"/>
          <w:bCs/>
        </w:rPr>
        <w:t>ę</w:t>
      </w:r>
      <w:r w:rsidR="008A6581" w:rsidRPr="008A6581">
        <w:rPr>
          <w:rFonts w:ascii="Arial" w:hAnsi="Arial" w:cs="Arial"/>
          <w:bCs/>
        </w:rPr>
        <w:t xml:space="preserve"> ścieżek rowerowych i chodników. Pozytywnie wpłynie to na możliwości realizacji celów związanych z jakością życia, rekreacją oraz turystyką. 19% ankietowanych wskazało na konieczność </w:t>
      </w:r>
      <w:r w:rsidRPr="008A6581">
        <w:rPr>
          <w:rFonts w:ascii="Arial" w:hAnsi="Arial" w:cs="Arial"/>
          <w:bCs/>
        </w:rPr>
        <w:t>popraw</w:t>
      </w:r>
      <w:r w:rsidR="008A6581" w:rsidRPr="008A6581">
        <w:rPr>
          <w:rFonts w:ascii="Arial" w:hAnsi="Arial" w:cs="Arial"/>
          <w:bCs/>
        </w:rPr>
        <w:t>y</w:t>
      </w:r>
      <w:r w:rsidRPr="008A6581">
        <w:rPr>
          <w:rFonts w:ascii="Arial" w:hAnsi="Arial" w:cs="Arial"/>
          <w:bCs/>
        </w:rPr>
        <w:t xml:space="preserve"> stanu technicznego dróg, w tym wykonanie nawierzchni asfaltowych, co pozytywnie wpłynie na jakość życia mieszkańców, jak również na dostępność obszaru gminy m.in. dla turystów i zwiększenie przez to atrakcyjności gminy.</w:t>
      </w:r>
      <w:r w:rsidR="008A6581" w:rsidRPr="008A6581">
        <w:rPr>
          <w:rFonts w:ascii="Arial" w:hAnsi="Arial" w:cs="Arial"/>
          <w:bCs/>
        </w:rPr>
        <w:t xml:space="preserve"> Z rozwojem turystyki będzie się wiązała konieczność zapewnienia obsługi, co wpłynie na tworzenie nowych miejsc pracy </w:t>
      </w:r>
      <w:r w:rsidR="00693BB1">
        <w:rPr>
          <w:rFonts w:ascii="Arial" w:hAnsi="Arial" w:cs="Arial"/>
          <w:bCs/>
        </w:rPr>
        <w:br/>
      </w:r>
      <w:r w:rsidR="008A6581" w:rsidRPr="008A6581">
        <w:rPr>
          <w:rFonts w:ascii="Arial" w:hAnsi="Arial" w:cs="Arial"/>
          <w:bCs/>
        </w:rPr>
        <w:t>i zmniejszenie poziomu bezrobocia.</w:t>
      </w:r>
      <w:r w:rsidRPr="008A6581">
        <w:rPr>
          <w:rFonts w:ascii="Arial" w:hAnsi="Arial" w:cs="Arial"/>
          <w:bCs/>
        </w:rPr>
        <w:t xml:space="preserve"> Kolejną bardzo istotną kwestią jest konieczność </w:t>
      </w:r>
      <w:r w:rsidR="008A6581" w:rsidRPr="008A6581">
        <w:rPr>
          <w:rFonts w:ascii="Arial" w:hAnsi="Arial" w:cs="Arial"/>
          <w:bCs/>
        </w:rPr>
        <w:t>budowy nowych placów zabaw i obiektów sportowych – działanie wskazało 17</w:t>
      </w:r>
      <w:r w:rsidRPr="008A6581">
        <w:rPr>
          <w:rFonts w:ascii="Arial" w:hAnsi="Arial" w:cs="Arial"/>
          <w:bCs/>
        </w:rPr>
        <w:t>% ankietowanych</w:t>
      </w:r>
      <w:r w:rsidR="008A6581" w:rsidRPr="008A6581">
        <w:rPr>
          <w:rFonts w:ascii="Arial" w:hAnsi="Arial" w:cs="Arial"/>
          <w:bCs/>
        </w:rPr>
        <w:t xml:space="preserve">. </w:t>
      </w:r>
      <w:r w:rsidR="008A6581" w:rsidRPr="008A6581">
        <w:rPr>
          <w:rFonts w:ascii="Arial" w:hAnsi="Arial" w:cs="Arial"/>
          <w:bCs/>
        </w:rPr>
        <w:lastRenderedPageBreak/>
        <w:t>Dzięki realizacji tego zadania zwiększona zostanie atrakcyjność obszaru dla mieszkańców, utworzone zostaną miejsca, gdzie mieszkańcy będą mogli wspólnie spędzać czas i zacieśniać więzi sąsiedzkie. D</w:t>
      </w:r>
      <w:r w:rsidRPr="008A6581">
        <w:rPr>
          <w:rFonts w:ascii="Arial" w:hAnsi="Arial" w:cs="Arial"/>
          <w:bCs/>
        </w:rPr>
        <w:t xml:space="preserve">la kolejnych </w:t>
      </w:r>
      <w:r w:rsidR="008A6581" w:rsidRPr="008A6581">
        <w:rPr>
          <w:rFonts w:ascii="Arial" w:hAnsi="Arial" w:cs="Arial"/>
          <w:bCs/>
        </w:rPr>
        <w:t>10</w:t>
      </w:r>
      <w:r w:rsidRPr="008A6581">
        <w:rPr>
          <w:rFonts w:ascii="Arial" w:hAnsi="Arial" w:cs="Arial"/>
          <w:bCs/>
        </w:rPr>
        <w:t xml:space="preserve">% istotna jest </w:t>
      </w:r>
      <w:r w:rsidR="008A6581" w:rsidRPr="008A6581">
        <w:rPr>
          <w:rFonts w:ascii="Arial" w:hAnsi="Arial" w:cs="Arial"/>
          <w:bCs/>
        </w:rPr>
        <w:t xml:space="preserve">rozbudowa sieci wodociągowej </w:t>
      </w:r>
      <w:r w:rsidR="00693BB1">
        <w:rPr>
          <w:rFonts w:ascii="Arial" w:hAnsi="Arial" w:cs="Arial"/>
          <w:bCs/>
        </w:rPr>
        <w:br/>
      </w:r>
      <w:r w:rsidR="008A6581" w:rsidRPr="008A6581">
        <w:rPr>
          <w:rFonts w:ascii="Arial" w:hAnsi="Arial" w:cs="Arial"/>
          <w:bCs/>
        </w:rPr>
        <w:t>i kanalizacyjnej</w:t>
      </w:r>
      <w:r w:rsidRPr="008A6581">
        <w:rPr>
          <w:rFonts w:ascii="Arial" w:hAnsi="Arial" w:cs="Arial"/>
          <w:bCs/>
        </w:rPr>
        <w:t xml:space="preserve">. Istotnymi działaniami są również </w:t>
      </w:r>
      <w:r w:rsidR="008A6581" w:rsidRPr="008A6581">
        <w:rPr>
          <w:rFonts w:ascii="Arial" w:hAnsi="Arial" w:cs="Arial"/>
          <w:bCs/>
        </w:rPr>
        <w:t>promowanie form samozatrudnienia</w:t>
      </w:r>
      <w:r w:rsidRPr="008A6581">
        <w:rPr>
          <w:rFonts w:ascii="Arial" w:hAnsi="Arial" w:cs="Arial"/>
          <w:bCs/>
        </w:rPr>
        <w:t xml:space="preserve"> (</w:t>
      </w:r>
      <w:r w:rsidR="008A6581" w:rsidRPr="008A6581">
        <w:rPr>
          <w:rFonts w:ascii="Arial" w:hAnsi="Arial" w:cs="Arial"/>
          <w:bCs/>
        </w:rPr>
        <w:t>działanie to wskazało 6</w:t>
      </w:r>
      <w:r w:rsidRPr="008A6581">
        <w:rPr>
          <w:rFonts w:ascii="Arial" w:hAnsi="Arial" w:cs="Arial"/>
          <w:bCs/>
        </w:rPr>
        <w:t>%</w:t>
      </w:r>
      <w:r w:rsidR="008A6581" w:rsidRPr="008A6581">
        <w:rPr>
          <w:rFonts w:ascii="Arial" w:hAnsi="Arial" w:cs="Arial"/>
          <w:bCs/>
        </w:rPr>
        <w:t xml:space="preserve"> ankietowanych</w:t>
      </w:r>
      <w:r w:rsidRPr="008A6581">
        <w:rPr>
          <w:rFonts w:ascii="Arial" w:hAnsi="Arial" w:cs="Arial"/>
          <w:bCs/>
        </w:rPr>
        <w:t xml:space="preserve">), a także </w:t>
      </w:r>
      <w:r w:rsidR="008A6581" w:rsidRPr="008A6581">
        <w:rPr>
          <w:rFonts w:ascii="Arial" w:hAnsi="Arial" w:cs="Arial"/>
          <w:bCs/>
        </w:rPr>
        <w:t xml:space="preserve">organizacja większej liczby imprez </w:t>
      </w:r>
      <w:r w:rsidR="00693BB1">
        <w:rPr>
          <w:rFonts w:ascii="Arial" w:hAnsi="Arial" w:cs="Arial"/>
          <w:bCs/>
        </w:rPr>
        <w:br/>
      </w:r>
      <w:r w:rsidR="008A6581" w:rsidRPr="008A6581">
        <w:rPr>
          <w:rFonts w:ascii="Arial" w:hAnsi="Arial" w:cs="Arial"/>
          <w:bCs/>
        </w:rPr>
        <w:t xml:space="preserve">o charakterze kulturalnym i sportowym </w:t>
      </w:r>
      <w:r w:rsidRPr="008A6581">
        <w:rPr>
          <w:rFonts w:ascii="Arial" w:hAnsi="Arial" w:cs="Arial"/>
          <w:bCs/>
        </w:rPr>
        <w:t>(</w:t>
      </w:r>
      <w:r w:rsidR="008A6581" w:rsidRPr="008A6581">
        <w:rPr>
          <w:rFonts w:ascii="Arial" w:hAnsi="Arial" w:cs="Arial"/>
          <w:bCs/>
        </w:rPr>
        <w:t xml:space="preserve">również </w:t>
      </w:r>
      <w:r w:rsidRPr="008A6581">
        <w:rPr>
          <w:rFonts w:ascii="Arial" w:hAnsi="Arial" w:cs="Arial"/>
          <w:bCs/>
        </w:rPr>
        <w:t>6%</w:t>
      </w:r>
      <w:r w:rsidR="008A6581" w:rsidRPr="008A6581">
        <w:rPr>
          <w:rFonts w:ascii="Arial" w:hAnsi="Arial" w:cs="Arial"/>
          <w:bCs/>
        </w:rPr>
        <w:t xml:space="preserve"> interesariuszy chciałoby</w:t>
      </w:r>
      <w:r w:rsidR="00693BB1">
        <w:rPr>
          <w:rFonts w:ascii="Arial" w:hAnsi="Arial" w:cs="Arial"/>
          <w:bCs/>
        </w:rPr>
        <w:t>,</w:t>
      </w:r>
      <w:r w:rsidR="008A6581" w:rsidRPr="008A6581">
        <w:rPr>
          <w:rFonts w:ascii="Arial" w:hAnsi="Arial" w:cs="Arial"/>
          <w:bCs/>
        </w:rPr>
        <w:t xml:space="preserve"> żeby prowadzone były zadania w tym zakresie</w:t>
      </w:r>
      <w:r w:rsidRPr="008A6581">
        <w:rPr>
          <w:rFonts w:ascii="Arial" w:hAnsi="Arial" w:cs="Arial"/>
          <w:bCs/>
        </w:rPr>
        <w:t>).</w:t>
      </w:r>
      <w:r w:rsidR="008A6581" w:rsidRPr="008A6581">
        <w:rPr>
          <w:rFonts w:ascii="Arial" w:hAnsi="Arial" w:cs="Arial"/>
          <w:bCs/>
        </w:rPr>
        <w:t xml:space="preserve"> Po 5% ankietowanych wskazało ponadto zadania obejmujące: prowadzenie szkoleń dla osób bezrobotnych, zajęć dodatkowych dla uczniów </w:t>
      </w:r>
      <w:r w:rsidR="004D1F33">
        <w:rPr>
          <w:rFonts w:ascii="Arial" w:hAnsi="Arial" w:cs="Arial"/>
          <w:bCs/>
        </w:rPr>
        <w:br/>
      </w:r>
      <w:r w:rsidR="008A6581" w:rsidRPr="008A6581">
        <w:rPr>
          <w:rFonts w:ascii="Arial" w:hAnsi="Arial" w:cs="Arial"/>
          <w:bCs/>
        </w:rPr>
        <w:t>w szkołach oraz włączenie osób starszych w realizowane na obszarze rewitalizacji projekty.</w:t>
      </w:r>
      <w:r w:rsidRPr="008A6581">
        <w:rPr>
          <w:rFonts w:ascii="Arial" w:hAnsi="Arial" w:cs="Arial"/>
          <w:bCs/>
        </w:rPr>
        <w:t xml:space="preserve"> Realizacja tych działań przyczyni się do zmniejszenia problemu bezrobocia</w:t>
      </w:r>
      <w:r w:rsidR="008A6581" w:rsidRPr="008A6581">
        <w:rPr>
          <w:rFonts w:ascii="Arial" w:hAnsi="Arial" w:cs="Arial"/>
          <w:bCs/>
        </w:rPr>
        <w:t xml:space="preserve"> oraz do zwiększenia integracji społecznej i tworzenia więzi społecznych</w:t>
      </w:r>
      <w:r w:rsidRPr="008A6581">
        <w:rPr>
          <w:rFonts w:ascii="Arial" w:hAnsi="Arial" w:cs="Arial"/>
          <w:bCs/>
        </w:rPr>
        <w:t>. Dodatkowo poprawa jakości edukacji będzie przeciwdziałać problemowi bezrobocia poprzez rozwijanie nowych umiejętności u młodych ludzi, co przełoży się na zwiększenie ich szans na rynku pracy. Wraz z redukcją bezrobocia powinny nastąpić korzystne zmiany w zakresie ubóstwa oraz przestępczości.</w:t>
      </w:r>
    </w:p>
    <w:p w14:paraId="5F105CFE" w14:textId="77777777" w:rsidR="004F36B0" w:rsidRPr="008A6581" w:rsidRDefault="004F36B0" w:rsidP="00A76C47">
      <w:pPr>
        <w:spacing w:after="0" w:line="320" w:lineRule="atLeast"/>
        <w:rPr>
          <w:rFonts w:ascii="Arial" w:hAnsi="Arial" w:cs="Arial"/>
          <w:bCs/>
        </w:rPr>
      </w:pPr>
    </w:p>
    <w:p w14:paraId="11CC5AD6" w14:textId="77777777" w:rsidR="004F36B0" w:rsidRPr="008A6581" w:rsidRDefault="004F36B0" w:rsidP="00693BB1">
      <w:pPr>
        <w:pStyle w:val="Napis"/>
        <w:spacing w:after="120" w:line="320" w:lineRule="atLeast"/>
        <w:jc w:val="center"/>
      </w:pPr>
      <w:bookmarkStart w:id="582" w:name="_Toc366785308"/>
      <w:r w:rsidRPr="008A6581">
        <w:rPr>
          <w:rFonts w:ascii="Arial" w:hAnsi="Arial" w:cs="Arial"/>
          <w:b w:val="0"/>
          <w:color w:val="404040" w:themeColor="text1" w:themeTint="BF"/>
          <w:sz w:val="22"/>
          <w:szCs w:val="22"/>
        </w:rPr>
        <w:t xml:space="preserve">Wykres nr  </w:t>
      </w:r>
      <w:r w:rsidRPr="008A6581">
        <w:rPr>
          <w:rFonts w:ascii="Arial" w:hAnsi="Arial" w:cs="Arial"/>
          <w:b w:val="0"/>
          <w:color w:val="404040" w:themeColor="text1" w:themeTint="BF"/>
          <w:sz w:val="22"/>
          <w:szCs w:val="22"/>
        </w:rPr>
        <w:fldChar w:fldCharType="begin"/>
      </w:r>
      <w:r w:rsidRPr="008A6581">
        <w:rPr>
          <w:rFonts w:ascii="Arial" w:hAnsi="Arial" w:cs="Arial"/>
          <w:b w:val="0"/>
          <w:color w:val="404040" w:themeColor="text1" w:themeTint="BF"/>
          <w:sz w:val="22"/>
          <w:szCs w:val="22"/>
        </w:rPr>
        <w:instrText xml:space="preserve"> SEQ Wykres_nr_ \* ARABIC </w:instrText>
      </w:r>
      <w:r w:rsidRPr="008A6581">
        <w:rPr>
          <w:rFonts w:ascii="Arial" w:hAnsi="Arial" w:cs="Arial"/>
          <w:b w:val="0"/>
          <w:color w:val="404040" w:themeColor="text1" w:themeTint="BF"/>
          <w:sz w:val="22"/>
          <w:szCs w:val="22"/>
        </w:rPr>
        <w:fldChar w:fldCharType="separate"/>
      </w:r>
      <w:r w:rsidR="00CD4E9D">
        <w:rPr>
          <w:rFonts w:ascii="Arial" w:hAnsi="Arial" w:cs="Arial"/>
          <w:b w:val="0"/>
          <w:noProof/>
          <w:color w:val="404040" w:themeColor="text1" w:themeTint="BF"/>
          <w:sz w:val="22"/>
          <w:szCs w:val="22"/>
        </w:rPr>
        <w:t>14</w:t>
      </w:r>
      <w:r w:rsidRPr="008A6581">
        <w:rPr>
          <w:rFonts w:ascii="Arial" w:hAnsi="Arial" w:cs="Arial"/>
          <w:b w:val="0"/>
          <w:color w:val="404040" w:themeColor="text1" w:themeTint="BF"/>
          <w:sz w:val="22"/>
          <w:szCs w:val="22"/>
        </w:rPr>
        <w:fldChar w:fldCharType="end"/>
      </w:r>
      <w:r w:rsidRPr="008A6581">
        <w:rPr>
          <w:rFonts w:ascii="Arial" w:hAnsi="Arial" w:cs="Arial"/>
          <w:b w:val="0"/>
          <w:color w:val="404040" w:themeColor="text1" w:themeTint="BF"/>
          <w:sz w:val="22"/>
          <w:szCs w:val="22"/>
        </w:rPr>
        <w:t xml:space="preserve"> </w:t>
      </w:r>
      <w:r w:rsidR="00AE16CB" w:rsidRPr="008A6581">
        <w:rPr>
          <w:rFonts w:ascii="Arial" w:hAnsi="Arial" w:cs="Arial"/>
          <w:b w:val="0"/>
          <w:color w:val="404040" w:themeColor="text1" w:themeTint="BF"/>
          <w:sz w:val="22"/>
          <w:szCs w:val="22"/>
        </w:rPr>
        <w:t>Przedsięwzięcia rewitalizacyjne wskazane przez mieszkańców Gminy</w:t>
      </w:r>
      <w:bookmarkEnd w:id="582"/>
    </w:p>
    <w:p w14:paraId="67C5800F" w14:textId="77777777" w:rsidR="00480F62" w:rsidRPr="008A6581" w:rsidRDefault="000F0256" w:rsidP="00480F62">
      <w:pPr>
        <w:spacing w:after="0" w:line="320" w:lineRule="atLeast"/>
        <w:rPr>
          <w:rFonts w:ascii="Arial" w:hAnsi="Arial" w:cs="Arial"/>
          <w:bCs/>
        </w:rPr>
      </w:pPr>
      <w:r w:rsidRPr="008A6581">
        <w:rPr>
          <w:noProof/>
          <w:lang w:val="en-US"/>
        </w:rPr>
        <w:drawing>
          <wp:inline distT="0" distB="0" distL="0" distR="0" wp14:anchorId="57EBB8BE" wp14:editId="091B2852">
            <wp:extent cx="5851525" cy="2752195"/>
            <wp:effectExtent l="0" t="0" r="15875" b="10160"/>
            <wp:docPr id="71" name="Wykres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CEA1C2" w14:textId="77777777" w:rsidR="004D1F33" w:rsidRPr="00C764AE" w:rsidRDefault="004D1F33" w:rsidP="004D1F33">
      <w:pPr>
        <w:spacing w:after="0" w:line="320" w:lineRule="atLeast"/>
        <w:jc w:val="center"/>
        <w:rPr>
          <w:rFonts w:ascii="Arial" w:hAnsi="Arial" w:cs="Arial"/>
          <w:color w:val="000000"/>
          <w:sz w:val="18"/>
          <w:szCs w:val="18"/>
        </w:rPr>
      </w:pPr>
      <w:r w:rsidRPr="00C764AE">
        <w:rPr>
          <w:rFonts w:ascii="Arial" w:hAnsi="Arial" w:cs="Arial"/>
          <w:color w:val="000000"/>
          <w:sz w:val="18"/>
          <w:szCs w:val="18"/>
        </w:rPr>
        <w:t xml:space="preserve">Źródło: Opracowanie własne na podstawie </w:t>
      </w:r>
      <w:r>
        <w:rPr>
          <w:rFonts w:ascii="Arial" w:hAnsi="Arial" w:cs="Arial"/>
          <w:color w:val="000000"/>
          <w:sz w:val="18"/>
          <w:szCs w:val="18"/>
        </w:rPr>
        <w:t>ankietyzacji</w:t>
      </w:r>
    </w:p>
    <w:p w14:paraId="78204EF0" w14:textId="77777777" w:rsidR="00F0594B" w:rsidRPr="008A6581" w:rsidRDefault="00F0594B" w:rsidP="00A76C47">
      <w:pPr>
        <w:spacing w:after="0" w:line="320" w:lineRule="atLeast"/>
        <w:rPr>
          <w:rFonts w:ascii="Arial" w:hAnsi="Arial" w:cs="Arial"/>
          <w:bCs/>
        </w:rPr>
      </w:pPr>
    </w:p>
    <w:p w14:paraId="0A8147A0" w14:textId="77777777" w:rsidR="00237832" w:rsidRPr="008A6581" w:rsidRDefault="009A2B16" w:rsidP="00237832">
      <w:pPr>
        <w:spacing w:after="0" w:line="320" w:lineRule="atLeast"/>
        <w:ind w:firstLine="708"/>
        <w:jc w:val="both"/>
        <w:rPr>
          <w:rFonts w:ascii="Arial" w:hAnsi="Arial" w:cs="Arial"/>
          <w:bCs/>
        </w:rPr>
      </w:pPr>
      <w:r w:rsidRPr="008A6581">
        <w:rPr>
          <w:rFonts w:ascii="Arial" w:hAnsi="Arial" w:cs="Arial"/>
          <w:bCs/>
        </w:rPr>
        <w:t>Dla większości ankietowanych atutem Gminy jest położenie Gminy</w:t>
      </w:r>
      <w:r w:rsidR="00FC1EC5">
        <w:rPr>
          <w:rFonts w:ascii="Arial" w:hAnsi="Arial" w:cs="Arial"/>
          <w:bCs/>
        </w:rPr>
        <w:t xml:space="preserve"> oraz</w:t>
      </w:r>
      <w:r w:rsidRPr="008A6581">
        <w:rPr>
          <w:rFonts w:ascii="Arial" w:hAnsi="Arial" w:cs="Arial"/>
          <w:bCs/>
        </w:rPr>
        <w:t xml:space="preserve"> jakość środowiska naturalnego. Mieszkańcy wskazywali także na </w:t>
      </w:r>
      <w:r w:rsidR="008A6581" w:rsidRPr="008A6581">
        <w:rPr>
          <w:rFonts w:ascii="Arial" w:hAnsi="Arial" w:cs="Arial"/>
          <w:bCs/>
        </w:rPr>
        <w:t>charakterystyczne dla tego regionu uprawy truskawek, które są również znakiem rozpoznawczym Gminy</w:t>
      </w:r>
      <w:r w:rsidRPr="008A6581">
        <w:rPr>
          <w:rFonts w:ascii="Arial" w:hAnsi="Arial" w:cs="Arial"/>
          <w:bCs/>
        </w:rPr>
        <w:t>. Wśród słabych stron mieszkańcy wymieniali przede wszystkim odpływ młodych ludzi poza teren Gminy i</w:t>
      </w:r>
      <w:r w:rsidR="008A6581" w:rsidRPr="008A6581">
        <w:rPr>
          <w:rFonts w:ascii="Arial" w:hAnsi="Arial" w:cs="Arial"/>
          <w:bCs/>
        </w:rPr>
        <w:t> powiązany</w:t>
      </w:r>
      <w:r w:rsidRPr="008A6581">
        <w:rPr>
          <w:rFonts w:ascii="Arial" w:hAnsi="Arial" w:cs="Arial"/>
          <w:bCs/>
        </w:rPr>
        <w:t xml:space="preserve"> </w:t>
      </w:r>
      <w:r w:rsidR="00FC1EC5">
        <w:rPr>
          <w:rFonts w:ascii="Arial" w:hAnsi="Arial" w:cs="Arial"/>
          <w:bCs/>
        </w:rPr>
        <w:t xml:space="preserve">z tym </w:t>
      </w:r>
      <w:r w:rsidR="006968D7">
        <w:rPr>
          <w:rFonts w:ascii="Arial" w:hAnsi="Arial" w:cs="Arial"/>
          <w:bCs/>
        </w:rPr>
        <w:t xml:space="preserve">zjawiskiem </w:t>
      </w:r>
      <w:r w:rsidRPr="008A6581">
        <w:rPr>
          <w:rFonts w:ascii="Arial" w:hAnsi="Arial" w:cs="Arial"/>
          <w:bCs/>
        </w:rPr>
        <w:t>proces starzenia się społeczeństwa.</w:t>
      </w:r>
      <w:r w:rsidR="008A6581" w:rsidRPr="008A6581">
        <w:rPr>
          <w:rFonts w:ascii="Arial" w:hAnsi="Arial" w:cs="Arial"/>
          <w:bCs/>
        </w:rPr>
        <w:t xml:space="preserve"> Równie istotnym problemem w sferze społecznej jest wysokie bezrobocie i </w:t>
      </w:r>
      <w:r w:rsidR="00130DA8">
        <w:rPr>
          <w:rFonts w:ascii="Arial" w:hAnsi="Arial" w:cs="Arial"/>
          <w:bCs/>
        </w:rPr>
        <w:t xml:space="preserve">wynikającego z niego </w:t>
      </w:r>
      <w:r w:rsidR="008A6581" w:rsidRPr="008A6581">
        <w:rPr>
          <w:rFonts w:ascii="Arial" w:hAnsi="Arial" w:cs="Arial"/>
          <w:bCs/>
        </w:rPr>
        <w:t>ubóstwo.</w:t>
      </w:r>
      <w:r w:rsidRPr="008A6581">
        <w:rPr>
          <w:rFonts w:ascii="Arial" w:hAnsi="Arial" w:cs="Arial"/>
          <w:bCs/>
        </w:rPr>
        <w:t xml:space="preserve"> Wśród aspektów, które wymagają poprawy bądź zmiany mieszkańcy wskazywali na brak dobrej jakości dróg oraz brak bezpiecznej infrastruktury drogowej (chodników, ścieżek rowerowych). Interesariusze wymienili także brak infrastruktury sportowo-rekreacyjnej, a także sieci </w:t>
      </w:r>
      <w:r w:rsidR="008A6581" w:rsidRPr="008A6581">
        <w:rPr>
          <w:rFonts w:ascii="Arial" w:hAnsi="Arial" w:cs="Arial"/>
          <w:bCs/>
        </w:rPr>
        <w:t>kanalizacji deszczowej</w:t>
      </w:r>
      <w:r w:rsidRPr="008A6581">
        <w:rPr>
          <w:rFonts w:ascii="Arial" w:hAnsi="Arial" w:cs="Arial"/>
          <w:bCs/>
        </w:rPr>
        <w:t xml:space="preserve">. Są to działania, które zdaniem ankietowanych bardzo mocno wpływają na jakość i poziom </w:t>
      </w:r>
      <w:r w:rsidRPr="008A6581">
        <w:rPr>
          <w:rFonts w:ascii="Arial" w:hAnsi="Arial" w:cs="Arial"/>
          <w:bCs/>
        </w:rPr>
        <w:lastRenderedPageBreak/>
        <w:t>życia lokalnej społeczności. Podczas konsultacji społecznych wskazano także na konieczność zagospodarowania przestrzeni publicznych oraz poprawy estetyki terenów obszaru rewitalizacji. Interesariusze zgłosili również potrzebę prowadzenia działań integracyjnych dla lokalnej społeczności oraz organizacji większej liczby imprez kulturalnych.</w:t>
      </w:r>
    </w:p>
    <w:p w14:paraId="1CA5711C" w14:textId="77777777" w:rsidR="00797E33" w:rsidRPr="008A6581" w:rsidRDefault="00797E33" w:rsidP="00A76C47">
      <w:pPr>
        <w:spacing w:after="0" w:line="320" w:lineRule="atLeast"/>
        <w:rPr>
          <w:rFonts w:ascii="Arial" w:hAnsi="Arial" w:cs="Arial"/>
          <w:bCs/>
        </w:rPr>
      </w:pPr>
    </w:p>
    <w:p w14:paraId="11F10A8E" w14:textId="77777777" w:rsidR="003A1868" w:rsidRPr="00E62512" w:rsidRDefault="00233A6A" w:rsidP="00CD4E9D">
      <w:pPr>
        <w:spacing w:after="0" w:line="320" w:lineRule="atLeast"/>
        <w:ind w:firstLine="708"/>
        <w:jc w:val="both"/>
        <w:rPr>
          <w:rFonts w:ascii="Arial" w:hAnsi="Arial" w:cs="Arial"/>
        </w:rPr>
      </w:pPr>
      <w:r w:rsidRPr="008A6581">
        <w:rPr>
          <w:rFonts w:ascii="Arial" w:hAnsi="Arial" w:cs="Arial"/>
        </w:rPr>
        <w:t xml:space="preserve">Opracowana diagnoza stanu Gminy </w:t>
      </w:r>
      <w:r w:rsidR="00E62512" w:rsidRPr="008A6581">
        <w:rPr>
          <w:rFonts w:ascii="Arial" w:hAnsi="Arial" w:cs="Arial"/>
        </w:rPr>
        <w:t>Załuski</w:t>
      </w:r>
      <w:r w:rsidRPr="008A6581">
        <w:rPr>
          <w:rFonts w:ascii="Arial" w:hAnsi="Arial" w:cs="Arial"/>
        </w:rPr>
        <w:t xml:space="preserve"> </w:t>
      </w:r>
      <w:r w:rsidR="003857F1" w:rsidRPr="008A6581">
        <w:rPr>
          <w:rFonts w:ascii="Arial" w:hAnsi="Arial" w:cs="Arial"/>
        </w:rPr>
        <w:t xml:space="preserve">w zakresie sytuacji społecznej, gospodarczej, środowiskowej, przestrzenno-funkcjonalnej i technicznej, poddana została konsultacjom społecznym. </w:t>
      </w:r>
      <w:r w:rsidR="003A1868" w:rsidRPr="008A6581">
        <w:rPr>
          <w:rFonts w:ascii="Arial" w:hAnsi="Arial" w:cs="Arial"/>
        </w:rPr>
        <w:t xml:space="preserve">Celem konsultacji </w:t>
      </w:r>
      <w:r w:rsidR="008A003C" w:rsidRPr="008A6581">
        <w:rPr>
          <w:rFonts w:ascii="Arial" w:hAnsi="Arial" w:cs="Arial"/>
        </w:rPr>
        <w:t>było</w:t>
      </w:r>
      <w:r w:rsidR="003A1868" w:rsidRPr="008A6581">
        <w:rPr>
          <w:rFonts w:ascii="Arial" w:hAnsi="Arial" w:cs="Arial"/>
        </w:rPr>
        <w:t xml:space="preserve"> poznanie</w:t>
      </w:r>
      <w:r w:rsidR="003A1868" w:rsidRPr="00E62512">
        <w:rPr>
          <w:rFonts w:ascii="Arial" w:hAnsi="Arial" w:cs="Arial"/>
        </w:rPr>
        <w:t xml:space="preserve"> potrzeb oraz oczekiwań wszystkich interesariuszy, jak również wypracowanie spójnych działań w procesie rewitalizacji gminy. </w:t>
      </w:r>
      <w:r w:rsidR="003058C3" w:rsidRPr="00E62512">
        <w:rPr>
          <w:rFonts w:ascii="Arial" w:hAnsi="Arial" w:cs="Arial"/>
        </w:rPr>
        <w:t xml:space="preserve">Konsultacje odbywały się w okresie </w:t>
      </w:r>
      <w:r w:rsidR="00E62512" w:rsidRPr="00E62512">
        <w:rPr>
          <w:rFonts w:ascii="Arial" w:hAnsi="Arial" w:cs="Arial"/>
        </w:rPr>
        <w:t>5</w:t>
      </w:r>
      <w:r w:rsidR="003058C3" w:rsidRPr="00E62512">
        <w:rPr>
          <w:rFonts w:ascii="Arial" w:hAnsi="Arial" w:cs="Arial"/>
        </w:rPr>
        <w:t>-</w:t>
      </w:r>
      <w:r w:rsidR="00E62512" w:rsidRPr="00E62512">
        <w:rPr>
          <w:rFonts w:ascii="Arial" w:hAnsi="Arial" w:cs="Arial"/>
        </w:rPr>
        <w:t>12</w:t>
      </w:r>
      <w:r w:rsidR="003058C3" w:rsidRPr="00E62512">
        <w:rPr>
          <w:rFonts w:ascii="Arial" w:hAnsi="Arial" w:cs="Arial"/>
        </w:rPr>
        <w:t xml:space="preserve"> </w:t>
      </w:r>
      <w:r w:rsidR="00E62512" w:rsidRPr="00E62512">
        <w:rPr>
          <w:rFonts w:ascii="Arial" w:hAnsi="Arial" w:cs="Arial"/>
        </w:rPr>
        <w:t xml:space="preserve">kwietnia </w:t>
      </w:r>
      <w:r w:rsidR="003058C3" w:rsidRPr="00E62512">
        <w:rPr>
          <w:rFonts w:ascii="Arial" w:hAnsi="Arial" w:cs="Arial"/>
        </w:rPr>
        <w:t>201</w:t>
      </w:r>
      <w:r w:rsidR="00E62512" w:rsidRPr="00E62512">
        <w:rPr>
          <w:rFonts w:ascii="Arial" w:hAnsi="Arial" w:cs="Arial"/>
        </w:rPr>
        <w:t>7</w:t>
      </w:r>
      <w:r w:rsidR="003058C3" w:rsidRPr="00E62512">
        <w:rPr>
          <w:rFonts w:ascii="Arial" w:hAnsi="Arial" w:cs="Arial"/>
        </w:rPr>
        <w:t xml:space="preserve"> r.</w:t>
      </w:r>
      <w:r w:rsidR="00CD4E9D">
        <w:rPr>
          <w:rFonts w:ascii="Arial" w:hAnsi="Arial" w:cs="Arial"/>
        </w:rPr>
        <w:t xml:space="preserve"> </w:t>
      </w:r>
      <w:r w:rsidR="00130DA8" w:rsidRPr="00B014AB">
        <w:rPr>
          <w:rFonts w:ascii="Arial" w:hAnsi="Arial" w:cs="Arial"/>
        </w:rPr>
        <w:t xml:space="preserve">W trakcie konsultacji zorganizowane zostały warsztaty i spotkania informacyjne dla mieszkańców, przedsiębiorców, przedstawicieli organizacji pozarządowych i innych interesariuszy. </w:t>
      </w:r>
      <w:r w:rsidR="00130DA8">
        <w:rPr>
          <w:rFonts w:ascii="Arial" w:hAnsi="Arial" w:cs="Arial"/>
        </w:rPr>
        <w:t xml:space="preserve">W warsztatach </w:t>
      </w:r>
      <w:r w:rsidR="00CD4E9D">
        <w:rPr>
          <w:rFonts w:ascii="Arial" w:hAnsi="Arial" w:cs="Arial"/>
        </w:rPr>
        <w:br/>
      </w:r>
      <w:r w:rsidR="00130DA8">
        <w:rPr>
          <w:rFonts w:ascii="Arial" w:hAnsi="Arial" w:cs="Arial"/>
        </w:rPr>
        <w:t>i spotkaniach wzięli udział: przedstawiciele Urzędu Gminy, przedstawiciele Gminnego Ośrodka Pomocy Społecznej, nauczyciele, sołtysi, osoby prowadzące działalność gospodarczą na terenie gminy oraz mieszkańcy.</w:t>
      </w:r>
      <w:r w:rsidR="00D8226A">
        <w:rPr>
          <w:rFonts w:ascii="Arial" w:hAnsi="Arial" w:cs="Arial"/>
        </w:rPr>
        <w:t xml:space="preserve"> </w:t>
      </w:r>
      <w:r w:rsidR="009A3FDB" w:rsidRPr="00E62512">
        <w:rPr>
          <w:rFonts w:ascii="Arial" w:hAnsi="Arial" w:cs="Arial"/>
        </w:rPr>
        <w:t xml:space="preserve">W trakcie warsztatów przeprowadzono także wywiady pogłębione. </w:t>
      </w:r>
      <w:r w:rsidR="00F84DE8" w:rsidRPr="00E62512">
        <w:rPr>
          <w:rFonts w:ascii="Arial" w:hAnsi="Arial" w:cs="Arial"/>
        </w:rPr>
        <w:t>Spotkania odbyły</w:t>
      </w:r>
      <w:r w:rsidR="003A1868" w:rsidRPr="00E62512">
        <w:rPr>
          <w:rFonts w:ascii="Arial" w:hAnsi="Arial" w:cs="Arial"/>
        </w:rPr>
        <w:t xml:space="preserve"> się w następujących terminach:</w:t>
      </w:r>
    </w:p>
    <w:p w14:paraId="672E92B8" w14:textId="77777777" w:rsidR="00E62512" w:rsidRPr="00E62512" w:rsidRDefault="00E62512" w:rsidP="002041E3">
      <w:pPr>
        <w:pStyle w:val="Akapitzlist"/>
        <w:numPr>
          <w:ilvl w:val="0"/>
          <w:numId w:val="33"/>
        </w:numPr>
        <w:spacing w:after="0" w:line="320" w:lineRule="atLeast"/>
        <w:ind w:left="709" w:hanging="283"/>
        <w:contextualSpacing/>
        <w:jc w:val="both"/>
        <w:rPr>
          <w:rFonts w:ascii="Arial" w:hAnsi="Arial" w:cs="Arial"/>
        </w:rPr>
      </w:pPr>
      <w:r w:rsidRPr="00E62512">
        <w:rPr>
          <w:rFonts w:ascii="Arial" w:hAnsi="Arial" w:cs="Arial"/>
        </w:rPr>
        <w:t>11 kwietnia 2017 r. w budynku Urzędu Gminy Załuski, Załuski 67, w sali posiedzeń (nr 16) w godzinach 9:00-10:30, dedykowane w szczególności przedstawicielom organizacji pozarządowych oraz pracownikom Urzędu Gminy Załuski oraz jego jednostek organizacyjnych,</w:t>
      </w:r>
    </w:p>
    <w:p w14:paraId="00BF9256" w14:textId="77777777" w:rsidR="003A1868" w:rsidRPr="00E62512" w:rsidRDefault="00E62512" w:rsidP="002041E3">
      <w:pPr>
        <w:pStyle w:val="Akapitzlist"/>
        <w:numPr>
          <w:ilvl w:val="0"/>
          <w:numId w:val="33"/>
        </w:numPr>
        <w:spacing w:after="0" w:line="320" w:lineRule="atLeast"/>
        <w:ind w:left="709" w:hanging="283"/>
        <w:contextualSpacing/>
        <w:jc w:val="both"/>
        <w:rPr>
          <w:rFonts w:ascii="Arial" w:hAnsi="Arial" w:cs="Arial"/>
        </w:rPr>
      </w:pPr>
      <w:r w:rsidRPr="00E62512">
        <w:rPr>
          <w:rFonts w:ascii="Arial" w:hAnsi="Arial" w:cs="Arial"/>
        </w:rPr>
        <w:t xml:space="preserve">12 kwietnia 2017 r. w budynku Urzędu Gminy Załuski, Załuski 67, w sali posiedzeń (nr 16) w godzinach 15:30-17:00, dedykowane w szczególności mieszkańcom </w:t>
      </w:r>
      <w:r w:rsidR="00D8226A">
        <w:rPr>
          <w:rFonts w:ascii="Arial" w:hAnsi="Arial" w:cs="Arial"/>
        </w:rPr>
        <w:br/>
      </w:r>
      <w:r w:rsidRPr="00E62512">
        <w:rPr>
          <w:rFonts w:ascii="Arial" w:hAnsi="Arial" w:cs="Arial"/>
        </w:rPr>
        <w:t>i podmiotom gospodarczym</w:t>
      </w:r>
      <w:r w:rsidR="003F2370" w:rsidRPr="00E62512">
        <w:rPr>
          <w:rFonts w:ascii="Arial" w:hAnsi="Arial" w:cs="Arial"/>
        </w:rPr>
        <w:t>.</w:t>
      </w:r>
    </w:p>
    <w:p w14:paraId="505D9986" w14:textId="77777777" w:rsidR="008F5813" w:rsidRPr="00E62512" w:rsidRDefault="008F5813" w:rsidP="00C90B62">
      <w:pPr>
        <w:spacing w:after="0" w:line="320" w:lineRule="atLeast"/>
        <w:ind w:firstLine="709"/>
        <w:jc w:val="both"/>
        <w:rPr>
          <w:rFonts w:ascii="Arial" w:hAnsi="Arial" w:cs="Arial"/>
        </w:rPr>
      </w:pPr>
    </w:p>
    <w:p w14:paraId="31D790EF" w14:textId="77777777" w:rsidR="000A2E35" w:rsidRPr="00E62512" w:rsidRDefault="008F5813" w:rsidP="00E42F7B">
      <w:pPr>
        <w:spacing w:after="0" w:line="320" w:lineRule="atLeast"/>
        <w:ind w:firstLine="709"/>
        <w:jc w:val="both"/>
        <w:rPr>
          <w:rFonts w:ascii="Arial" w:hAnsi="Arial" w:cs="Arial"/>
        </w:rPr>
      </w:pPr>
      <w:r w:rsidRPr="00E62512">
        <w:rPr>
          <w:rFonts w:ascii="Arial" w:hAnsi="Arial" w:cs="Arial"/>
        </w:rPr>
        <w:t xml:space="preserve">Kluczowym elementem programu rewitalizacji jest lista planowanych, podstawowych projektów i </w:t>
      </w:r>
      <w:r w:rsidR="001C1ACE" w:rsidRPr="00E62512">
        <w:rPr>
          <w:rFonts w:ascii="Arial" w:hAnsi="Arial" w:cs="Arial"/>
        </w:rPr>
        <w:t>przeds</w:t>
      </w:r>
      <w:r w:rsidR="00D25864" w:rsidRPr="00E62512">
        <w:rPr>
          <w:rFonts w:ascii="Arial" w:hAnsi="Arial" w:cs="Arial"/>
        </w:rPr>
        <w:t>i</w:t>
      </w:r>
      <w:r w:rsidR="001C1ACE" w:rsidRPr="00E62512">
        <w:rPr>
          <w:rFonts w:ascii="Arial" w:hAnsi="Arial" w:cs="Arial"/>
        </w:rPr>
        <w:t>ę</w:t>
      </w:r>
      <w:r w:rsidR="00DA04B2" w:rsidRPr="00E62512">
        <w:rPr>
          <w:rFonts w:ascii="Arial" w:hAnsi="Arial" w:cs="Arial"/>
        </w:rPr>
        <w:t>wzię</w:t>
      </w:r>
      <w:r w:rsidR="008A7191" w:rsidRPr="00E62512">
        <w:rPr>
          <w:rFonts w:ascii="Arial" w:hAnsi="Arial" w:cs="Arial"/>
        </w:rPr>
        <w:t>ć</w:t>
      </w:r>
      <w:r w:rsidRPr="00E62512">
        <w:rPr>
          <w:rFonts w:ascii="Arial" w:hAnsi="Arial" w:cs="Arial"/>
        </w:rPr>
        <w:t xml:space="preserve"> rewitalizacyjnych oraz charakterystyka pozostałych rodzajów </w:t>
      </w:r>
      <w:r w:rsidR="002E4629" w:rsidRPr="00E62512">
        <w:rPr>
          <w:rFonts w:ascii="Arial" w:hAnsi="Arial" w:cs="Arial"/>
        </w:rPr>
        <w:t>przedsię</w:t>
      </w:r>
      <w:r w:rsidRPr="00E62512">
        <w:rPr>
          <w:rFonts w:ascii="Arial" w:hAnsi="Arial" w:cs="Arial"/>
        </w:rPr>
        <w:t>wzięć rewitalizacyjnych</w:t>
      </w:r>
      <w:r w:rsidR="00544EFC" w:rsidRPr="00E62512">
        <w:rPr>
          <w:rFonts w:ascii="Arial" w:hAnsi="Arial" w:cs="Arial"/>
        </w:rPr>
        <w:t>,</w:t>
      </w:r>
      <w:r w:rsidRPr="00E62512">
        <w:rPr>
          <w:rFonts w:ascii="Arial" w:hAnsi="Arial" w:cs="Arial"/>
        </w:rPr>
        <w:t xml:space="preserve"> </w:t>
      </w:r>
      <w:r w:rsidR="00544EFC" w:rsidRPr="00E62512">
        <w:rPr>
          <w:rFonts w:ascii="Arial" w:hAnsi="Arial" w:cs="Arial"/>
        </w:rPr>
        <w:t>realizujących</w:t>
      </w:r>
      <w:r w:rsidRPr="00E62512">
        <w:rPr>
          <w:rFonts w:ascii="Arial" w:hAnsi="Arial" w:cs="Arial"/>
        </w:rPr>
        <w:t xml:space="preserve"> kierunki </w:t>
      </w:r>
      <w:r w:rsidR="00DF31AA" w:rsidRPr="00E62512">
        <w:rPr>
          <w:rFonts w:ascii="Arial" w:hAnsi="Arial" w:cs="Arial"/>
        </w:rPr>
        <w:t>działań</w:t>
      </w:r>
      <w:r w:rsidRPr="00E62512">
        <w:rPr>
          <w:rFonts w:ascii="Arial" w:hAnsi="Arial" w:cs="Arial"/>
        </w:rPr>
        <w:t xml:space="preserve">, </w:t>
      </w:r>
      <w:r w:rsidR="00E42F7B" w:rsidRPr="00E62512">
        <w:rPr>
          <w:rFonts w:ascii="Arial" w:hAnsi="Arial" w:cs="Arial"/>
        </w:rPr>
        <w:t>mających</w:t>
      </w:r>
      <w:r w:rsidRPr="00E62512">
        <w:rPr>
          <w:rFonts w:ascii="Arial" w:hAnsi="Arial" w:cs="Arial"/>
        </w:rPr>
        <w:t xml:space="preserve"> na celu eliminację lub ograniczenie negatywnych zjawisk </w:t>
      </w:r>
      <w:r w:rsidR="00E42F7B" w:rsidRPr="00E62512">
        <w:rPr>
          <w:rFonts w:ascii="Arial" w:hAnsi="Arial" w:cs="Arial"/>
        </w:rPr>
        <w:t>powodujących</w:t>
      </w:r>
      <w:r w:rsidRPr="00E62512">
        <w:rPr>
          <w:rFonts w:ascii="Arial" w:hAnsi="Arial" w:cs="Arial"/>
        </w:rPr>
        <w:t xml:space="preserve"> sytuację kryzysową.</w:t>
      </w:r>
      <w:r w:rsidR="00E42F7B" w:rsidRPr="00E62512">
        <w:rPr>
          <w:rFonts w:ascii="Arial" w:hAnsi="Arial" w:cs="Arial"/>
        </w:rPr>
        <w:t xml:space="preserve"> </w:t>
      </w:r>
      <w:r w:rsidR="004A2058" w:rsidRPr="00E62512">
        <w:rPr>
          <w:rFonts w:ascii="Arial" w:hAnsi="Arial" w:cs="Arial"/>
        </w:rPr>
        <w:t xml:space="preserve">Wszyscy zainteresowani zapisami </w:t>
      </w:r>
      <w:r w:rsidR="004A2058" w:rsidRPr="00E62512">
        <w:rPr>
          <w:rFonts w:ascii="Arial" w:hAnsi="Arial" w:cs="Arial"/>
          <w:i/>
        </w:rPr>
        <w:t>Programu</w:t>
      </w:r>
      <w:r w:rsidR="004A2058" w:rsidRPr="00E62512">
        <w:rPr>
          <w:rFonts w:ascii="Arial" w:hAnsi="Arial" w:cs="Arial"/>
        </w:rPr>
        <w:t xml:space="preserve"> zostali zaproszeni</w:t>
      </w:r>
      <w:r w:rsidR="000A2E35" w:rsidRPr="00E62512">
        <w:rPr>
          <w:rFonts w:ascii="Arial" w:hAnsi="Arial" w:cs="Arial"/>
        </w:rPr>
        <w:t xml:space="preserve"> do składania propozycji przedsięwzięć rewitalizacyjnych do ujęcia w „Programie rewitalizacji dla Gminy </w:t>
      </w:r>
      <w:r w:rsidR="00E62512" w:rsidRPr="00E62512">
        <w:rPr>
          <w:rFonts w:ascii="Arial" w:hAnsi="Arial" w:cs="Arial"/>
        </w:rPr>
        <w:t>Załuski</w:t>
      </w:r>
      <w:r w:rsidR="005C0AC4">
        <w:rPr>
          <w:rFonts w:ascii="Arial" w:hAnsi="Arial" w:cs="Arial"/>
        </w:rPr>
        <w:t xml:space="preserve"> na lata 2017-2020</w:t>
      </w:r>
      <w:r w:rsidR="000A2E35" w:rsidRPr="00E62512">
        <w:rPr>
          <w:rFonts w:ascii="Arial" w:hAnsi="Arial" w:cs="Arial"/>
        </w:rPr>
        <w:t xml:space="preserve">”. </w:t>
      </w:r>
      <w:r w:rsidR="00C34DE1" w:rsidRPr="00E62512">
        <w:rPr>
          <w:rFonts w:ascii="Arial" w:hAnsi="Arial" w:cs="Arial"/>
        </w:rPr>
        <w:t>Wskazano, iż z</w:t>
      </w:r>
      <w:r w:rsidR="000A2E35" w:rsidRPr="00E62512">
        <w:rPr>
          <w:rFonts w:ascii="Arial" w:hAnsi="Arial" w:cs="Arial"/>
        </w:rPr>
        <w:t>głaszane pomysły powinny się przyczyniać do ożywienia społeczno-gospodarczego i poprawy warunków i</w:t>
      </w:r>
      <w:r w:rsidR="00F81A7A" w:rsidRPr="00E62512">
        <w:rPr>
          <w:rFonts w:ascii="Arial" w:hAnsi="Arial" w:cs="Arial"/>
        </w:rPr>
        <w:t xml:space="preserve"> jakości życia w </w:t>
      </w:r>
      <w:r w:rsidR="005C0AC4">
        <w:rPr>
          <w:rFonts w:ascii="Arial" w:hAnsi="Arial" w:cs="Arial"/>
        </w:rPr>
        <w:t>gminie</w:t>
      </w:r>
      <w:r w:rsidR="00F81A7A" w:rsidRPr="00E62512">
        <w:rPr>
          <w:rFonts w:ascii="Arial" w:hAnsi="Arial" w:cs="Arial"/>
        </w:rPr>
        <w:t>, a p</w:t>
      </w:r>
      <w:r w:rsidR="000A2E35" w:rsidRPr="00E62512">
        <w:rPr>
          <w:rFonts w:ascii="Arial" w:hAnsi="Arial" w:cs="Arial"/>
        </w:rPr>
        <w:t xml:space="preserve">rojekty mogą dotyczyć kwestii społecznych, gospodarczych i infrastrukturalnych oraz odpowiadać na </w:t>
      </w:r>
      <w:r w:rsidR="00C2235D" w:rsidRPr="00E62512">
        <w:rPr>
          <w:rFonts w:ascii="Arial" w:hAnsi="Arial" w:cs="Arial"/>
        </w:rPr>
        <w:t xml:space="preserve">potrzeby lokalnej społeczności. Propozycje projektów rewitalizacyjnych do ujęcia </w:t>
      </w:r>
      <w:r w:rsidR="00AA2117" w:rsidRPr="00E62512">
        <w:rPr>
          <w:rFonts w:ascii="Arial" w:hAnsi="Arial" w:cs="Arial"/>
        </w:rPr>
        <w:t xml:space="preserve">w </w:t>
      </w:r>
      <w:r w:rsidR="00AA2117" w:rsidRPr="00E62512">
        <w:rPr>
          <w:rFonts w:ascii="Arial" w:hAnsi="Arial" w:cs="Arial"/>
          <w:i/>
        </w:rPr>
        <w:t>Programie</w:t>
      </w:r>
      <w:r w:rsidR="00912438" w:rsidRPr="00E62512">
        <w:rPr>
          <w:rFonts w:ascii="Arial" w:hAnsi="Arial" w:cs="Arial"/>
        </w:rPr>
        <w:t xml:space="preserve">, </w:t>
      </w:r>
      <w:r w:rsidR="00AA2117" w:rsidRPr="00E62512">
        <w:rPr>
          <w:rFonts w:ascii="Arial" w:hAnsi="Arial" w:cs="Arial"/>
        </w:rPr>
        <w:t xml:space="preserve">zgłaszane na opracowanym formularzu </w:t>
      </w:r>
      <w:r w:rsidR="008D1012" w:rsidRPr="00E62512">
        <w:rPr>
          <w:rFonts w:ascii="Arial" w:hAnsi="Arial" w:cs="Arial"/>
        </w:rPr>
        <w:t>można było zgłaszać:</w:t>
      </w:r>
    </w:p>
    <w:p w14:paraId="35DFEB4E" w14:textId="77777777" w:rsidR="00E62512" w:rsidRPr="00E62512" w:rsidRDefault="00E62512" w:rsidP="002041E3">
      <w:pPr>
        <w:pStyle w:val="Akapitzlist"/>
        <w:numPr>
          <w:ilvl w:val="0"/>
          <w:numId w:val="34"/>
        </w:numPr>
        <w:spacing w:after="0" w:line="320" w:lineRule="atLeast"/>
        <w:ind w:left="567" w:hanging="283"/>
        <w:contextualSpacing/>
        <w:jc w:val="both"/>
        <w:rPr>
          <w:rFonts w:ascii="Arial" w:hAnsi="Arial" w:cs="Arial"/>
        </w:rPr>
      </w:pPr>
      <w:r w:rsidRPr="00E62512">
        <w:rPr>
          <w:rFonts w:ascii="Arial" w:hAnsi="Arial" w:cs="Arial"/>
        </w:rPr>
        <w:t>drogą elektroniczną na adres: u.fraczak@zaluski.pl lub ugzaluski@bip.org.pl,</w:t>
      </w:r>
    </w:p>
    <w:p w14:paraId="6A52D7F0" w14:textId="77777777" w:rsidR="000A2E35" w:rsidRPr="00E62512" w:rsidRDefault="00E62512" w:rsidP="002041E3">
      <w:pPr>
        <w:pStyle w:val="Akapitzlist"/>
        <w:numPr>
          <w:ilvl w:val="0"/>
          <w:numId w:val="34"/>
        </w:numPr>
        <w:spacing w:after="0" w:line="320" w:lineRule="atLeast"/>
        <w:ind w:left="567" w:hanging="283"/>
        <w:contextualSpacing/>
        <w:jc w:val="both"/>
        <w:rPr>
          <w:rFonts w:ascii="Arial" w:hAnsi="Arial" w:cs="Arial"/>
        </w:rPr>
      </w:pPr>
      <w:r w:rsidRPr="00E62512">
        <w:rPr>
          <w:rFonts w:ascii="Arial" w:hAnsi="Arial" w:cs="Arial"/>
        </w:rPr>
        <w:t>drogą pocztową lub osobiście do Urzędu Gminy w Załuskach, Załuski 67, 09-142 Załuski</w:t>
      </w:r>
      <w:r w:rsidR="000A2E35" w:rsidRPr="00E62512">
        <w:rPr>
          <w:rFonts w:ascii="Arial" w:hAnsi="Arial" w:cs="Arial"/>
        </w:rPr>
        <w:t>.</w:t>
      </w:r>
    </w:p>
    <w:p w14:paraId="073312C5" w14:textId="77777777" w:rsidR="00460659" w:rsidRPr="00E62512" w:rsidRDefault="00460659" w:rsidP="007A6F4C">
      <w:pPr>
        <w:spacing w:after="0" w:line="320" w:lineRule="atLeast"/>
        <w:ind w:firstLine="709"/>
        <w:jc w:val="both"/>
        <w:rPr>
          <w:rFonts w:ascii="Arial" w:hAnsi="Arial" w:cs="Arial"/>
        </w:rPr>
      </w:pPr>
    </w:p>
    <w:p w14:paraId="4D63B75A" w14:textId="77777777" w:rsidR="007A6F4C" w:rsidRPr="00E62512" w:rsidRDefault="005C0AC4" w:rsidP="001C4B86">
      <w:pPr>
        <w:spacing w:after="0" w:line="320" w:lineRule="atLeast"/>
        <w:ind w:firstLine="568"/>
        <w:jc w:val="both"/>
        <w:rPr>
          <w:rFonts w:ascii="Arial" w:hAnsi="Arial" w:cs="Arial"/>
        </w:rPr>
      </w:pPr>
      <w:r w:rsidRPr="00E62512">
        <w:rPr>
          <w:rFonts w:ascii="Arial" w:hAnsi="Arial" w:cs="Arial"/>
          <w:noProof/>
          <w:lang w:val="en-US"/>
        </w:rPr>
        <w:lastRenderedPageBreak/>
        <w:drawing>
          <wp:anchor distT="0" distB="0" distL="114300" distR="114300" simplePos="0" relativeHeight="251789824" behindDoc="0" locked="0" layoutInCell="1" allowOverlap="1" wp14:anchorId="71E6765A" wp14:editId="31574D1D">
            <wp:simplePos x="0" y="0"/>
            <wp:positionH relativeFrom="margin">
              <wp:posOffset>14605</wp:posOffset>
            </wp:positionH>
            <wp:positionV relativeFrom="margin">
              <wp:posOffset>719455</wp:posOffset>
            </wp:positionV>
            <wp:extent cx="1989455" cy="2816860"/>
            <wp:effectExtent l="0" t="0" r="0" b="2540"/>
            <wp:wrapSquare wrapText="bothSides"/>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witalizacja-Plakat Lubotyn.pdf"/>
                    <pic:cNvPicPr/>
                  </pic:nvPicPr>
                  <pic:blipFill>
                    <a:blip r:embed="rId45" cstate="print">
                      <a:extLst>
                        <a:ext uri="{28A0092B-C50C-407E-A947-70E740481C1C}">
                          <a14:useLocalDpi xmlns:a14="http://schemas.microsoft.com/office/drawing/2010/main"/>
                        </a:ext>
                      </a:extLst>
                    </a:blip>
                    <a:stretch>
                      <a:fillRect/>
                    </a:stretch>
                  </pic:blipFill>
                  <pic:spPr>
                    <a:xfrm>
                      <a:off x="0" y="0"/>
                      <a:ext cx="1989455" cy="2816860"/>
                    </a:xfrm>
                    <a:prstGeom prst="rect">
                      <a:avLst/>
                    </a:prstGeom>
                  </pic:spPr>
                </pic:pic>
              </a:graphicData>
            </a:graphic>
            <wp14:sizeRelH relativeFrom="margin">
              <wp14:pctWidth>0</wp14:pctWidth>
            </wp14:sizeRelH>
            <wp14:sizeRelV relativeFrom="margin">
              <wp14:pctHeight>0</wp14:pctHeight>
            </wp14:sizeRelV>
          </wp:anchor>
        </w:drawing>
      </w:r>
      <w:r w:rsidR="00460659" w:rsidRPr="00E62512">
        <w:rPr>
          <w:rFonts w:ascii="Arial" w:hAnsi="Arial" w:cs="Arial"/>
          <w:szCs w:val="24"/>
        </w:rPr>
        <w:t>Informację o możliwości zgłaszania projektów rewitalizacyjnych, uwag i wniosków rozpowszechniono również za</w:t>
      </w:r>
      <w:r w:rsidR="00197D3F" w:rsidRPr="00E62512">
        <w:rPr>
          <w:rFonts w:ascii="Arial" w:hAnsi="Arial" w:cs="Arial"/>
          <w:szCs w:val="24"/>
        </w:rPr>
        <w:t xml:space="preserve"> pośrednictwem plakatów (rys.</w:t>
      </w:r>
      <w:r w:rsidR="00460659" w:rsidRPr="00E62512">
        <w:rPr>
          <w:rFonts w:ascii="Arial" w:hAnsi="Arial" w:cs="Arial"/>
          <w:szCs w:val="24"/>
        </w:rPr>
        <w:t xml:space="preserve"> nr </w:t>
      </w:r>
      <w:r>
        <w:rPr>
          <w:rFonts w:ascii="Arial" w:hAnsi="Arial" w:cs="Arial"/>
          <w:szCs w:val="24"/>
        </w:rPr>
        <w:t>1</w:t>
      </w:r>
      <w:r w:rsidR="00460659" w:rsidRPr="00E62512">
        <w:rPr>
          <w:rFonts w:ascii="Arial" w:hAnsi="Arial" w:cs="Arial"/>
          <w:szCs w:val="24"/>
        </w:rPr>
        <w:t xml:space="preserve">), które zostały rozwieszone na tablicach informacyjnych Urzędu Gminy w </w:t>
      </w:r>
      <w:r w:rsidR="00E62512" w:rsidRPr="00E62512">
        <w:rPr>
          <w:rFonts w:ascii="Arial" w:hAnsi="Arial" w:cs="Arial"/>
          <w:szCs w:val="24"/>
        </w:rPr>
        <w:t>Załuskach</w:t>
      </w:r>
      <w:r w:rsidR="00293281" w:rsidRPr="00E62512">
        <w:rPr>
          <w:rFonts w:ascii="Arial" w:hAnsi="Arial" w:cs="Arial"/>
          <w:szCs w:val="24"/>
        </w:rPr>
        <w:t>, na tablicach informacyjnych we wsz</w:t>
      </w:r>
      <w:r w:rsidR="00D8156A" w:rsidRPr="00E62512">
        <w:rPr>
          <w:rFonts w:ascii="Arial" w:hAnsi="Arial" w:cs="Arial"/>
          <w:szCs w:val="24"/>
        </w:rPr>
        <w:t xml:space="preserve">ystkich sołectwach Gminy </w:t>
      </w:r>
      <w:r w:rsidR="00460659" w:rsidRPr="00E62512">
        <w:rPr>
          <w:rFonts w:ascii="Arial" w:hAnsi="Arial" w:cs="Arial"/>
          <w:szCs w:val="24"/>
        </w:rPr>
        <w:t>w wybranych budynkach użyteczności publicznej</w:t>
      </w:r>
      <w:r w:rsidR="00B92A4E">
        <w:rPr>
          <w:rFonts w:ascii="Arial" w:hAnsi="Arial" w:cs="Arial"/>
          <w:szCs w:val="24"/>
        </w:rPr>
        <w:t xml:space="preserve"> oraz w Biuletynie Informacji Publicznej Gminy</w:t>
      </w:r>
      <w:r w:rsidR="00D8156A" w:rsidRPr="00E62512">
        <w:rPr>
          <w:rFonts w:ascii="Arial" w:hAnsi="Arial" w:cs="Arial"/>
          <w:szCs w:val="24"/>
        </w:rPr>
        <w:t>.</w:t>
      </w:r>
      <w:r w:rsidR="006938CD" w:rsidRPr="00E62512">
        <w:rPr>
          <w:rFonts w:ascii="Arial" w:hAnsi="Arial" w:cs="Arial"/>
          <w:szCs w:val="24"/>
        </w:rPr>
        <w:t xml:space="preserve"> </w:t>
      </w:r>
      <w:r w:rsidR="007226F3">
        <w:rPr>
          <w:rFonts w:ascii="Arial" w:hAnsi="Arial" w:cs="Arial"/>
          <w:szCs w:val="24"/>
        </w:rPr>
        <w:t xml:space="preserve">Dodatkowo przygotowane zostały ulotki zachęcające do wzięcia udziału w procesie partycypacji społecznej (rys. nr </w:t>
      </w:r>
      <w:r>
        <w:rPr>
          <w:rFonts w:ascii="Arial" w:hAnsi="Arial" w:cs="Arial"/>
          <w:szCs w:val="24"/>
        </w:rPr>
        <w:t>2</w:t>
      </w:r>
      <w:r w:rsidR="007226F3">
        <w:rPr>
          <w:rFonts w:ascii="Arial" w:hAnsi="Arial" w:cs="Arial"/>
          <w:szCs w:val="24"/>
        </w:rPr>
        <w:t>).</w:t>
      </w:r>
    </w:p>
    <w:p w14:paraId="057DE2D9" w14:textId="77777777" w:rsidR="007A6F4C" w:rsidRDefault="007A6F4C" w:rsidP="00826540">
      <w:pPr>
        <w:spacing w:after="0" w:line="320" w:lineRule="atLeast"/>
        <w:jc w:val="both"/>
        <w:rPr>
          <w:rFonts w:ascii="Arial" w:hAnsi="Arial" w:cs="Arial"/>
        </w:rPr>
      </w:pPr>
    </w:p>
    <w:p w14:paraId="49744891" w14:textId="77777777" w:rsidR="00CD4E9D" w:rsidRDefault="00CD4E9D" w:rsidP="00826540">
      <w:pPr>
        <w:spacing w:after="0" w:line="320" w:lineRule="atLeast"/>
        <w:jc w:val="both"/>
        <w:rPr>
          <w:rFonts w:ascii="Arial" w:hAnsi="Arial" w:cs="Arial"/>
        </w:rPr>
      </w:pPr>
    </w:p>
    <w:p w14:paraId="0D10C330" w14:textId="77777777" w:rsidR="00CD4E9D" w:rsidRDefault="00CD4E9D" w:rsidP="00826540">
      <w:pPr>
        <w:spacing w:after="0" w:line="320" w:lineRule="atLeast"/>
        <w:jc w:val="both"/>
        <w:rPr>
          <w:rFonts w:ascii="Arial" w:hAnsi="Arial" w:cs="Arial"/>
        </w:rPr>
      </w:pPr>
    </w:p>
    <w:p w14:paraId="571CBA1D" w14:textId="77777777" w:rsidR="00893A6B" w:rsidRDefault="00893A6B" w:rsidP="00826540">
      <w:pPr>
        <w:spacing w:after="0" w:line="320" w:lineRule="atLeast"/>
        <w:jc w:val="both"/>
        <w:rPr>
          <w:rFonts w:ascii="Arial" w:hAnsi="Arial" w:cs="Arial"/>
        </w:rPr>
      </w:pPr>
    </w:p>
    <w:p w14:paraId="041CD4CA" w14:textId="77777777" w:rsidR="00CD4E9D" w:rsidRDefault="00CD4E9D" w:rsidP="00826540">
      <w:pPr>
        <w:spacing w:after="0" w:line="320" w:lineRule="atLeast"/>
        <w:jc w:val="both"/>
        <w:rPr>
          <w:rFonts w:ascii="Arial" w:hAnsi="Arial" w:cs="Arial"/>
        </w:rPr>
      </w:pPr>
    </w:p>
    <w:p w14:paraId="611BEC39" w14:textId="77777777" w:rsidR="00CD4E9D" w:rsidRPr="00E62512" w:rsidRDefault="00CD4E9D" w:rsidP="00826540">
      <w:pPr>
        <w:spacing w:after="0" w:line="320" w:lineRule="atLeast"/>
        <w:jc w:val="both"/>
        <w:rPr>
          <w:rFonts w:ascii="Arial" w:hAnsi="Arial" w:cs="Arial"/>
        </w:rPr>
      </w:pPr>
    </w:p>
    <w:p w14:paraId="0742324F" w14:textId="77777777" w:rsidR="000D10F2" w:rsidRPr="00E62512" w:rsidRDefault="000D10F2" w:rsidP="00826540">
      <w:pPr>
        <w:spacing w:after="0" w:line="320" w:lineRule="atLeast"/>
        <w:jc w:val="both"/>
        <w:rPr>
          <w:rFonts w:ascii="Arial" w:hAnsi="Arial" w:cs="Arial"/>
        </w:rPr>
      </w:pPr>
    </w:p>
    <w:p w14:paraId="1190ADE2" w14:textId="77777777" w:rsidR="007226F3" w:rsidRDefault="007226F3" w:rsidP="007226F3">
      <w:pPr>
        <w:pStyle w:val="Napis"/>
        <w:spacing w:after="0" w:line="240" w:lineRule="auto"/>
        <w:rPr>
          <w:rFonts w:ascii="Arial" w:hAnsi="Arial" w:cs="Arial"/>
          <w:b w:val="0"/>
          <w:color w:val="595959" w:themeColor="text1" w:themeTint="A6"/>
          <w:sz w:val="18"/>
          <w:szCs w:val="18"/>
        </w:rPr>
      </w:pPr>
    </w:p>
    <w:p w14:paraId="766B7EE1" w14:textId="77777777" w:rsidR="007226F3" w:rsidRDefault="007226F3" w:rsidP="007226F3">
      <w:pPr>
        <w:pStyle w:val="Napis"/>
        <w:spacing w:after="0" w:line="240" w:lineRule="auto"/>
        <w:rPr>
          <w:rFonts w:ascii="Arial" w:hAnsi="Arial" w:cs="Arial"/>
          <w:b w:val="0"/>
          <w:color w:val="595959" w:themeColor="text1" w:themeTint="A6"/>
          <w:sz w:val="18"/>
          <w:szCs w:val="18"/>
        </w:rPr>
      </w:pPr>
    </w:p>
    <w:p w14:paraId="14EF7E65" w14:textId="77777777" w:rsidR="007226F3" w:rsidRDefault="007226F3" w:rsidP="007226F3">
      <w:pPr>
        <w:pStyle w:val="Napis"/>
        <w:spacing w:after="0" w:line="240" w:lineRule="auto"/>
        <w:rPr>
          <w:rFonts w:ascii="Arial" w:hAnsi="Arial" w:cs="Arial"/>
          <w:b w:val="0"/>
          <w:color w:val="595959" w:themeColor="text1" w:themeTint="A6"/>
          <w:sz w:val="18"/>
          <w:szCs w:val="18"/>
        </w:rPr>
      </w:pPr>
    </w:p>
    <w:p w14:paraId="42D09786" w14:textId="77777777" w:rsidR="002D679A" w:rsidRPr="00E62512" w:rsidRDefault="002D679A" w:rsidP="007226F3">
      <w:pPr>
        <w:pStyle w:val="Napis"/>
        <w:spacing w:after="0" w:line="240" w:lineRule="auto"/>
        <w:rPr>
          <w:rFonts w:ascii="Arial" w:hAnsi="Arial" w:cs="Arial"/>
          <w:b w:val="0"/>
          <w:color w:val="595959" w:themeColor="text1" w:themeTint="A6"/>
          <w:sz w:val="18"/>
          <w:szCs w:val="18"/>
        </w:rPr>
      </w:pPr>
      <w:r w:rsidRPr="00E62512">
        <w:rPr>
          <w:rFonts w:ascii="Arial" w:hAnsi="Arial" w:cs="Arial"/>
          <w:b w:val="0"/>
          <w:color w:val="595959" w:themeColor="text1" w:themeTint="A6"/>
          <w:sz w:val="18"/>
          <w:szCs w:val="18"/>
        </w:rPr>
        <w:t xml:space="preserve">Rys. nr  </w:t>
      </w:r>
      <w:r w:rsidRPr="00E62512">
        <w:rPr>
          <w:rFonts w:ascii="Arial" w:hAnsi="Arial" w:cs="Arial"/>
          <w:b w:val="0"/>
          <w:color w:val="595959" w:themeColor="text1" w:themeTint="A6"/>
          <w:sz w:val="18"/>
          <w:szCs w:val="18"/>
        </w:rPr>
        <w:fldChar w:fldCharType="begin"/>
      </w:r>
      <w:r w:rsidRPr="00E62512">
        <w:rPr>
          <w:rFonts w:ascii="Arial" w:hAnsi="Arial" w:cs="Arial"/>
          <w:b w:val="0"/>
          <w:color w:val="595959" w:themeColor="text1" w:themeTint="A6"/>
          <w:sz w:val="18"/>
          <w:szCs w:val="18"/>
        </w:rPr>
        <w:instrText xml:space="preserve"> SEQ Rys._nr_ \* ARABIC </w:instrText>
      </w:r>
      <w:r w:rsidRPr="00E62512">
        <w:rPr>
          <w:rFonts w:ascii="Arial" w:hAnsi="Arial" w:cs="Arial"/>
          <w:b w:val="0"/>
          <w:color w:val="595959" w:themeColor="text1" w:themeTint="A6"/>
          <w:sz w:val="18"/>
          <w:szCs w:val="18"/>
        </w:rPr>
        <w:fldChar w:fldCharType="separate"/>
      </w:r>
      <w:r w:rsidR="005C0AC4">
        <w:rPr>
          <w:rFonts w:ascii="Arial" w:hAnsi="Arial" w:cs="Arial"/>
          <w:b w:val="0"/>
          <w:noProof/>
          <w:color w:val="595959" w:themeColor="text1" w:themeTint="A6"/>
          <w:sz w:val="18"/>
          <w:szCs w:val="18"/>
        </w:rPr>
        <w:t>1</w:t>
      </w:r>
      <w:r w:rsidRPr="00E62512">
        <w:rPr>
          <w:rFonts w:ascii="Arial" w:hAnsi="Arial" w:cs="Arial"/>
          <w:b w:val="0"/>
          <w:color w:val="595959" w:themeColor="text1" w:themeTint="A6"/>
          <w:sz w:val="18"/>
          <w:szCs w:val="18"/>
        </w:rPr>
        <w:fldChar w:fldCharType="end"/>
      </w:r>
      <w:r w:rsidRPr="00E62512">
        <w:rPr>
          <w:rFonts w:ascii="Arial" w:hAnsi="Arial" w:cs="Arial"/>
          <w:b w:val="0"/>
          <w:color w:val="595959" w:themeColor="text1" w:themeTint="A6"/>
          <w:sz w:val="18"/>
          <w:szCs w:val="18"/>
        </w:rPr>
        <w:t xml:space="preserve"> </w:t>
      </w:r>
      <w:r w:rsidR="009C413E" w:rsidRPr="00E62512">
        <w:rPr>
          <w:rFonts w:ascii="Arial" w:hAnsi="Arial" w:cs="Arial"/>
          <w:b w:val="0"/>
          <w:color w:val="595959" w:themeColor="text1" w:themeTint="A6"/>
          <w:sz w:val="18"/>
          <w:szCs w:val="18"/>
        </w:rPr>
        <w:t xml:space="preserve">Plakat dotyczący </w:t>
      </w:r>
      <w:r w:rsidR="007226F3">
        <w:rPr>
          <w:rFonts w:ascii="Arial" w:hAnsi="Arial" w:cs="Arial"/>
          <w:b w:val="0"/>
          <w:color w:val="595959" w:themeColor="text1" w:themeTint="A6"/>
          <w:sz w:val="18"/>
          <w:szCs w:val="18"/>
        </w:rPr>
        <w:t>P</w:t>
      </w:r>
      <w:r w:rsidR="009C413E" w:rsidRPr="00E62512">
        <w:rPr>
          <w:rFonts w:ascii="Arial" w:hAnsi="Arial" w:cs="Arial"/>
          <w:b w:val="0"/>
          <w:color w:val="595959" w:themeColor="text1" w:themeTint="A6"/>
          <w:sz w:val="18"/>
          <w:szCs w:val="18"/>
        </w:rPr>
        <w:t>rogramu rewitalizacji</w:t>
      </w:r>
      <w:r w:rsidR="005432FF" w:rsidRPr="00E62512">
        <w:rPr>
          <w:rFonts w:ascii="Arial" w:hAnsi="Arial" w:cs="Arial"/>
          <w:b w:val="0"/>
          <w:color w:val="595959" w:themeColor="text1" w:themeTint="A6"/>
          <w:sz w:val="18"/>
          <w:szCs w:val="18"/>
        </w:rPr>
        <w:t xml:space="preserve"> </w:t>
      </w:r>
      <w:r w:rsidR="007226F3">
        <w:rPr>
          <w:rFonts w:ascii="Arial" w:hAnsi="Arial" w:cs="Arial"/>
          <w:b w:val="0"/>
          <w:color w:val="595959" w:themeColor="text1" w:themeTint="A6"/>
          <w:sz w:val="18"/>
          <w:szCs w:val="18"/>
        </w:rPr>
        <w:t xml:space="preserve">dla </w:t>
      </w:r>
      <w:r w:rsidR="005432FF" w:rsidRPr="00E62512">
        <w:rPr>
          <w:rFonts w:ascii="Arial" w:hAnsi="Arial" w:cs="Arial"/>
          <w:b w:val="0"/>
          <w:color w:val="595959" w:themeColor="text1" w:themeTint="A6"/>
          <w:sz w:val="18"/>
          <w:szCs w:val="18"/>
        </w:rPr>
        <w:t xml:space="preserve">Gminy </w:t>
      </w:r>
      <w:r w:rsidR="00E62512" w:rsidRPr="00E62512">
        <w:rPr>
          <w:rFonts w:ascii="Arial" w:hAnsi="Arial" w:cs="Arial"/>
          <w:b w:val="0"/>
          <w:color w:val="595959" w:themeColor="text1" w:themeTint="A6"/>
          <w:sz w:val="18"/>
          <w:szCs w:val="18"/>
        </w:rPr>
        <w:t>Załuski</w:t>
      </w:r>
    </w:p>
    <w:p w14:paraId="5751B74F" w14:textId="77777777" w:rsidR="007226F3" w:rsidRDefault="007226F3" w:rsidP="007226F3">
      <w:pPr>
        <w:spacing w:after="0" w:line="320" w:lineRule="atLeast"/>
        <w:jc w:val="both"/>
        <w:rPr>
          <w:rFonts w:ascii="Arial" w:hAnsi="Arial" w:cs="Arial"/>
        </w:rPr>
      </w:pPr>
    </w:p>
    <w:p w14:paraId="74F24469" w14:textId="77777777" w:rsidR="005C3510" w:rsidRPr="009A2B16" w:rsidRDefault="007226F3" w:rsidP="007226F3">
      <w:pPr>
        <w:spacing w:after="0" w:line="320" w:lineRule="atLeast"/>
        <w:ind w:firstLine="709"/>
        <w:jc w:val="both"/>
        <w:rPr>
          <w:rFonts w:ascii="Arial" w:hAnsi="Arial" w:cs="Arial"/>
        </w:rPr>
      </w:pPr>
      <w:r w:rsidRPr="007226F3">
        <w:rPr>
          <w:rFonts w:ascii="Arial" w:hAnsi="Arial" w:cs="Arial"/>
          <w:noProof/>
          <w:lang w:val="en-US"/>
        </w:rPr>
        <mc:AlternateContent>
          <mc:Choice Requires="wps">
            <w:drawing>
              <wp:anchor distT="0" distB="0" distL="114300" distR="114300" simplePos="0" relativeHeight="251847168" behindDoc="0" locked="0" layoutInCell="1" allowOverlap="1" wp14:anchorId="7D361318" wp14:editId="1E877D73">
                <wp:simplePos x="0" y="0"/>
                <wp:positionH relativeFrom="column">
                  <wp:posOffset>2252980</wp:posOffset>
                </wp:positionH>
                <wp:positionV relativeFrom="paragraph">
                  <wp:posOffset>2700655</wp:posOffset>
                </wp:positionV>
                <wp:extent cx="3733800" cy="242570"/>
                <wp:effectExtent l="0" t="0" r="0" b="5080"/>
                <wp:wrapSquare wrapText="bothSides"/>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2570"/>
                        </a:xfrm>
                        <a:prstGeom prst="rect">
                          <a:avLst/>
                        </a:prstGeom>
                        <a:solidFill>
                          <a:srgbClr val="FFFFFF"/>
                        </a:solidFill>
                        <a:ln w="9525">
                          <a:noFill/>
                          <a:miter lim="800000"/>
                          <a:headEnd/>
                          <a:tailEnd/>
                        </a:ln>
                      </wps:spPr>
                      <wps:txbx>
                        <w:txbxContent>
                          <w:p w14:paraId="02F7B9E1" w14:textId="77777777" w:rsidR="00CD4E9D" w:rsidRDefault="00CD4E9D">
                            <w:r w:rsidRPr="007226F3">
                              <w:rPr>
                                <w:rFonts w:ascii="Arial" w:hAnsi="Arial" w:cs="Arial"/>
                                <w:bCs/>
                                <w:color w:val="595959" w:themeColor="text1" w:themeTint="A6"/>
                                <w:sz w:val="18"/>
                                <w:szCs w:val="18"/>
                              </w:rPr>
                              <w:t xml:space="preserve">Rys. nr  </w:t>
                            </w:r>
                            <w:r w:rsidRPr="007226F3">
                              <w:rPr>
                                <w:rFonts w:ascii="Arial" w:hAnsi="Arial" w:cs="Arial"/>
                                <w:bCs/>
                                <w:color w:val="595959" w:themeColor="text1" w:themeTint="A6"/>
                                <w:sz w:val="18"/>
                                <w:szCs w:val="18"/>
                              </w:rPr>
                              <w:fldChar w:fldCharType="begin"/>
                            </w:r>
                            <w:r w:rsidRPr="007226F3">
                              <w:rPr>
                                <w:rFonts w:ascii="Arial" w:hAnsi="Arial" w:cs="Arial"/>
                                <w:bCs/>
                                <w:color w:val="595959" w:themeColor="text1" w:themeTint="A6"/>
                                <w:sz w:val="18"/>
                                <w:szCs w:val="18"/>
                              </w:rPr>
                              <w:instrText xml:space="preserve"> SEQ Rys._nr_ \* ARABIC </w:instrText>
                            </w:r>
                            <w:r w:rsidRPr="007226F3">
                              <w:rPr>
                                <w:rFonts w:ascii="Arial" w:hAnsi="Arial" w:cs="Arial"/>
                                <w:bCs/>
                                <w:color w:val="595959" w:themeColor="text1" w:themeTint="A6"/>
                                <w:sz w:val="18"/>
                                <w:szCs w:val="18"/>
                              </w:rPr>
                              <w:fldChar w:fldCharType="separate"/>
                            </w:r>
                            <w:r>
                              <w:rPr>
                                <w:rFonts w:ascii="Arial" w:hAnsi="Arial" w:cs="Arial"/>
                                <w:bCs/>
                                <w:noProof/>
                                <w:color w:val="595959" w:themeColor="text1" w:themeTint="A6"/>
                                <w:sz w:val="18"/>
                                <w:szCs w:val="18"/>
                              </w:rPr>
                              <w:t>2</w:t>
                            </w:r>
                            <w:r w:rsidRPr="007226F3">
                              <w:rPr>
                                <w:rFonts w:ascii="Arial" w:hAnsi="Arial" w:cs="Arial"/>
                                <w:bCs/>
                                <w:color w:val="595959" w:themeColor="text1" w:themeTint="A6"/>
                                <w:sz w:val="18"/>
                                <w:szCs w:val="18"/>
                              </w:rPr>
                              <w:fldChar w:fldCharType="end"/>
                            </w:r>
                            <w:r w:rsidRPr="007226F3">
                              <w:rPr>
                                <w:rFonts w:ascii="Arial" w:hAnsi="Arial" w:cs="Arial"/>
                                <w:bCs/>
                                <w:color w:val="595959" w:themeColor="text1" w:themeTint="A6"/>
                                <w:sz w:val="18"/>
                                <w:szCs w:val="18"/>
                              </w:rPr>
                              <w:t xml:space="preserve"> </w:t>
                            </w:r>
                            <w:r>
                              <w:rPr>
                                <w:rFonts w:ascii="Arial" w:hAnsi="Arial" w:cs="Arial"/>
                                <w:bCs/>
                                <w:color w:val="595959" w:themeColor="text1" w:themeTint="A6"/>
                                <w:sz w:val="18"/>
                                <w:szCs w:val="18"/>
                              </w:rPr>
                              <w:t>Ulotka</w:t>
                            </w:r>
                            <w:r w:rsidRPr="007226F3">
                              <w:rPr>
                                <w:rFonts w:ascii="Arial" w:hAnsi="Arial" w:cs="Arial"/>
                                <w:bCs/>
                                <w:color w:val="595959" w:themeColor="text1" w:themeTint="A6"/>
                                <w:sz w:val="18"/>
                                <w:szCs w:val="18"/>
                              </w:rPr>
                              <w:t xml:space="preserve"> dotycząc</w:t>
                            </w:r>
                            <w:r>
                              <w:rPr>
                                <w:rFonts w:ascii="Arial" w:hAnsi="Arial" w:cs="Arial"/>
                                <w:bCs/>
                                <w:color w:val="595959" w:themeColor="text1" w:themeTint="A6"/>
                                <w:sz w:val="18"/>
                                <w:szCs w:val="18"/>
                              </w:rPr>
                              <w:t>a</w:t>
                            </w:r>
                            <w:r w:rsidRPr="007226F3">
                              <w:rPr>
                                <w:rFonts w:ascii="Arial" w:hAnsi="Arial" w:cs="Arial"/>
                                <w:bCs/>
                                <w:color w:val="595959" w:themeColor="text1" w:themeTint="A6"/>
                                <w:sz w:val="18"/>
                                <w:szCs w:val="18"/>
                              </w:rPr>
                              <w:t xml:space="preserve"> programu rewitalizacji </w:t>
                            </w:r>
                            <w:r>
                              <w:rPr>
                                <w:rFonts w:ascii="Arial" w:hAnsi="Arial" w:cs="Arial"/>
                                <w:bCs/>
                                <w:color w:val="595959" w:themeColor="text1" w:themeTint="A6"/>
                                <w:sz w:val="18"/>
                                <w:szCs w:val="18"/>
                              </w:rPr>
                              <w:t xml:space="preserve">dla </w:t>
                            </w:r>
                            <w:r w:rsidRPr="007226F3">
                              <w:rPr>
                                <w:rFonts w:ascii="Arial" w:hAnsi="Arial" w:cs="Arial"/>
                                <w:bCs/>
                                <w:color w:val="595959" w:themeColor="text1" w:themeTint="A6"/>
                                <w:sz w:val="18"/>
                                <w:szCs w:val="18"/>
                              </w:rPr>
                              <w:t>Gminy Załuski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1059" type="#_x0000_t202" style="position:absolute;left:0;text-align:left;margin-left:177.4pt;margin-top:212.65pt;width:294pt;height:19.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" stroked="f">
                <v:textbox>
                  <w:txbxContent>
                    <w:p w14:paraId="5ACDC928" w14:textId="77777777" w:rsidR="00CD4E9D" w:rsidRDefault="00CD4E9D">
                      <w:r w:rsidRPr="007226F3">
                        <w:rPr>
                          <w:rFonts w:ascii="Arial" w:hAnsi="Arial" w:cs="Arial"/>
                          <w:bCs/>
                          <w:color w:val="595959" w:themeColor="text1" w:themeTint="A6"/>
                          <w:sz w:val="18"/>
                          <w:szCs w:val="18"/>
                        </w:rPr>
                        <w:t xml:space="preserve">Rys. nr  </w:t>
                      </w:r>
                      <w:r w:rsidRPr="007226F3">
                        <w:rPr>
                          <w:rFonts w:ascii="Arial" w:hAnsi="Arial" w:cs="Arial"/>
                          <w:bCs/>
                          <w:color w:val="595959" w:themeColor="text1" w:themeTint="A6"/>
                          <w:sz w:val="18"/>
                          <w:szCs w:val="18"/>
                        </w:rPr>
                        <w:fldChar w:fldCharType="begin"/>
                      </w:r>
                      <w:r w:rsidRPr="007226F3">
                        <w:rPr>
                          <w:rFonts w:ascii="Arial" w:hAnsi="Arial" w:cs="Arial"/>
                          <w:bCs/>
                          <w:color w:val="595959" w:themeColor="text1" w:themeTint="A6"/>
                          <w:sz w:val="18"/>
                          <w:szCs w:val="18"/>
                        </w:rPr>
                        <w:instrText xml:space="preserve"> SEQ Rys._nr_ \* ARABIC </w:instrText>
                      </w:r>
                      <w:r w:rsidRPr="007226F3">
                        <w:rPr>
                          <w:rFonts w:ascii="Arial" w:hAnsi="Arial" w:cs="Arial"/>
                          <w:bCs/>
                          <w:color w:val="595959" w:themeColor="text1" w:themeTint="A6"/>
                          <w:sz w:val="18"/>
                          <w:szCs w:val="18"/>
                        </w:rPr>
                        <w:fldChar w:fldCharType="separate"/>
                      </w:r>
                      <w:r>
                        <w:rPr>
                          <w:rFonts w:ascii="Arial" w:hAnsi="Arial" w:cs="Arial"/>
                          <w:bCs/>
                          <w:noProof/>
                          <w:color w:val="595959" w:themeColor="text1" w:themeTint="A6"/>
                          <w:sz w:val="18"/>
                          <w:szCs w:val="18"/>
                        </w:rPr>
                        <w:t>2</w:t>
                      </w:r>
                      <w:r w:rsidRPr="007226F3">
                        <w:rPr>
                          <w:rFonts w:ascii="Arial" w:hAnsi="Arial" w:cs="Arial"/>
                          <w:bCs/>
                          <w:color w:val="595959" w:themeColor="text1" w:themeTint="A6"/>
                          <w:sz w:val="18"/>
                          <w:szCs w:val="18"/>
                        </w:rPr>
                        <w:fldChar w:fldCharType="end"/>
                      </w:r>
                      <w:r w:rsidRPr="007226F3">
                        <w:rPr>
                          <w:rFonts w:ascii="Arial" w:hAnsi="Arial" w:cs="Arial"/>
                          <w:bCs/>
                          <w:color w:val="595959" w:themeColor="text1" w:themeTint="A6"/>
                          <w:sz w:val="18"/>
                          <w:szCs w:val="18"/>
                        </w:rPr>
                        <w:t xml:space="preserve"> </w:t>
                      </w:r>
                      <w:r>
                        <w:rPr>
                          <w:rFonts w:ascii="Arial" w:hAnsi="Arial" w:cs="Arial"/>
                          <w:bCs/>
                          <w:color w:val="595959" w:themeColor="text1" w:themeTint="A6"/>
                          <w:sz w:val="18"/>
                          <w:szCs w:val="18"/>
                        </w:rPr>
                        <w:t>Ulotka</w:t>
                      </w:r>
                      <w:r w:rsidRPr="007226F3">
                        <w:rPr>
                          <w:rFonts w:ascii="Arial" w:hAnsi="Arial" w:cs="Arial"/>
                          <w:bCs/>
                          <w:color w:val="595959" w:themeColor="text1" w:themeTint="A6"/>
                          <w:sz w:val="18"/>
                          <w:szCs w:val="18"/>
                        </w:rPr>
                        <w:t xml:space="preserve"> dotycząc</w:t>
                      </w:r>
                      <w:r>
                        <w:rPr>
                          <w:rFonts w:ascii="Arial" w:hAnsi="Arial" w:cs="Arial"/>
                          <w:bCs/>
                          <w:color w:val="595959" w:themeColor="text1" w:themeTint="A6"/>
                          <w:sz w:val="18"/>
                          <w:szCs w:val="18"/>
                        </w:rPr>
                        <w:t>a</w:t>
                      </w:r>
                      <w:r w:rsidRPr="007226F3">
                        <w:rPr>
                          <w:rFonts w:ascii="Arial" w:hAnsi="Arial" w:cs="Arial"/>
                          <w:bCs/>
                          <w:color w:val="595959" w:themeColor="text1" w:themeTint="A6"/>
                          <w:sz w:val="18"/>
                          <w:szCs w:val="18"/>
                        </w:rPr>
                        <w:t xml:space="preserve"> programu rewitalizacji </w:t>
                      </w:r>
                      <w:r>
                        <w:rPr>
                          <w:rFonts w:ascii="Arial" w:hAnsi="Arial" w:cs="Arial"/>
                          <w:bCs/>
                          <w:color w:val="595959" w:themeColor="text1" w:themeTint="A6"/>
                          <w:sz w:val="18"/>
                          <w:szCs w:val="18"/>
                        </w:rPr>
                        <w:t xml:space="preserve">dla </w:t>
                      </w:r>
                      <w:r w:rsidRPr="007226F3">
                        <w:rPr>
                          <w:rFonts w:ascii="Arial" w:hAnsi="Arial" w:cs="Arial"/>
                          <w:bCs/>
                          <w:color w:val="595959" w:themeColor="text1" w:themeTint="A6"/>
                          <w:sz w:val="18"/>
                          <w:szCs w:val="18"/>
                        </w:rPr>
                        <w:t>Gminy Załuski</w:t>
                      </w:r>
                    </w:p>
                  </w:txbxContent>
                </v:textbox>
                <w10:wrap type="square"/>
              </v:shape>
            </w:pict>
          </mc:Fallback>
        </mc:AlternateContent>
      </w:r>
      <w:r>
        <w:rPr>
          <w:rFonts w:ascii="Arial" w:hAnsi="Arial" w:cs="Arial"/>
          <w:noProof/>
          <w:lang w:val="en-US"/>
        </w:rPr>
        <w:drawing>
          <wp:anchor distT="0" distB="0" distL="114300" distR="114300" simplePos="0" relativeHeight="251840000" behindDoc="0" locked="0" layoutInCell="1" allowOverlap="1" wp14:anchorId="4EE476D3" wp14:editId="2DAF5286">
            <wp:simplePos x="0" y="0"/>
            <wp:positionH relativeFrom="column">
              <wp:posOffset>2288540</wp:posOffset>
            </wp:positionH>
            <wp:positionV relativeFrom="paragraph">
              <wp:posOffset>76835</wp:posOffset>
            </wp:positionV>
            <wp:extent cx="3599815" cy="2546985"/>
            <wp:effectExtent l="0" t="0" r="635" b="5715"/>
            <wp:wrapSquare wrapText="bothSides"/>
            <wp:docPr id="79" name="Obraz 79" descr="C:\Users\PC\Desktop\Załuski\Ulot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Załuski\Ulotka-1.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599815"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510" w:rsidRPr="00E62512">
        <w:rPr>
          <w:rFonts w:ascii="Arial" w:hAnsi="Arial" w:cs="Arial"/>
        </w:rPr>
        <w:t>W ramach partycypacji społecznej w sprawie wyznaczenia obszaru rewita</w:t>
      </w:r>
      <w:r w:rsidR="00145D7A" w:rsidRPr="00E62512">
        <w:rPr>
          <w:rFonts w:ascii="Arial" w:hAnsi="Arial" w:cs="Arial"/>
        </w:rPr>
        <w:t xml:space="preserve">lizacji na terenie Gminy </w:t>
      </w:r>
      <w:r w:rsidR="00E62512" w:rsidRPr="00E62512">
        <w:rPr>
          <w:rFonts w:ascii="Arial" w:hAnsi="Arial" w:cs="Arial"/>
        </w:rPr>
        <w:t>Załuski</w:t>
      </w:r>
      <w:r w:rsidR="005C3510" w:rsidRPr="00E62512">
        <w:rPr>
          <w:rFonts w:ascii="Arial" w:hAnsi="Arial" w:cs="Arial"/>
        </w:rPr>
        <w:t xml:space="preserve">, w dniu </w:t>
      </w:r>
      <w:r w:rsidR="00E62512" w:rsidRPr="00E62512">
        <w:rPr>
          <w:rFonts w:ascii="Arial" w:hAnsi="Arial" w:cs="Arial"/>
        </w:rPr>
        <w:t>11</w:t>
      </w:r>
      <w:r w:rsidR="005C3510" w:rsidRPr="00E62512">
        <w:rPr>
          <w:rFonts w:ascii="Arial" w:hAnsi="Arial" w:cs="Arial"/>
        </w:rPr>
        <w:t xml:space="preserve"> </w:t>
      </w:r>
      <w:r w:rsidR="00E62512" w:rsidRPr="00E62512">
        <w:rPr>
          <w:rFonts w:ascii="Arial" w:hAnsi="Arial" w:cs="Arial"/>
        </w:rPr>
        <w:t xml:space="preserve">kwietnia </w:t>
      </w:r>
      <w:r w:rsidR="005C3510" w:rsidRPr="00E62512">
        <w:rPr>
          <w:rFonts w:ascii="Arial" w:hAnsi="Arial" w:cs="Arial"/>
        </w:rPr>
        <w:t>201</w:t>
      </w:r>
      <w:r w:rsidR="00E62512" w:rsidRPr="00E62512">
        <w:rPr>
          <w:rFonts w:ascii="Arial" w:hAnsi="Arial" w:cs="Arial"/>
        </w:rPr>
        <w:t>7</w:t>
      </w:r>
      <w:r w:rsidR="00035496" w:rsidRPr="00E62512">
        <w:rPr>
          <w:rFonts w:ascii="Arial" w:hAnsi="Arial" w:cs="Arial"/>
        </w:rPr>
        <w:t xml:space="preserve"> </w:t>
      </w:r>
      <w:r w:rsidR="005C3510" w:rsidRPr="00E62512">
        <w:rPr>
          <w:rFonts w:ascii="Arial" w:hAnsi="Arial" w:cs="Arial"/>
        </w:rPr>
        <w:t xml:space="preserve">r. </w:t>
      </w:r>
      <w:r w:rsidR="000773C2" w:rsidRPr="00E62512">
        <w:rPr>
          <w:rFonts w:ascii="Arial" w:hAnsi="Arial" w:cs="Arial"/>
        </w:rPr>
        <w:t>zorganizowany został</w:t>
      </w:r>
      <w:r w:rsidR="005C3510" w:rsidRPr="00E62512">
        <w:rPr>
          <w:rFonts w:ascii="Arial" w:hAnsi="Arial" w:cs="Arial"/>
        </w:rPr>
        <w:t xml:space="preserve"> spacer </w:t>
      </w:r>
      <w:r w:rsidR="00DF018D" w:rsidRPr="00E62512">
        <w:rPr>
          <w:rFonts w:ascii="Arial" w:hAnsi="Arial" w:cs="Arial"/>
        </w:rPr>
        <w:t>badawczy</w:t>
      </w:r>
      <w:r w:rsidR="005C3510" w:rsidRPr="00E62512">
        <w:rPr>
          <w:rFonts w:ascii="Arial" w:hAnsi="Arial" w:cs="Arial"/>
        </w:rPr>
        <w:t xml:space="preserve"> po obszarze zdegradowanym przewidzianym do rewitalizacji w </w:t>
      </w:r>
      <w:r w:rsidR="000773C2" w:rsidRPr="00E62512">
        <w:rPr>
          <w:rFonts w:ascii="Arial" w:hAnsi="Arial" w:cs="Arial"/>
        </w:rPr>
        <w:t>gminie</w:t>
      </w:r>
      <w:r w:rsidR="005C3510" w:rsidRPr="00E62512">
        <w:rPr>
          <w:rFonts w:ascii="Arial" w:hAnsi="Arial" w:cs="Arial"/>
        </w:rPr>
        <w:t xml:space="preserve">. W trakcie spaceru </w:t>
      </w:r>
      <w:r w:rsidR="003C67DF" w:rsidRPr="00E62512">
        <w:rPr>
          <w:rFonts w:ascii="Arial" w:hAnsi="Arial" w:cs="Arial"/>
        </w:rPr>
        <w:t>można</w:t>
      </w:r>
      <w:r w:rsidR="009A0A3D" w:rsidRPr="00E62512">
        <w:rPr>
          <w:rFonts w:ascii="Arial" w:hAnsi="Arial" w:cs="Arial"/>
        </w:rPr>
        <w:t xml:space="preserve"> było</w:t>
      </w:r>
      <w:r w:rsidR="005C3510" w:rsidRPr="00E62512">
        <w:rPr>
          <w:rFonts w:ascii="Arial" w:hAnsi="Arial" w:cs="Arial"/>
        </w:rPr>
        <w:t xml:space="preserve"> </w:t>
      </w:r>
      <w:r w:rsidR="003C67DF" w:rsidRPr="00E62512">
        <w:rPr>
          <w:rFonts w:ascii="Arial" w:hAnsi="Arial" w:cs="Arial"/>
        </w:rPr>
        <w:t>zapoznać się</w:t>
      </w:r>
      <w:r w:rsidR="005C3510" w:rsidRPr="00E62512">
        <w:rPr>
          <w:rFonts w:ascii="Arial" w:hAnsi="Arial" w:cs="Arial"/>
        </w:rPr>
        <w:t xml:space="preserve"> z obszarem </w:t>
      </w:r>
      <w:r w:rsidR="00384948" w:rsidRPr="00E62512">
        <w:rPr>
          <w:rFonts w:ascii="Arial" w:hAnsi="Arial" w:cs="Arial"/>
        </w:rPr>
        <w:t>wybran</w:t>
      </w:r>
      <w:r w:rsidR="005C3510" w:rsidRPr="00E62512">
        <w:rPr>
          <w:rFonts w:ascii="Arial" w:hAnsi="Arial" w:cs="Arial"/>
        </w:rPr>
        <w:t>ym do</w:t>
      </w:r>
      <w:r>
        <w:rPr>
          <w:rFonts w:ascii="Arial" w:hAnsi="Arial" w:cs="Arial"/>
        </w:rPr>
        <w:t xml:space="preserve"> </w:t>
      </w:r>
      <w:r w:rsidR="005C3510" w:rsidRPr="00E62512">
        <w:rPr>
          <w:rFonts w:ascii="Arial" w:hAnsi="Arial" w:cs="Arial"/>
        </w:rPr>
        <w:t xml:space="preserve">rewitalizacji oraz </w:t>
      </w:r>
      <w:r w:rsidR="003A0A2B" w:rsidRPr="00E62512">
        <w:rPr>
          <w:rFonts w:ascii="Arial" w:hAnsi="Arial" w:cs="Arial"/>
        </w:rPr>
        <w:t xml:space="preserve">wyrazić opinie, co do miejsc </w:t>
      </w:r>
      <w:r w:rsidR="003A0A2B" w:rsidRPr="009A2B16">
        <w:rPr>
          <w:rFonts w:ascii="Arial" w:hAnsi="Arial" w:cs="Arial"/>
        </w:rPr>
        <w:t>wymagających podjęcia działań interwencyjnych. Zbierane były także wnioski i</w:t>
      </w:r>
      <w:r>
        <w:rPr>
          <w:rFonts w:ascii="Arial" w:hAnsi="Arial" w:cs="Arial"/>
        </w:rPr>
        <w:t> </w:t>
      </w:r>
      <w:r w:rsidR="003A0A2B" w:rsidRPr="009A2B16">
        <w:rPr>
          <w:rFonts w:ascii="Arial" w:hAnsi="Arial" w:cs="Arial"/>
        </w:rPr>
        <w:t xml:space="preserve">uwagi, a także propozycje przedsięwzięć rewitalizacyjnych. </w:t>
      </w:r>
      <w:r>
        <w:rPr>
          <w:rFonts w:ascii="Arial" w:hAnsi="Arial" w:cs="Arial"/>
        </w:rPr>
        <w:t>Wszystkie zebrane opinie i </w:t>
      </w:r>
      <w:r w:rsidR="009A2B16" w:rsidRPr="009A2B16">
        <w:rPr>
          <w:rFonts w:ascii="Arial" w:hAnsi="Arial" w:cs="Arial"/>
        </w:rPr>
        <w:t>postulaty zostały uwzględnione przy opracowaniu „Programu rewitalizacji</w:t>
      </w:r>
      <w:r w:rsidR="009A2B16">
        <w:rPr>
          <w:rFonts w:ascii="Arial" w:hAnsi="Arial" w:cs="Arial"/>
        </w:rPr>
        <w:t xml:space="preserve"> dla</w:t>
      </w:r>
      <w:r w:rsidR="009A2B16" w:rsidRPr="009A2B16">
        <w:rPr>
          <w:rFonts w:ascii="Arial" w:hAnsi="Arial" w:cs="Arial"/>
        </w:rPr>
        <w:t xml:space="preserve"> Gminy </w:t>
      </w:r>
      <w:r w:rsidR="009A2B16">
        <w:rPr>
          <w:rFonts w:ascii="Arial" w:hAnsi="Arial" w:cs="Arial"/>
        </w:rPr>
        <w:t>Załuski</w:t>
      </w:r>
      <w:r w:rsidR="009A2B16" w:rsidRPr="009A2B16">
        <w:rPr>
          <w:rFonts w:ascii="Arial" w:hAnsi="Arial" w:cs="Arial"/>
        </w:rPr>
        <w:t>” oraz przeanalizowane w ramach partycypacji społecznej. Propozycje, które wpisywały się w charakter planowanych do osiągnięcia efektów, zostały włączone do niniejszego Programu.</w:t>
      </w:r>
    </w:p>
    <w:p w14:paraId="0D3773DF" w14:textId="77777777" w:rsidR="00FD21EE" w:rsidRPr="009A2B16" w:rsidRDefault="00FD21EE" w:rsidP="000512C2">
      <w:pPr>
        <w:spacing w:after="0" w:line="320" w:lineRule="atLeast"/>
        <w:ind w:firstLine="709"/>
        <w:jc w:val="both"/>
        <w:rPr>
          <w:rFonts w:ascii="Arial" w:hAnsi="Arial" w:cs="Arial"/>
        </w:rPr>
      </w:pPr>
    </w:p>
    <w:p w14:paraId="2364F214" w14:textId="77777777" w:rsidR="00920585" w:rsidRPr="009A2B16" w:rsidRDefault="00E50A05" w:rsidP="00E50A05">
      <w:pPr>
        <w:spacing w:after="0" w:line="320" w:lineRule="atLeast"/>
        <w:jc w:val="both"/>
        <w:rPr>
          <w:rFonts w:ascii="Arial" w:hAnsi="Arial" w:cs="Arial"/>
        </w:rPr>
      </w:pPr>
      <w:r w:rsidRPr="009A2B16">
        <w:rPr>
          <w:rFonts w:ascii="Arial" w:hAnsi="Arial" w:cs="Arial"/>
          <w:noProof/>
          <w:lang w:val="en-US"/>
        </w:rPr>
        <w:lastRenderedPageBreak/>
        <w:drawing>
          <wp:inline distT="0" distB="0" distL="0" distR="0" wp14:anchorId="39FD984D" wp14:editId="50C88F99">
            <wp:extent cx="2808000" cy="1872000"/>
            <wp:effectExtent l="19050" t="19050" r="11430" b="1397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834.JPG"/>
                    <pic:cNvPicPr/>
                  </pic:nvPicPr>
                  <pic:blipFill>
                    <a:blip r:embed="rId47" cstate="print">
                      <a:extLst>
                        <a:ext uri="{28A0092B-C50C-407E-A947-70E740481C1C}">
                          <a14:useLocalDpi xmlns:a14="http://schemas.microsoft.com/office/drawing/2010/main"/>
                        </a:ext>
                      </a:extLst>
                    </a:blip>
                    <a:stretch>
                      <a:fillRect/>
                    </a:stretch>
                  </pic:blipFill>
                  <pic:spPr>
                    <a:xfrm>
                      <a:off x="0" y="0"/>
                      <a:ext cx="2808000" cy="1872000"/>
                    </a:xfrm>
                    <a:prstGeom prst="rect">
                      <a:avLst/>
                    </a:prstGeom>
                    <a:ln>
                      <a:solidFill>
                        <a:schemeClr val="bg1">
                          <a:lumMod val="75000"/>
                        </a:schemeClr>
                      </a:solidFill>
                    </a:ln>
                  </pic:spPr>
                </pic:pic>
              </a:graphicData>
            </a:graphic>
          </wp:inline>
        </w:drawing>
      </w:r>
      <w:r w:rsidRPr="009A2B16">
        <w:rPr>
          <w:rFonts w:ascii="Arial" w:hAnsi="Arial" w:cs="Arial"/>
        </w:rPr>
        <w:t xml:space="preserve">  </w:t>
      </w:r>
      <w:r w:rsidRPr="009A2B16">
        <w:rPr>
          <w:rFonts w:ascii="Arial" w:hAnsi="Arial" w:cs="Arial"/>
          <w:noProof/>
          <w:lang w:val="en-US"/>
        </w:rPr>
        <w:drawing>
          <wp:inline distT="0" distB="0" distL="0" distR="0" wp14:anchorId="3939C151" wp14:editId="77BA0701">
            <wp:extent cx="2736000" cy="1872000"/>
            <wp:effectExtent l="19050" t="19050" r="26670" b="13970"/>
            <wp:docPr id="157" name="Obraz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1764.JPG"/>
                    <pic:cNvPicPr/>
                  </pic:nvPicPr>
                  <pic:blipFill>
                    <a:blip r:embed="rId48" cstate="print">
                      <a:extLst>
                        <a:ext uri="{28A0092B-C50C-407E-A947-70E740481C1C}">
                          <a14:useLocalDpi xmlns:a14="http://schemas.microsoft.com/office/drawing/2010/main"/>
                        </a:ext>
                      </a:extLst>
                    </a:blip>
                    <a:stretch>
                      <a:fillRect/>
                    </a:stretch>
                  </pic:blipFill>
                  <pic:spPr>
                    <a:xfrm>
                      <a:off x="0" y="0"/>
                      <a:ext cx="2736000" cy="1872000"/>
                    </a:xfrm>
                    <a:prstGeom prst="rect">
                      <a:avLst/>
                    </a:prstGeom>
                    <a:ln>
                      <a:solidFill>
                        <a:schemeClr val="bg1">
                          <a:lumMod val="75000"/>
                        </a:schemeClr>
                      </a:solidFill>
                    </a:ln>
                  </pic:spPr>
                </pic:pic>
              </a:graphicData>
            </a:graphic>
          </wp:inline>
        </w:drawing>
      </w:r>
    </w:p>
    <w:p w14:paraId="72A7A85A" w14:textId="77777777" w:rsidR="00920585" w:rsidRPr="009A2B16" w:rsidRDefault="00920585" w:rsidP="00133A22">
      <w:pPr>
        <w:spacing w:after="0" w:line="320" w:lineRule="atLeast"/>
        <w:ind w:firstLine="709"/>
        <w:jc w:val="both"/>
        <w:rPr>
          <w:rFonts w:ascii="Arial" w:hAnsi="Arial" w:cs="Arial"/>
        </w:rPr>
      </w:pPr>
    </w:p>
    <w:p w14:paraId="24F282A7" w14:textId="77777777" w:rsidR="00CA74EF" w:rsidRDefault="00CA74EF" w:rsidP="00CA74EF">
      <w:pPr>
        <w:spacing w:after="0" w:line="320" w:lineRule="atLeast"/>
        <w:ind w:firstLine="708"/>
        <w:jc w:val="both"/>
        <w:rPr>
          <w:rFonts w:ascii="Arial" w:hAnsi="Arial" w:cs="Arial"/>
        </w:rPr>
      </w:pPr>
      <w:r>
        <w:rPr>
          <w:rFonts w:ascii="Arial" w:hAnsi="Arial" w:cs="Arial"/>
        </w:rPr>
        <w:t xml:space="preserve">Wnioski z partycypacji społecznej, zarówno ankiet, jak i kwestii podnoszonych </w:t>
      </w:r>
      <w:r>
        <w:rPr>
          <w:rFonts w:ascii="Arial" w:hAnsi="Arial" w:cs="Arial"/>
        </w:rPr>
        <w:br/>
        <w:t xml:space="preserve">w ramach wywiadów pogłębionych i spaceru studyjnego, zostały uwzględnione </w:t>
      </w:r>
      <w:r>
        <w:rPr>
          <w:rFonts w:ascii="Arial" w:hAnsi="Arial" w:cs="Arial"/>
        </w:rPr>
        <w:br/>
        <w:t xml:space="preserve">w opracowanym programie rewitalizacji, po przenalizowaniu ich spójności z celami oraz uwzględnieniu możliwości finansowania zgłaszanych projektów, a także ich znaczenia dla lokalnej społeczności obszaru rewitalizacji. </w:t>
      </w:r>
    </w:p>
    <w:p w14:paraId="068B012F" w14:textId="77777777" w:rsidR="00CA74EF" w:rsidRDefault="00CA74EF" w:rsidP="004D069F">
      <w:pPr>
        <w:spacing w:after="0" w:line="320" w:lineRule="atLeast"/>
        <w:ind w:firstLine="708"/>
        <w:jc w:val="both"/>
        <w:rPr>
          <w:rFonts w:ascii="Arial" w:hAnsi="Arial" w:cs="Arial"/>
        </w:rPr>
      </w:pPr>
    </w:p>
    <w:p w14:paraId="1DB92A9D" w14:textId="77777777" w:rsidR="004D069F" w:rsidRPr="00E62512" w:rsidRDefault="004D069F" w:rsidP="004D069F">
      <w:pPr>
        <w:spacing w:after="0" w:line="320" w:lineRule="atLeast"/>
        <w:ind w:firstLine="708"/>
        <w:jc w:val="both"/>
        <w:rPr>
          <w:rFonts w:ascii="Arial" w:hAnsi="Arial" w:cs="Arial"/>
        </w:rPr>
      </w:pPr>
      <w:r w:rsidRPr="009A2B16">
        <w:rPr>
          <w:rFonts w:ascii="Arial" w:hAnsi="Arial" w:cs="Arial"/>
        </w:rPr>
        <w:t>W trakcie opra</w:t>
      </w:r>
      <w:r w:rsidR="0060115E" w:rsidRPr="009A2B16">
        <w:rPr>
          <w:rFonts w:ascii="Arial" w:hAnsi="Arial" w:cs="Arial"/>
        </w:rPr>
        <w:t xml:space="preserve">cowywania </w:t>
      </w:r>
      <w:r w:rsidR="00EC3087" w:rsidRPr="009A2B16">
        <w:rPr>
          <w:rFonts w:ascii="Arial" w:hAnsi="Arial" w:cs="Arial"/>
          <w:i/>
        </w:rPr>
        <w:t>Programu</w:t>
      </w:r>
      <w:r w:rsidR="0060115E" w:rsidRPr="009A2B16">
        <w:rPr>
          <w:rFonts w:ascii="Arial" w:hAnsi="Arial" w:cs="Arial"/>
        </w:rPr>
        <w:t xml:space="preserve"> wykorzystano </w:t>
      </w:r>
      <w:r w:rsidR="009A4668" w:rsidRPr="009A2B16">
        <w:rPr>
          <w:rFonts w:ascii="Arial" w:hAnsi="Arial" w:cs="Arial"/>
        </w:rPr>
        <w:t xml:space="preserve">następujące </w:t>
      </w:r>
      <w:r w:rsidR="0060115E" w:rsidRPr="009A2B16">
        <w:rPr>
          <w:rFonts w:ascii="Arial" w:hAnsi="Arial" w:cs="Arial"/>
        </w:rPr>
        <w:t>formy</w:t>
      </w:r>
      <w:r w:rsidR="00EC3087" w:rsidRPr="009A2B16">
        <w:rPr>
          <w:rFonts w:ascii="Arial" w:hAnsi="Arial" w:cs="Arial"/>
        </w:rPr>
        <w:t xml:space="preserve"> prowadzenia </w:t>
      </w:r>
      <w:r w:rsidRPr="009A2B16">
        <w:rPr>
          <w:rFonts w:ascii="Arial" w:hAnsi="Arial" w:cs="Arial"/>
        </w:rPr>
        <w:t xml:space="preserve"> konsultacji społecznych</w:t>
      </w:r>
      <w:r w:rsidR="004C56A3" w:rsidRPr="009A2B16">
        <w:rPr>
          <w:rFonts w:ascii="Arial" w:hAnsi="Arial" w:cs="Arial"/>
        </w:rPr>
        <w:t>:</w:t>
      </w:r>
    </w:p>
    <w:p w14:paraId="63A487E6" w14:textId="77777777" w:rsidR="00022861" w:rsidRPr="00E62512" w:rsidRDefault="004D069F" w:rsidP="002041E3">
      <w:pPr>
        <w:pStyle w:val="Akapitzlist"/>
        <w:numPr>
          <w:ilvl w:val="0"/>
          <w:numId w:val="35"/>
        </w:numPr>
        <w:spacing w:after="0" w:line="320" w:lineRule="atLeast"/>
        <w:ind w:left="709" w:hanging="283"/>
        <w:jc w:val="both"/>
        <w:rPr>
          <w:rFonts w:ascii="Arial" w:hAnsi="Arial" w:cs="Arial"/>
        </w:rPr>
      </w:pPr>
      <w:r w:rsidRPr="00E62512">
        <w:rPr>
          <w:rFonts w:ascii="Arial" w:hAnsi="Arial" w:cs="Arial"/>
        </w:rPr>
        <w:t xml:space="preserve">zbieranie uwag w postaci papierowej lub elektronicznej, </w:t>
      </w:r>
    </w:p>
    <w:p w14:paraId="39FE6B9B" w14:textId="77777777" w:rsidR="002007C6" w:rsidRPr="00E62512" w:rsidRDefault="002007C6" w:rsidP="002041E3">
      <w:pPr>
        <w:pStyle w:val="Akapitzlist"/>
        <w:numPr>
          <w:ilvl w:val="0"/>
          <w:numId w:val="35"/>
        </w:numPr>
        <w:spacing w:after="0" w:line="320" w:lineRule="atLeast"/>
        <w:ind w:left="709" w:hanging="283"/>
        <w:jc w:val="both"/>
        <w:rPr>
          <w:rFonts w:ascii="Arial" w:hAnsi="Arial" w:cs="Arial"/>
        </w:rPr>
      </w:pPr>
      <w:r w:rsidRPr="00E62512">
        <w:rPr>
          <w:rFonts w:ascii="Arial" w:hAnsi="Arial" w:cs="Arial"/>
        </w:rPr>
        <w:t>spotkania</w:t>
      </w:r>
      <w:r w:rsidR="004D069F" w:rsidRPr="00E62512">
        <w:rPr>
          <w:rFonts w:ascii="Arial" w:hAnsi="Arial" w:cs="Arial"/>
        </w:rPr>
        <w:t xml:space="preserve"> </w:t>
      </w:r>
      <w:r w:rsidRPr="00E62512">
        <w:rPr>
          <w:rFonts w:ascii="Arial" w:hAnsi="Arial" w:cs="Arial"/>
        </w:rPr>
        <w:t>i</w:t>
      </w:r>
      <w:r w:rsidR="004D069F" w:rsidRPr="00E62512">
        <w:rPr>
          <w:rFonts w:ascii="Arial" w:hAnsi="Arial" w:cs="Arial"/>
        </w:rPr>
        <w:t xml:space="preserve"> warsztaty, </w:t>
      </w:r>
    </w:p>
    <w:p w14:paraId="7072E61C" w14:textId="77777777" w:rsidR="002007C6" w:rsidRPr="00E62512" w:rsidRDefault="002A5254" w:rsidP="002041E3">
      <w:pPr>
        <w:pStyle w:val="Akapitzlist"/>
        <w:numPr>
          <w:ilvl w:val="0"/>
          <w:numId w:val="35"/>
        </w:numPr>
        <w:spacing w:after="0" w:line="320" w:lineRule="atLeast"/>
        <w:ind w:left="709" w:hanging="283"/>
        <w:jc w:val="both"/>
        <w:rPr>
          <w:rFonts w:ascii="Arial" w:hAnsi="Arial" w:cs="Arial"/>
        </w:rPr>
      </w:pPr>
      <w:r w:rsidRPr="00E62512">
        <w:rPr>
          <w:rFonts w:ascii="Arial" w:hAnsi="Arial" w:cs="Arial"/>
        </w:rPr>
        <w:t>spacery</w:t>
      </w:r>
      <w:r w:rsidR="004D069F" w:rsidRPr="00E62512">
        <w:rPr>
          <w:rFonts w:ascii="Arial" w:hAnsi="Arial" w:cs="Arial"/>
        </w:rPr>
        <w:t xml:space="preserve"> </w:t>
      </w:r>
      <w:r w:rsidR="00742F16" w:rsidRPr="00E62512">
        <w:rPr>
          <w:rFonts w:ascii="Arial" w:hAnsi="Arial" w:cs="Arial"/>
        </w:rPr>
        <w:t>badawcze</w:t>
      </w:r>
      <w:r w:rsidR="005F7277" w:rsidRPr="00E62512">
        <w:rPr>
          <w:rFonts w:ascii="Arial" w:hAnsi="Arial" w:cs="Arial"/>
        </w:rPr>
        <w:t xml:space="preserve"> w miejscowościach</w:t>
      </w:r>
      <w:r w:rsidR="00697771">
        <w:rPr>
          <w:rFonts w:ascii="Arial" w:hAnsi="Arial" w:cs="Arial"/>
        </w:rPr>
        <w:t>:</w:t>
      </w:r>
      <w:r w:rsidR="005F7277" w:rsidRPr="00E62512">
        <w:rPr>
          <w:rFonts w:ascii="Arial" w:hAnsi="Arial" w:cs="Arial"/>
        </w:rPr>
        <w:t xml:space="preserve"> </w:t>
      </w:r>
      <w:r w:rsidR="00E62512" w:rsidRPr="00E62512">
        <w:rPr>
          <w:rFonts w:ascii="Arial" w:hAnsi="Arial" w:cs="Arial"/>
        </w:rPr>
        <w:t>Kamienica, Karolinowo, Kroczewo, Nowe Olszyny, Stare Wrońska, Szczytno, Załuski oraz Zdunowo</w:t>
      </w:r>
      <w:r w:rsidR="004D069F" w:rsidRPr="00E62512">
        <w:rPr>
          <w:rFonts w:ascii="Arial" w:hAnsi="Arial" w:cs="Arial"/>
        </w:rPr>
        <w:t xml:space="preserve">, </w:t>
      </w:r>
    </w:p>
    <w:p w14:paraId="02F2A0FC" w14:textId="77777777" w:rsidR="002007C6" w:rsidRPr="00E62512" w:rsidRDefault="004D069F" w:rsidP="002041E3">
      <w:pPr>
        <w:pStyle w:val="Akapitzlist"/>
        <w:numPr>
          <w:ilvl w:val="0"/>
          <w:numId w:val="35"/>
        </w:numPr>
        <w:spacing w:after="0" w:line="320" w:lineRule="atLeast"/>
        <w:ind w:left="709" w:hanging="283"/>
        <w:jc w:val="both"/>
        <w:rPr>
          <w:rFonts w:ascii="Arial" w:hAnsi="Arial" w:cs="Arial"/>
        </w:rPr>
      </w:pPr>
      <w:r w:rsidRPr="00E62512">
        <w:rPr>
          <w:rFonts w:ascii="Arial" w:hAnsi="Arial" w:cs="Arial"/>
        </w:rPr>
        <w:t xml:space="preserve">ankiety, </w:t>
      </w:r>
    </w:p>
    <w:p w14:paraId="31168ABC" w14:textId="77777777" w:rsidR="002007C6" w:rsidRPr="00E62512" w:rsidRDefault="004D069F" w:rsidP="002041E3">
      <w:pPr>
        <w:pStyle w:val="Akapitzlist"/>
        <w:numPr>
          <w:ilvl w:val="0"/>
          <w:numId w:val="35"/>
        </w:numPr>
        <w:spacing w:after="0" w:line="320" w:lineRule="atLeast"/>
        <w:ind w:left="709" w:hanging="283"/>
        <w:jc w:val="both"/>
        <w:rPr>
          <w:rFonts w:ascii="Arial" w:hAnsi="Arial" w:cs="Arial"/>
        </w:rPr>
      </w:pPr>
      <w:r w:rsidRPr="00E62512">
        <w:rPr>
          <w:rFonts w:ascii="Arial" w:hAnsi="Arial" w:cs="Arial"/>
        </w:rPr>
        <w:t xml:space="preserve">wywiady, </w:t>
      </w:r>
    </w:p>
    <w:p w14:paraId="48D52810" w14:textId="77777777" w:rsidR="002007C6" w:rsidRPr="00E62512" w:rsidRDefault="004D069F" w:rsidP="002041E3">
      <w:pPr>
        <w:pStyle w:val="Akapitzlist"/>
        <w:numPr>
          <w:ilvl w:val="0"/>
          <w:numId w:val="35"/>
        </w:numPr>
        <w:spacing w:after="0" w:line="320" w:lineRule="atLeast"/>
        <w:ind w:left="709" w:hanging="283"/>
        <w:jc w:val="both"/>
        <w:rPr>
          <w:rFonts w:ascii="Arial" w:hAnsi="Arial" w:cs="Arial"/>
        </w:rPr>
      </w:pPr>
      <w:r w:rsidRPr="00E62512">
        <w:rPr>
          <w:rFonts w:ascii="Arial" w:hAnsi="Arial" w:cs="Arial"/>
        </w:rPr>
        <w:t>wykorzystan</w:t>
      </w:r>
      <w:r w:rsidR="002007C6" w:rsidRPr="00E62512">
        <w:rPr>
          <w:rFonts w:ascii="Arial" w:hAnsi="Arial" w:cs="Arial"/>
        </w:rPr>
        <w:t xml:space="preserve">ie grup przedstawicielskich, </w:t>
      </w:r>
    </w:p>
    <w:p w14:paraId="346ECF85" w14:textId="77777777" w:rsidR="00F83516" w:rsidRPr="00E62512" w:rsidRDefault="004D069F" w:rsidP="002041E3">
      <w:pPr>
        <w:pStyle w:val="Akapitzlist"/>
        <w:numPr>
          <w:ilvl w:val="0"/>
          <w:numId w:val="35"/>
        </w:numPr>
        <w:spacing w:after="0" w:line="320" w:lineRule="atLeast"/>
        <w:ind w:left="709" w:hanging="283"/>
        <w:jc w:val="both"/>
        <w:rPr>
          <w:rFonts w:ascii="Arial" w:hAnsi="Arial" w:cs="Arial"/>
        </w:rPr>
      </w:pPr>
      <w:r w:rsidRPr="00E62512">
        <w:rPr>
          <w:rFonts w:ascii="Arial" w:hAnsi="Arial" w:cs="Arial"/>
        </w:rPr>
        <w:t>zbieranie uwag ustnych.</w:t>
      </w:r>
    </w:p>
    <w:p w14:paraId="1A1BF5C3" w14:textId="77777777" w:rsidR="00F83516" w:rsidRPr="00E62512" w:rsidRDefault="00F83516" w:rsidP="004D069F">
      <w:pPr>
        <w:spacing w:after="0" w:line="320" w:lineRule="atLeast"/>
        <w:ind w:firstLine="709"/>
        <w:jc w:val="both"/>
        <w:rPr>
          <w:rFonts w:ascii="Arial" w:hAnsi="Arial" w:cs="Arial"/>
        </w:rPr>
      </w:pPr>
    </w:p>
    <w:p w14:paraId="3DB00884" w14:textId="77777777" w:rsidR="000D79BA" w:rsidRPr="00E62512" w:rsidRDefault="00F83516" w:rsidP="00F83516">
      <w:pPr>
        <w:spacing w:after="0" w:line="320" w:lineRule="atLeast"/>
        <w:ind w:firstLine="709"/>
        <w:jc w:val="both"/>
        <w:rPr>
          <w:rFonts w:ascii="Arial" w:hAnsi="Arial" w:cs="Arial"/>
        </w:rPr>
      </w:pPr>
      <w:r w:rsidRPr="00E62512">
        <w:rPr>
          <w:rFonts w:ascii="Arial" w:hAnsi="Arial" w:cs="Arial"/>
        </w:rPr>
        <w:t xml:space="preserve">Wszelkie informacje odnośnie </w:t>
      </w:r>
      <w:r w:rsidRPr="00E62512">
        <w:rPr>
          <w:rFonts w:ascii="Arial" w:hAnsi="Arial" w:cs="Arial"/>
          <w:i/>
        </w:rPr>
        <w:t>Programu</w:t>
      </w:r>
      <w:r w:rsidRPr="00E62512">
        <w:rPr>
          <w:rFonts w:ascii="Arial" w:hAnsi="Arial" w:cs="Arial"/>
        </w:rPr>
        <w:t xml:space="preserve"> zostały udostępnione na stronie internetowej gminy www.</w:t>
      </w:r>
      <w:r w:rsidR="00E62512" w:rsidRPr="00E62512">
        <w:rPr>
          <w:rFonts w:ascii="Arial" w:hAnsi="Arial" w:cs="Arial"/>
        </w:rPr>
        <w:t>zaluski</w:t>
      </w:r>
      <w:r w:rsidRPr="00E62512">
        <w:rPr>
          <w:rFonts w:ascii="Arial" w:hAnsi="Arial" w:cs="Arial"/>
        </w:rPr>
        <w:t xml:space="preserve">.pl w zakładce Aktualności. </w:t>
      </w:r>
      <w:r w:rsidR="00510137" w:rsidRPr="00E62512">
        <w:rPr>
          <w:rFonts w:ascii="Arial" w:hAnsi="Arial" w:cs="Arial"/>
          <w:szCs w:val="24"/>
        </w:rPr>
        <w:t xml:space="preserve">W połączeniu z akcją informacyjną zrealizowaną w trakcie opracowywania niniejszego dokumentu można przyjąć, iż kolejne działania podejmowane przez władze Gminy </w:t>
      </w:r>
      <w:r w:rsidR="00E62512" w:rsidRPr="00E62512">
        <w:rPr>
          <w:rFonts w:ascii="Arial" w:hAnsi="Arial" w:cs="Arial"/>
          <w:szCs w:val="24"/>
        </w:rPr>
        <w:t>Załuski</w:t>
      </w:r>
      <w:r w:rsidR="00510137" w:rsidRPr="00E62512">
        <w:rPr>
          <w:rFonts w:ascii="Arial" w:hAnsi="Arial" w:cs="Arial"/>
          <w:szCs w:val="24"/>
        </w:rPr>
        <w:t xml:space="preserve"> spotykać się będą ze zrozumieniem interesariuszy. Na tym etapie udało się zbudować podstawę dla społecznego poparcia w procesie podejmowania strategicznych decyzji dotyczących wdrażania </w:t>
      </w:r>
      <w:r w:rsidR="00510137" w:rsidRPr="00E62512">
        <w:rPr>
          <w:rFonts w:ascii="Arial" w:hAnsi="Arial" w:cs="Arial"/>
          <w:i/>
          <w:szCs w:val="24"/>
        </w:rPr>
        <w:t>P</w:t>
      </w:r>
      <w:r w:rsidR="00A1316D" w:rsidRPr="00E62512">
        <w:rPr>
          <w:rFonts w:ascii="Arial" w:hAnsi="Arial" w:cs="Arial"/>
          <w:i/>
          <w:szCs w:val="24"/>
        </w:rPr>
        <w:t>rogramu</w:t>
      </w:r>
      <w:r w:rsidR="00510137" w:rsidRPr="00E62512">
        <w:rPr>
          <w:rFonts w:ascii="Arial" w:hAnsi="Arial" w:cs="Arial"/>
          <w:szCs w:val="24"/>
        </w:rPr>
        <w:t>.</w:t>
      </w:r>
    </w:p>
    <w:p w14:paraId="25437F27" w14:textId="77777777" w:rsidR="00E1361A" w:rsidRPr="00E62512" w:rsidRDefault="00E1361A" w:rsidP="00E50A05">
      <w:pPr>
        <w:spacing w:before="120" w:after="0" w:line="320" w:lineRule="atLeast"/>
        <w:jc w:val="both"/>
        <w:rPr>
          <w:rFonts w:ascii="Arial" w:hAnsi="Arial" w:cs="Arial"/>
        </w:rPr>
      </w:pPr>
    </w:p>
    <w:p w14:paraId="2971D4C9" w14:textId="77777777" w:rsidR="00413C3C" w:rsidRPr="00E62512" w:rsidRDefault="00FA0151" w:rsidP="00413C3C">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E62512">
        <w:rPr>
          <w:rFonts w:ascii="Arial" w:hAnsi="Arial" w:cs="Arial"/>
          <w:b/>
          <w:color w:val="808080" w:themeColor="background1" w:themeShade="80"/>
        </w:rPr>
        <w:t>Wdrażanie</w:t>
      </w:r>
      <w:r w:rsidR="00413C3C" w:rsidRPr="00E62512">
        <w:rPr>
          <w:rFonts w:ascii="Arial" w:hAnsi="Arial" w:cs="Arial"/>
          <w:b/>
          <w:color w:val="808080" w:themeColor="background1" w:themeShade="80"/>
        </w:rPr>
        <w:t xml:space="preserve"> </w:t>
      </w:r>
      <w:r w:rsidR="00B13E8A" w:rsidRPr="00E62512">
        <w:rPr>
          <w:rFonts w:ascii="Arial" w:hAnsi="Arial" w:cs="Arial"/>
          <w:b/>
          <w:color w:val="808080" w:themeColor="background1" w:themeShade="80"/>
        </w:rPr>
        <w:t>i okresowa ocena</w:t>
      </w:r>
      <w:r w:rsidR="0050357D" w:rsidRPr="00E62512">
        <w:rPr>
          <w:rFonts w:ascii="Arial" w:hAnsi="Arial" w:cs="Arial"/>
          <w:b/>
          <w:color w:val="808080" w:themeColor="background1" w:themeShade="80"/>
        </w:rPr>
        <w:t xml:space="preserve"> </w:t>
      </w:r>
      <w:r w:rsidR="0050357D" w:rsidRPr="00E62512">
        <w:rPr>
          <w:rFonts w:ascii="Arial" w:hAnsi="Arial" w:cs="Arial"/>
          <w:b/>
          <w:i/>
          <w:color w:val="808080" w:themeColor="background1" w:themeShade="80"/>
        </w:rPr>
        <w:t>Programu</w:t>
      </w:r>
    </w:p>
    <w:p w14:paraId="0EFCDFCA" w14:textId="77777777" w:rsidR="00413C3C" w:rsidRPr="00E62512" w:rsidRDefault="00413C3C" w:rsidP="00413C3C">
      <w:pPr>
        <w:spacing w:after="0" w:line="320" w:lineRule="atLeast"/>
        <w:ind w:firstLine="708"/>
        <w:jc w:val="both"/>
        <w:rPr>
          <w:rFonts w:ascii="Arial" w:hAnsi="Arial" w:cs="Arial"/>
        </w:rPr>
      </w:pPr>
    </w:p>
    <w:p w14:paraId="162207C6" w14:textId="77777777" w:rsidR="00236152" w:rsidRPr="00E62512" w:rsidRDefault="001C3A60" w:rsidP="002847DF">
      <w:pPr>
        <w:spacing w:after="0" w:line="320" w:lineRule="atLeast"/>
        <w:ind w:firstLine="708"/>
        <w:jc w:val="both"/>
        <w:rPr>
          <w:rFonts w:ascii="Arial" w:hAnsi="Arial" w:cs="Arial"/>
        </w:rPr>
      </w:pPr>
      <w:r w:rsidRPr="00E62512">
        <w:rPr>
          <w:rFonts w:ascii="Arial" w:hAnsi="Arial" w:cs="Arial"/>
        </w:rPr>
        <w:t xml:space="preserve">Istotnym elementem powodzenia realizacji procesu wyprowadzania obszarów ze stanów </w:t>
      </w:r>
      <w:r w:rsidR="001C7CF5" w:rsidRPr="00E62512">
        <w:rPr>
          <w:rFonts w:ascii="Arial" w:hAnsi="Arial" w:cs="Arial"/>
        </w:rPr>
        <w:t>kryzysowych</w:t>
      </w:r>
      <w:r w:rsidRPr="00E62512">
        <w:rPr>
          <w:rFonts w:ascii="Arial" w:hAnsi="Arial" w:cs="Arial"/>
        </w:rPr>
        <w:t xml:space="preserve"> jest </w:t>
      </w:r>
      <w:r w:rsidR="001C7CF5" w:rsidRPr="00E62512">
        <w:rPr>
          <w:rFonts w:ascii="Arial" w:hAnsi="Arial" w:cs="Arial"/>
        </w:rPr>
        <w:t>włączenie</w:t>
      </w:r>
      <w:r w:rsidR="00F9472A" w:rsidRPr="00E62512">
        <w:rPr>
          <w:rFonts w:ascii="Arial" w:hAnsi="Arial" w:cs="Arial"/>
        </w:rPr>
        <w:t xml:space="preserve"> mieszkańców</w:t>
      </w:r>
      <w:r w:rsidR="00E4188C" w:rsidRPr="00E62512">
        <w:rPr>
          <w:rFonts w:ascii="Arial" w:hAnsi="Arial" w:cs="Arial"/>
        </w:rPr>
        <w:t xml:space="preserve"> </w:t>
      </w:r>
      <w:r w:rsidR="00F9472A" w:rsidRPr="00E62512">
        <w:rPr>
          <w:rFonts w:ascii="Arial" w:hAnsi="Arial" w:cs="Arial"/>
        </w:rPr>
        <w:t xml:space="preserve">Gminy </w:t>
      </w:r>
      <w:r w:rsidR="00E4188C" w:rsidRPr="00E62512">
        <w:rPr>
          <w:rFonts w:ascii="Arial" w:hAnsi="Arial" w:cs="Arial"/>
        </w:rPr>
        <w:t xml:space="preserve">na </w:t>
      </w:r>
      <w:r w:rsidR="00E50C8C" w:rsidRPr="00E62512">
        <w:rPr>
          <w:rFonts w:ascii="Arial" w:hAnsi="Arial" w:cs="Arial"/>
        </w:rPr>
        <w:t>każdym</w:t>
      </w:r>
      <w:r w:rsidR="00E4188C" w:rsidRPr="00E62512">
        <w:rPr>
          <w:rFonts w:ascii="Arial" w:hAnsi="Arial" w:cs="Arial"/>
        </w:rPr>
        <w:t xml:space="preserve"> etapie </w:t>
      </w:r>
      <w:r w:rsidR="00E50C8C" w:rsidRPr="00E62512">
        <w:rPr>
          <w:rFonts w:ascii="Arial" w:hAnsi="Arial" w:cs="Arial"/>
        </w:rPr>
        <w:t xml:space="preserve">wdrażania i oceny okresowej postępów prac rewitalizacyjnych. </w:t>
      </w:r>
      <w:r w:rsidR="00B27960" w:rsidRPr="00E62512">
        <w:rPr>
          <w:rFonts w:ascii="Arial" w:hAnsi="Arial" w:cs="Arial"/>
        </w:rPr>
        <w:t>Niezbędne</w:t>
      </w:r>
      <w:r w:rsidR="00E4188C" w:rsidRPr="00E62512">
        <w:rPr>
          <w:rFonts w:ascii="Arial" w:hAnsi="Arial" w:cs="Arial"/>
        </w:rPr>
        <w:t xml:space="preserve"> jest </w:t>
      </w:r>
      <w:r w:rsidR="00C23333" w:rsidRPr="00E62512">
        <w:rPr>
          <w:rFonts w:ascii="Arial" w:hAnsi="Arial" w:cs="Arial"/>
        </w:rPr>
        <w:t>zatem</w:t>
      </w:r>
      <w:r w:rsidR="00E4188C" w:rsidRPr="00E62512">
        <w:rPr>
          <w:rFonts w:ascii="Arial" w:hAnsi="Arial" w:cs="Arial"/>
        </w:rPr>
        <w:t xml:space="preserve"> </w:t>
      </w:r>
      <w:r w:rsidR="00D0201F" w:rsidRPr="00E62512">
        <w:rPr>
          <w:rFonts w:ascii="Arial" w:hAnsi="Arial" w:cs="Arial"/>
        </w:rPr>
        <w:t xml:space="preserve">rozpoznanie </w:t>
      </w:r>
      <w:r w:rsidR="008A4C30" w:rsidRPr="00E62512">
        <w:rPr>
          <w:rFonts w:ascii="Arial" w:hAnsi="Arial" w:cs="Arial"/>
        </w:rPr>
        <w:t xml:space="preserve">realnych </w:t>
      </w:r>
      <w:r w:rsidR="00E4188C" w:rsidRPr="00E62512">
        <w:rPr>
          <w:rFonts w:ascii="Arial" w:hAnsi="Arial" w:cs="Arial"/>
        </w:rPr>
        <w:t xml:space="preserve">potrzeb i </w:t>
      </w:r>
      <w:r w:rsidR="00D0201F" w:rsidRPr="00E62512">
        <w:rPr>
          <w:rFonts w:ascii="Arial" w:hAnsi="Arial" w:cs="Arial"/>
        </w:rPr>
        <w:t>oczekiwań</w:t>
      </w:r>
      <w:r w:rsidR="00E4188C" w:rsidRPr="00E62512">
        <w:rPr>
          <w:rFonts w:ascii="Arial" w:hAnsi="Arial" w:cs="Arial"/>
        </w:rPr>
        <w:t xml:space="preserve"> interesariuszy oraz </w:t>
      </w:r>
      <w:r w:rsidR="00B27960" w:rsidRPr="00E62512">
        <w:rPr>
          <w:rFonts w:ascii="Arial" w:hAnsi="Arial" w:cs="Arial"/>
        </w:rPr>
        <w:t>dążenie</w:t>
      </w:r>
      <w:r w:rsidR="00E4188C" w:rsidRPr="00E62512">
        <w:rPr>
          <w:rFonts w:ascii="Arial" w:hAnsi="Arial" w:cs="Arial"/>
        </w:rPr>
        <w:t xml:space="preserve"> do </w:t>
      </w:r>
      <w:r w:rsidR="00B51124" w:rsidRPr="00E62512">
        <w:rPr>
          <w:rFonts w:ascii="Arial" w:hAnsi="Arial" w:cs="Arial"/>
        </w:rPr>
        <w:t>spójności</w:t>
      </w:r>
      <w:r w:rsidR="00E4188C" w:rsidRPr="00E62512">
        <w:rPr>
          <w:rFonts w:ascii="Arial" w:hAnsi="Arial" w:cs="Arial"/>
        </w:rPr>
        <w:t xml:space="preserve"> planowanych </w:t>
      </w:r>
      <w:r w:rsidR="00B51124" w:rsidRPr="00E62512">
        <w:rPr>
          <w:rFonts w:ascii="Arial" w:hAnsi="Arial" w:cs="Arial"/>
        </w:rPr>
        <w:t>działań</w:t>
      </w:r>
      <w:r w:rsidR="00E4188C" w:rsidRPr="00E62512">
        <w:rPr>
          <w:rFonts w:ascii="Arial" w:hAnsi="Arial" w:cs="Arial"/>
        </w:rPr>
        <w:t xml:space="preserve"> z </w:t>
      </w:r>
      <w:r w:rsidR="007C0E92" w:rsidRPr="00E62512">
        <w:rPr>
          <w:rFonts w:ascii="Arial" w:hAnsi="Arial" w:cs="Arial"/>
        </w:rPr>
        <w:t>tymi potrzeb</w:t>
      </w:r>
      <w:r w:rsidR="00830F35" w:rsidRPr="00E62512">
        <w:rPr>
          <w:rFonts w:ascii="Arial" w:hAnsi="Arial" w:cs="Arial"/>
        </w:rPr>
        <w:t>ami i oczekiwaniami.</w:t>
      </w:r>
    </w:p>
    <w:p w14:paraId="32910408" w14:textId="77777777" w:rsidR="00236152" w:rsidRPr="00E62512" w:rsidRDefault="00236152" w:rsidP="002847DF">
      <w:pPr>
        <w:spacing w:after="0" w:line="320" w:lineRule="atLeast"/>
        <w:ind w:firstLine="708"/>
        <w:jc w:val="both"/>
        <w:rPr>
          <w:rFonts w:ascii="Arial" w:hAnsi="Arial" w:cs="Arial"/>
        </w:rPr>
      </w:pPr>
    </w:p>
    <w:p w14:paraId="00547D3A" w14:textId="77777777" w:rsidR="001E35FF" w:rsidRPr="00E62512" w:rsidRDefault="002847DF" w:rsidP="002847DF">
      <w:pPr>
        <w:spacing w:after="0" w:line="320" w:lineRule="atLeast"/>
        <w:ind w:firstLine="708"/>
        <w:jc w:val="both"/>
        <w:rPr>
          <w:rFonts w:ascii="Arial" w:hAnsi="Arial" w:cs="Arial"/>
        </w:rPr>
      </w:pPr>
      <w:r w:rsidRPr="00E62512">
        <w:rPr>
          <w:rFonts w:ascii="Arial" w:hAnsi="Arial" w:cs="Arial"/>
        </w:rPr>
        <w:lastRenderedPageBreak/>
        <w:t>Interesa</w:t>
      </w:r>
      <w:r w:rsidR="00640506" w:rsidRPr="00E62512">
        <w:rPr>
          <w:rFonts w:ascii="Arial" w:hAnsi="Arial" w:cs="Arial"/>
        </w:rPr>
        <w:t xml:space="preserve">riusze rewitalizacji </w:t>
      </w:r>
      <w:r w:rsidR="008735FB" w:rsidRPr="00E62512">
        <w:rPr>
          <w:rFonts w:ascii="Arial" w:hAnsi="Arial" w:cs="Arial"/>
        </w:rPr>
        <w:t>zostaną</w:t>
      </w:r>
      <w:r w:rsidR="00640506" w:rsidRPr="00E62512">
        <w:rPr>
          <w:rFonts w:ascii="Arial" w:hAnsi="Arial" w:cs="Arial"/>
        </w:rPr>
        <w:t xml:space="preserve"> </w:t>
      </w:r>
      <w:r w:rsidR="00B7519F" w:rsidRPr="00E62512">
        <w:rPr>
          <w:rFonts w:ascii="Arial" w:hAnsi="Arial" w:cs="Arial"/>
        </w:rPr>
        <w:t>zaangażowani</w:t>
      </w:r>
      <w:r w:rsidR="00640506" w:rsidRPr="00E62512">
        <w:rPr>
          <w:rFonts w:ascii="Arial" w:hAnsi="Arial" w:cs="Arial"/>
        </w:rPr>
        <w:t xml:space="preserve"> w proces </w:t>
      </w:r>
      <w:r w:rsidR="00B7519F" w:rsidRPr="00E62512">
        <w:rPr>
          <w:rFonts w:ascii="Arial" w:hAnsi="Arial" w:cs="Arial"/>
        </w:rPr>
        <w:t>zarządzania</w:t>
      </w:r>
      <w:r w:rsidR="00640506" w:rsidRPr="00E62512">
        <w:rPr>
          <w:rFonts w:ascii="Arial" w:hAnsi="Arial" w:cs="Arial"/>
        </w:rPr>
        <w:t xml:space="preserve"> </w:t>
      </w:r>
      <w:r w:rsidR="00B7519F" w:rsidRPr="00E62512">
        <w:rPr>
          <w:rFonts w:ascii="Arial" w:hAnsi="Arial" w:cs="Arial"/>
          <w:i/>
        </w:rPr>
        <w:t>Programem</w:t>
      </w:r>
      <w:r w:rsidR="000F0FFA" w:rsidRPr="00E62512">
        <w:rPr>
          <w:rFonts w:ascii="Arial" w:hAnsi="Arial" w:cs="Arial"/>
        </w:rPr>
        <w:t>, a także w proces monitorowania realizacji jego zapisów</w:t>
      </w:r>
      <w:r w:rsidR="009A2D65" w:rsidRPr="00E62512">
        <w:rPr>
          <w:rFonts w:ascii="Arial" w:hAnsi="Arial" w:cs="Arial"/>
        </w:rPr>
        <w:t xml:space="preserve">, zgodnie z zasadami </w:t>
      </w:r>
      <w:r w:rsidR="000F773F" w:rsidRPr="00E62512">
        <w:rPr>
          <w:rFonts w:ascii="Arial" w:hAnsi="Arial" w:cs="Arial"/>
        </w:rPr>
        <w:t xml:space="preserve">zarządzania </w:t>
      </w:r>
      <w:r w:rsidR="00C2164D" w:rsidRPr="00E62512">
        <w:rPr>
          <w:rFonts w:ascii="Arial" w:hAnsi="Arial" w:cs="Arial"/>
        </w:rPr>
        <w:br/>
      </w:r>
      <w:r w:rsidR="000F773F" w:rsidRPr="00E62512">
        <w:rPr>
          <w:rFonts w:ascii="Arial" w:hAnsi="Arial" w:cs="Arial"/>
        </w:rPr>
        <w:t xml:space="preserve">i </w:t>
      </w:r>
      <w:r w:rsidR="009A2D65" w:rsidRPr="00E62512">
        <w:rPr>
          <w:rFonts w:ascii="Arial" w:hAnsi="Arial" w:cs="Arial"/>
        </w:rPr>
        <w:t xml:space="preserve">oceny opisanymi w rozdziale </w:t>
      </w:r>
      <w:r w:rsidR="00215FA8" w:rsidRPr="00E62512">
        <w:rPr>
          <w:rFonts w:ascii="Arial" w:hAnsi="Arial" w:cs="Arial"/>
        </w:rPr>
        <w:t>12</w:t>
      </w:r>
      <w:r w:rsidR="000F0FFA" w:rsidRPr="00E62512">
        <w:rPr>
          <w:rFonts w:ascii="Arial" w:hAnsi="Arial" w:cs="Arial"/>
        </w:rPr>
        <w:t xml:space="preserve">. </w:t>
      </w:r>
      <w:r w:rsidR="008111BC" w:rsidRPr="00E62512">
        <w:rPr>
          <w:rFonts w:ascii="Arial" w:hAnsi="Arial" w:cs="Arial"/>
        </w:rPr>
        <w:t>Szeroko rozumiana part</w:t>
      </w:r>
      <w:r w:rsidR="00F612EB" w:rsidRPr="00E62512">
        <w:rPr>
          <w:rFonts w:ascii="Arial" w:hAnsi="Arial" w:cs="Arial"/>
        </w:rPr>
        <w:t>y</w:t>
      </w:r>
      <w:r w:rsidR="008111BC" w:rsidRPr="00E62512">
        <w:rPr>
          <w:rFonts w:ascii="Arial" w:hAnsi="Arial" w:cs="Arial"/>
        </w:rPr>
        <w:t>cypacja sp</w:t>
      </w:r>
      <w:r w:rsidR="004E4E37" w:rsidRPr="00E62512">
        <w:rPr>
          <w:rFonts w:ascii="Arial" w:hAnsi="Arial" w:cs="Arial"/>
        </w:rPr>
        <w:t>o</w:t>
      </w:r>
      <w:r w:rsidR="008111BC" w:rsidRPr="00E62512">
        <w:rPr>
          <w:rFonts w:ascii="Arial" w:hAnsi="Arial" w:cs="Arial"/>
        </w:rPr>
        <w:t xml:space="preserve">łeczna stanowi </w:t>
      </w:r>
      <w:r w:rsidR="00640506" w:rsidRPr="00E62512">
        <w:rPr>
          <w:rFonts w:ascii="Arial" w:hAnsi="Arial" w:cs="Arial"/>
        </w:rPr>
        <w:t xml:space="preserve">kluczowy element w ramach </w:t>
      </w:r>
      <w:r w:rsidR="008B3B8E" w:rsidRPr="00E62512">
        <w:rPr>
          <w:rFonts w:ascii="Arial" w:hAnsi="Arial" w:cs="Arial"/>
        </w:rPr>
        <w:t xml:space="preserve">aktualizacji działań i projektowania </w:t>
      </w:r>
      <w:r w:rsidR="00752B08" w:rsidRPr="00E62512">
        <w:rPr>
          <w:rFonts w:ascii="Arial" w:hAnsi="Arial" w:cs="Arial"/>
        </w:rPr>
        <w:t>przedsięwzięć</w:t>
      </w:r>
      <w:r w:rsidR="008B3B8E" w:rsidRPr="00E62512">
        <w:rPr>
          <w:rFonts w:ascii="Arial" w:hAnsi="Arial" w:cs="Arial"/>
        </w:rPr>
        <w:t xml:space="preserve"> rewitalizacyjnych. </w:t>
      </w:r>
      <w:r w:rsidR="001E35FF" w:rsidRPr="00E62512">
        <w:rPr>
          <w:rFonts w:ascii="Arial" w:hAnsi="Arial" w:cs="Arial"/>
        </w:rPr>
        <w:t>Proponowany katalog działań obejmuje m.in. :</w:t>
      </w:r>
    </w:p>
    <w:p w14:paraId="4454D723" w14:textId="77777777" w:rsidR="000353FE" w:rsidRPr="00E62512" w:rsidRDefault="000353FE"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rPr>
        <w:t>powołanie Zespołu ds. rewitalizacji,</w:t>
      </w:r>
    </w:p>
    <w:p w14:paraId="05CE34FC" w14:textId="77777777" w:rsidR="005F6246" w:rsidRPr="00E62512" w:rsidRDefault="00A151C1"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rPr>
        <w:t xml:space="preserve">cykliczne </w:t>
      </w:r>
      <w:r w:rsidR="005F6246" w:rsidRPr="00E62512">
        <w:rPr>
          <w:rFonts w:ascii="Arial" w:hAnsi="Arial" w:cs="Arial"/>
        </w:rPr>
        <w:t>spotkania Zespołu ds. rewitalizacji</w:t>
      </w:r>
      <w:r w:rsidR="000C46D0" w:rsidRPr="00E62512">
        <w:rPr>
          <w:rFonts w:ascii="Arial" w:hAnsi="Arial" w:cs="Arial"/>
        </w:rPr>
        <w:t xml:space="preserve"> otwarte dla potencjalnych zainteresowanych postępem prac,</w:t>
      </w:r>
    </w:p>
    <w:p w14:paraId="52D34C30" w14:textId="77777777" w:rsidR="00640506" w:rsidRPr="00E62512" w:rsidRDefault="00A546FF"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rPr>
        <w:t>konsultacje społeczne dotyczące wyboru projektów i przedsięwzięć rewitalizacyjnych,</w:t>
      </w:r>
    </w:p>
    <w:p w14:paraId="0F1EA076" w14:textId="77777777" w:rsidR="00A546FF" w:rsidRPr="00E62512" w:rsidRDefault="00B77B61"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rPr>
        <w:t>opracowanie zakładki informacyjnej na stronie internetowej Gminy,</w:t>
      </w:r>
    </w:p>
    <w:p w14:paraId="24FE8C3C" w14:textId="77777777" w:rsidR="00B77B61" w:rsidRPr="00E62512" w:rsidRDefault="00B77B61"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rPr>
        <w:t xml:space="preserve">podnoszenie tematyki </w:t>
      </w:r>
      <w:r w:rsidR="005F6246" w:rsidRPr="00E62512">
        <w:rPr>
          <w:rFonts w:ascii="Arial" w:hAnsi="Arial" w:cs="Arial"/>
        </w:rPr>
        <w:t>rewitalizacji</w:t>
      </w:r>
      <w:r w:rsidRPr="00E62512">
        <w:rPr>
          <w:rFonts w:ascii="Arial" w:hAnsi="Arial" w:cs="Arial"/>
        </w:rPr>
        <w:t xml:space="preserve"> w trakcie spotkań z mieszkańcami, także w ramach zebrań sołeckich, </w:t>
      </w:r>
    </w:p>
    <w:p w14:paraId="5456AA92" w14:textId="77777777" w:rsidR="00B77B61" w:rsidRPr="00E62512" w:rsidRDefault="00D353A5"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rPr>
        <w:t xml:space="preserve">udostępnianie wniosków z posiedzeń Zespołu ds. rewitalizacji na stronie internetowej gminy, a co za tym idzie </w:t>
      </w:r>
      <w:r w:rsidR="00E7189E" w:rsidRPr="00E62512">
        <w:rPr>
          <w:rFonts w:ascii="Arial" w:hAnsi="Arial" w:cs="Arial"/>
        </w:rPr>
        <w:t>umożliwienie</w:t>
      </w:r>
      <w:r w:rsidRPr="00E62512">
        <w:rPr>
          <w:rFonts w:ascii="Arial" w:hAnsi="Arial" w:cs="Arial"/>
        </w:rPr>
        <w:t xml:space="preserve"> zapoznania się z postępami prac wszystkim zainteresowanym, </w:t>
      </w:r>
    </w:p>
    <w:p w14:paraId="1BDA758A" w14:textId="77777777" w:rsidR="00C977AC" w:rsidRPr="00E62512" w:rsidRDefault="00C977AC"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rPr>
        <w:t>udział w realizacji projektów zgłoszonych przez podmioty sektora prywatnego,</w:t>
      </w:r>
    </w:p>
    <w:p w14:paraId="26DBE216" w14:textId="77777777" w:rsidR="00C977AC" w:rsidRPr="00E62512" w:rsidRDefault="007B3DF7"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rPr>
        <w:t xml:space="preserve">działalność organizacji pozarządowych i ich wsparcie dla podejmowanego procesu </w:t>
      </w:r>
      <w:r w:rsidR="00AA3669" w:rsidRPr="00E62512">
        <w:rPr>
          <w:rFonts w:ascii="Arial" w:hAnsi="Arial" w:cs="Arial"/>
        </w:rPr>
        <w:t>rewitalizacji</w:t>
      </w:r>
      <w:r w:rsidRPr="00E62512">
        <w:rPr>
          <w:rFonts w:ascii="Arial" w:hAnsi="Arial" w:cs="Arial"/>
        </w:rPr>
        <w:t xml:space="preserve"> w Gminie,</w:t>
      </w:r>
      <w:r w:rsidR="00F947DF" w:rsidRPr="00E62512">
        <w:rPr>
          <w:rFonts w:ascii="Arial" w:hAnsi="Arial" w:cs="Arial"/>
        </w:rPr>
        <w:t xml:space="preserve"> w tym w szczególności w ramach Programu współpracy z organizacjami pozarządowymi,</w:t>
      </w:r>
    </w:p>
    <w:p w14:paraId="5C7D2D3F" w14:textId="77777777" w:rsidR="007B3DF7" w:rsidRPr="00E62512" w:rsidRDefault="008D06DF"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rPr>
        <w:t xml:space="preserve">podejmowanie zadań rewitalizacyjnych </w:t>
      </w:r>
      <w:r w:rsidR="00CB3E03" w:rsidRPr="00E62512">
        <w:rPr>
          <w:rFonts w:ascii="Arial" w:hAnsi="Arial" w:cs="Arial"/>
        </w:rPr>
        <w:t>w trakcie imprez kulturalnych i spo</w:t>
      </w:r>
      <w:r w:rsidR="00DB27F7" w:rsidRPr="00E62512">
        <w:rPr>
          <w:rFonts w:ascii="Arial" w:hAnsi="Arial" w:cs="Arial"/>
        </w:rPr>
        <w:t>rtowych organizowanych w Gminie,</w:t>
      </w:r>
    </w:p>
    <w:p w14:paraId="493DC020" w14:textId="77777777" w:rsidR="00643492" w:rsidRPr="00E62512" w:rsidRDefault="00643492"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szCs w:val="24"/>
        </w:rPr>
        <w:t>organizację konkursów, wystaw, spotkań edukacyjnych,</w:t>
      </w:r>
    </w:p>
    <w:p w14:paraId="6100573A" w14:textId="77777777" w:rsidR="00283BAB" w:rsidRPr="00E62512" w:rsidRDefault="00283BAB"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szCs w:val="24"/>
        </w:rPr>
        <w:t xml:space="preserve">umieszczanie informacji o ogłaszanych przez odpowiednie jednostki naborach wniosków na realizację </w:t>
      </w:r>
      <w:r w:rsidR="00CD1045" w:rsidRPr="00E62512">
        <w:rPr>
          <w:rFonts w:ascii="Arial" w:hAnsi="Arial" w:cs="Arial"/>
          <w:szCs w:val="24"/>
        </w:rPr>
        <w:t>projektów i przedsięwzięć</w:t>
      </w:r>
      <w:r w:rsidRPr="00E62512">
        <w:rPr>
          <w:rFonts w:ascii="Arial" w:hAnsi="Arial" w:cs="Arial"/>
          <w:szCs w:val="24"/>
        </w:rPr>
        <w:t xml:space="preserve"> </w:t>
      </w:r>
      <w:r w:rsidR="00CD1045" w:rsidRPr="00E62512">
        <w:rPr>
          <w:rFonts w:ascii="Arial" w:hAnsi="Arial" w:cs="Arial"/>
          <w:szCs w:val="24"/>
        </w:rPr>
        <w:t>rewitalizacyjnych</w:t>
      </w:r>
      <w:r w:rsidRPr="00E62512">
        <w:rPr>
          <w:rFonts w:ascii="Arial" w:hAnsi="Arial" w:cs="Arial"/>
          <w:szCs w:val="24"/>
        </w:rPr>
        <w:t xml:space="preserve"> na stronie internetowej </w:t>
      </w:r>
      <w:r w:rsidR="004C4DE6" w:rsidRPr="00E62512">
        <w:rPr>
          <w:rFonts w:ascii="Arial" w:hAnsi="Arial" w:cs="Arial"/>
          <w:szCs w:val="24"/>
        </w:rPr>
        <w:t>Gminy</w:t>
      </w:r>
      <w:r w:rsidRPr="00E62512">
        <w:rPr>
          <w:rFonts w:ascii="Arial" w:hAnsi="Arial" w:cs="Arial"/>
          <w:szCs w:val="24"/>
        </w:rPr>
        <w:t xml:space="preserve"> i w Biuletynie Informacji Publicznej</w:t>
      </w:r>
      <w:r w:rsidR="00C053DA" w:rsidRPr="00E62512">
        <w:rPr>
          <w:rFonts w:ascii="Arial" w:hAnsi="Arial" w:cs="Arial"/>
          <w:szCs w:val="24"/>
        </w:rPr>
        <w:t>,</w:t>
      </w:r>
    </w:p>
    <w:p w14:paraId="651F3079" w14:textId="77777777" w:rsidR="00DB27F7" w:rsidRPr="00E62512" w:rsidRDefault="00F3145D" w:rsidP="002041E3">
      <w:pPr>
        <w:pStyle w:val="Akapitzlist"/>
        <w:numPr>
          <w:ilvl w:val="0"/>
          <w:numId w:val="36"/>
        </w:numPr>
        <w:spacing w:after="0" w:line="320" w:lineRule="atLeast"/>
        <w:ind w:left="709" w:hanging="283"/>
        <w:jc w:val="both"/>
        <w:rPr>
          <w:rFonts w:ascii="Arial" w:hAnsi="Arial" w:cs="Arial"/>
        </w:rPr>
      </w:pPr>
      <w:r w:rsidRPr="00E62512">
        <w:rPr>
          <w:rFonts w:ascii="Arial" w:hAnsi="Arial" w:cs="Arial"/>
        </w:rPr>
        <w:t>u</w:t>
      </w:r>
      <w:r w:rsidR="00DB27F7" w:rsidRPr="00E62512">
        <w:rPr>
          <w:rFonts w:ascii="Arial" w:hAnsi="Arial" w:cs="Arial"/>
        </w:rPr>
        <w:t xml:space="preserve">mieszczanie informacji na tablicach </w:t>
      </w:r>
      <w:r w:rsidR="00C87E6E" w:rsidRPr="00E62512">
        <w:rPr>
          <w:rFonts w:ascii="Arial" w:hAnsi="Arial" w:cs="Arial"/>
        </w:rPr>
        <w:t>ogłoszeń</w:t>
      </w:r>
      <w:r w:rsidR="00DB27F7" w:rsidRPr="00E62512">
        <w:rPr>
          <w:rFonts w:ascii="Arial" w:hAnsi="Arial" w:cs="Arial"/>
        </w:rPr>
        <w:t xml:space="preserve"> w miejscach publicznie </w:t>
      </w:r>
      <w:r w:rsidR="00242B6C" w:rsidRPr="00E62512">
        <w:rPr>
          <w:rFonts w:ascii="Arial" w:hAnsi="Arial" w:cs="Arial"/>
        </w:rPr>
        <w:t>dostępnych.</w:t>
      </w:r>
    </w:p>
    <w:p w14:paraId="78937B14" w14:textId="77777777" w:rsidR="00DB27F7" w:rsidRPr="00E62512" w:rsidRDefault="00DB27F7" w:rsidP="0036226C">
      <w:pPr>
        <w:spacing w:after="0" w:line="320" w:lineRule="atLeast"/>
        <w:ind w:firstLine="709"/>
        <w:jc w:val="both"/>
        <w:rPr>
          <w:rFonts w:ascii="Arial" w:hAnsi="Arial" w:cs="Arial"/>
          <w:szCs w:val="24"/>
        </w:rPr>
      </w:pPr>
    </w:p>
    <w:p w14:paraId="4CE5A866" w14:textId="77777777" w:rsidR="004C62AA" w:rsidRPr="00E62512" w:rsidRDefault="00D4294C" w:rsidP="008F4409">
      <w:pPr>
        <w:spacing w:after="0" w:line="320" w:lineRule="atLeast"/>
        <w:ind w:firstLine="708"/>
        <w:jc w:val="both"/>
        <w:rPr>
          <w:rFonts w:ascii="Arial" w:hAnsi="Arial" w:cs="Arial"/>
        </w:rPr>
      </w:pPr>
      <w:r w:rsidRPr="00E62512">
        <w:rPr>
          <w:rFonts w:ascii="Arial" w:hAnsi="Arial" w:cs="Arial"/>
        </w:rPr>
        <w:t>Zaproponowane formy partycypacji społecznej</w:t>
      </w:r>
      <w:r w:rsidR="00FB775E" w:rsidRPr="00E62512">
        <w:rPr>
          <w:rFonts w:ascii="Arial" w:hAnsi="Arial" w:cs="Arial"/>
        </w:rPr>
        <w:t xml:space="preserve"> w procesie rewitalizacji </w:t>
      </w:r>
      <w:r w:rsidR="00B47584" w:rsidRPr="00E62512">
        <w:rPr>
          <w:rFonts w:ascii="Arial" w:hAnsi="Arial" w:cs="Arial"/>
        </w:rPr>
        <w:t>obejmują zarówno</w:t>
      </w:r>
      <w:r w:rsidR="00D3494D" w:rsidRPr="00E62512">
        <w:rPr>
          <w:rFonts w:ascii="Arial" w:hAnsi="Arial" w:cs="Arial"/>
        </w:rPr>
        <w:t xml:space="preserve"> działania informacyjne </w:t>
      </w:r>
      <w:r w:rsidR="00FB775E" w:rsidRPr="00E62512">
        <w:rPr>
          <w:rFonts w:ascii="Arial" w:hAnsi="Arial" w:cs="Arial"/>
        </w:rPr>
        <w:t xml:space="preserve">czy konsultacji </w:t>
      </w:r>
      <w:r w:rsidR="00D3494D" w:rsidRPr="00E62512">
        <w:rPr>
          <w:rFonts w:ascii="Arial" w:hAnsi="Arial" w:cs="Arial"/>
        </w:rPr>
        <w:t xml:space="preserve">planowanych i podejmowanych </w:t>
      </w:r>
      <w:r w:rsidR="00C86A82" w:rsidRPr="00E62512">
        <w:rPr>
          <w:rFonts w:ascii="Arial" w:hAnsi="Arial" w:cs="Arial"/>
        </w:rPr>
        <w:t>działań</w:t>
      </w:r>
      <w:r w:rsidR="00FB775E" w:rsidRPr="00E62512">
        <w:rPr>
          <w:rFonts w:ascii="Arial" w:hAnsi="Arial" w:cs="Arial"/>
        </w:rPr>
        <w:t xml:space="preserve"> władz lokalnych, </w:t>
      </w:r>
      <w:r w:rsidR="00C86A82" w:rsidRPr="00E62512">
        <w:rPr>
          <w:rFonts w:ascii="Arial" w:hAnsi="Arial" w:cs="Arial"/>
        </w:rPr>
        <w:t xml:space="preserve">a także </w:t>
      </w:r>
      <w:r w:rsidR="00011FCB" w:rsidRPr="00E62512">
        <w:rPr>
          <w:rFonts w:ascii="Arial" w:hAnsi="Arial" w:cs="Arial"/>
        </w:rPr>
        <w:t>dążące</w:t>
      </w:r>
      <w:r w:rsidR="00FB775E" w:rsidRPr="00E62512">
        <w:rPr>
          <w:rFonts w:ascii="Arial" w:hAnsi="Arial" w:cs="Arial"/>
        </w:rPr>
        <w:t xml:space="preserve"> do zaawansowanych metod partycypacji, takich jak </w:t>
      </w:r>
      <w:r w:rsidR="00793867" w:rsidRPr="00E62512">
        <w:rPr>
          <w:rFonts w:ascii="Arial" w:hAnsi="Arial" w:cs="Arial"/>
        </w:rPr>
        <w:t>współdecydowanie</w:t>
      </w:r>
      <w:r w:rsidR="00A26C32" w:rsidRPr="00E62512">
        <w:rPr>
          <w:rFonts w:ascii="Arial" w:hAnsi="Arial" w:cs="Arial"/>
        </w:rPr>
        <w:t xml:space="preserve"> czy kontrola obywatelska, w szczególności w odniesieniu do zgłaszanych </w:t>
      </w:r>
      <w:r w:rsidR="00C2164D" w:rsidRPr="00E62512">
        <w:rPr>
          <w:rFonts w:ascii="Arial" w:hAnsi="Arial" w:cs="Arial"/>
        </w:rPr>
        <w:br/>
      </w:r>
      <w:r w:rsidR="00A26C32" w:rsidRPr="00E62512">
        <w:rPr>
          <w:rFonts w:ascii="Arial" w:hAnsi="Arial" w:cs="Arial"/>
        </w:rPr>
        <w:t>i realizowanych projektów i przedsięwzięć rewitalizacyjnych.</w:t>
      </w:r>
    </w:p>
    <w:p w14:paraId="217A2DE5" w14:textId="77777777" w:rsidR="00B14159" w:rsidRPr="00E62512" w:rsidRDefault="00B14159" w:rsidP="008F4409">
      <w:pPr>
        <w:spacing w:after="0" w:line="320" w:lineRule="atLeast"/>
        <w:ind w:firstLine="708"/>
        <w:jc w:val="both"/>
        <w:rPr>
          <w:rFonts w:ascii="Arial" w:hAnsi="Arial" w:cs="Arial"/>
        </w:rPr>
      </w:pPr>
    </w:p>
    <w:p w14:paraId="673F5FB0" w14:textId="77777777" w:rsidR="002F35E4" w:rsidRPr="00E62512" w:rsidRDefault="002F35E4">
      <w:pPr>
        <w:spacing w:after="0" w:line="240" w:lineRule="auto"/>
        <w:rPr>
          <w:rFonts w:ascii="Arial" w:eastAsiaTheme="minorEastAsia" w:hAnsi="Arial" w:cs="Arial"/>
          <w:b/>
          <w:color w:val="404040" w:themeColor="text1" w:themeTint="BF"/>
          <w:kern w:val="32"/>
          <w:sz w:val="26"/>
          <w:szCs w:val="26"/>
        </w:rPr>
      </w:pPr>
      <w:r w:rsidRPr="00E62512">
        <w:rPr>
          <w:rFonts w:ascii="Arial" w:eastAsiaTheme="minorEastAsia" w:hAnsi="Arial" w:cs="Arial"/>
          <w:bCs/>
          <w:color w:val="404040" w:themeColor="text1" w:themeTint="BF"/>
          <w:sz w:val="26"/>
          <w:szCs w:val="26"/>
        </w:rPr>
        <w:br w:type="page"/>
      </w:r>
    </w:p>
    <w:p w14:paraId="0546D74E" w14:textId="77777777" w:rsidR="00FB775E" w:rsidRPr="00E62512" w:rsidRDefault="00EA6421" w:rsidP="002041E3">
      <w:pPr>
        <w:pStyle w:val="Nagwek1"/>
        <w:keepLines/>
        <w:numPr>
          <w:ilvl w:val="0"/>
          <w:numId w:val="5"/>
        </w:numPr>
        <w:pBdr>
          <w:top w:val="single" w:sz="12" w:space="1" w:color="CC0000"/>
          <w:left w:val="single" w:sz="12" w:space="4" w:color="CC0000"/>
        </w:pBdr>
        <w:spacing w:before="0" w:after="120" w:line="320" w:lineRule="atLeast"/>
        <w:ind w:left="426" w:hanging="426"/>
        <w:rPr>
          <w:rFonts w:ascii="Arial" w:eastAsiaTheme="minorEastAsia" w:hAnsi="Arial" w:cs="Arial"/>
          <w:bCs w:val="0"/>
          <w:color w:val="404040" w:themeColor="text1" w:themeTint="BF"/>
          <w:sz w:val="26"/>
          <w:szCs w:val="26"/>
        </w:rPr>
      </w:pPr>
      <w:bookmarkStart w:id="583" w:name="_Toc361468266"/>
      <w:r w:rsidRPr="00E62512">
        <w:rPr>
          <w:rFonts w:ascii="Arial" w:eastAsiaTheme="minorEastAsia" w:hAnsi="Arial" w:cs="Arial"/>
          <w:bCs w:val="0"/>
          <w:color w:val="404040" w:themeColor="text1" w:themeTint="BF"/>
          <w:sz w:val="26"/>
          <w:szCs w:val="26"/>
        </w:rPr>
        <w:lastRenderedPageBreak/>
        <w:t xml:space="preserve">System </w:t>
      </w:r>
      <w:r w:rsidR="00F46FC6" w:rsidRPr="00E62512">
        <w:rPr>
          <w:rFonts w:ascii="Arial" w:eastAsiaTheme="minorEastAsia" w:hAnsi="Arial" w:cs="Arial"/>
          <w:bCs w:val="0"/>
          <w:color w:val="404040" w:themeColor="text1" w:themeTint="BF"/>
          <w:sz w:val="26"/>
          <w:szCs w:val="26"/>
        </w:rPr>
        <w:t>realizacji (</w:t>
      </w:r>
      <w:r w:rsidRPr="00E62512">
        <w:rPr>
          <w:rFonts w:ascii="Arial" w:eastAsiaTheme="minorEastAsia" w:hAnsi="Arial" w:cs="Arial"/>
          <w:bCs w:val="0"/>
          <w:color w:val="404040" w:themeColor="text1" w:themeTint="BF"/>
          <w:sz w:val="26"/>
          <w:szCs w:val="26"/>
        </w:rPr>
        <w:t>wdrażania</w:t>
      </w:r>
      <w:r w:rsidR="00F46FC6" w:rsidRPr="00E62512">
        <w:rPr>
          <w:rFonts w:ascii="Arial" w:eastAsiaTheme="minorEastAsia" w:hAnsi="Arial" w:cs="Arial"/>
          <w:bCs w:val="0"/>
          <w:color w:val="404040" w:themeColor="text1" w:themeTint="BF"/>
          <w:sz w:val="26"/>
          <w:szCs w:val="26"/>
        </w:rPr>
        <w:t>) programu rewitalizacji</w:t>
      </w:r>
      <w:bookmarkEnd w:id="583"/>
    </w:p>
    <w:p w14:paraId="09BE8230" w14:textId="77777777" w:rsidR="004C62AA" w:rsidRPr="00E62512" w:rsidRDefault="004C62AA" w:rsidP="006B726C">
      <w:pPr>
        <w:spacing w:after="0" w:line="320" w:lineRule="atLeast"/>
        <w:ind w:firstLine="708"/>
        <w:jc w:val="both"/>
        <w:rPr>
          <w:rFonts w:ascii="Arial" w:hAnsi="Arial" w:cs="Arial"/>
        </w:rPr>
      </w:pPr>
    </w:p>
    <w:p w14:paraId="6C951D6A" w14:textId="77777777" w:rsidR="001C0431" w:rsidRPr="00E62512" w:rsidRDefault="00696D74" w:rsidP="001C0431">
      <w:pPr>
        <w:spacing w:after="0" w:line="320" w:lineRule="atLeast"/>
        <w:ind w:firstLine="708"/>
        <w:jc w:val="both"/>
        <w:rPr>
          <w:rFonts w:ascii="Arial" w:hAnsi="Arial" w:cs="Arial"/>
          <w:szCs w:val="24"/>
        </w:rPr>
      </w:pPr>
      <w:r w:rsidRPr="00E62512">
        <w:rPr>
          <w:rFonts w:ascii="Arial" w:hAnsi="Arial" w:cs="Arial"/>
        </w:rPr>
        <w:t>Zarządzanie</w:t>
      </w:r>
      <w:r w:rsidR="005D0354" w:rsidRPr="00E62512">
        <w:rPr>
          <w:rFonts w:ascii="Arial" w:hAnsi="Arial" w:cs="Arial"/>
          <w:szCs w:val="24"/>
        </w:rPr>
        <w:t xml:space="preserve"> procesem rewitalizacji ma na celu </w:t>
      </w:r>
      <w:r w:rsidRPr="00E62512">
        <w:rPr>
          <w:rFonts w:ascii="Arial" w:hAnsi="Arial" w:cs="Arial"/>
          <w:szCs w:val="24"/>
        </w:rPr>
        <w:t>wdrażanie działań</w:t>
      </w:r>
      <w:r w:rsidR="005D0354" w:rsidRPr="00E62512">
        <w:rPr>
          <w:rFonts w:ascii="Arial" w:hAnsi="Arial" w:cs="Arial"/>
          <w:szCs w:val="24"/>
        </w:rPr>
        <w:t xml:space="preserve">, </w:t>
      </w:r>
      <w:r w:rsidRPr="00E62512">
        <w:rPr>
          <w:rFonts w:ascii="Arial" w:hAnsi="Arial" w:cs="Arial"/>
          <w:szCs w:val="24"/>
        </w:rPr>
        <w:t>a</w:t>
      </w:r>
      <w:r w:rsidR="005D0354" w:rsidRPr="00E62512">
        <w:rPr>
          <w:rFonts w:ascii="Arial" w:hAnsi="Arial" w:cs="Arial"/>
          <w:szCs w:val="24"/>
        </w:rPr>
        <w:t xml:space="preserve">by </w:t>
      </w:r>
      <w:r w:rsidR="00E44020" w:rsidRPr="00E62512">
        <w:rPr>
          <w:rFonts w:ascii="Arial" w:hAnsi="Arial" w:cs="Arial"/>
          <w:szCs w:val="24"/>
        </w:rPr>
        <w:t>możliwe</w:t>
      </w:r>
      <w:r w:rsidR="005D0354" w:rsidRPr="00E62512">
        <w:rPr>
          <w:rFonts w:ascii="Arial" w:hAnsi="Arial" w:cs="Arial"/>
          <w:szCs w:val="24"/>
        </w:rPr>
        <w:t xml:space="preserve"> było wyprowadzenie obszaru ze stanu degradacji, a tym samym poprawa </w:t>
      </w:r>
      <w:r w:rsidR="00E44020" w:rsidRPr="00E62512">
        <w:rPr>
          <w:rFonts w:ascii="Arial" w:hAnsi="Arial" w:cs="Arial"/>
          <w:szCs w:val="24"/>
        </w:rPr>
        <w:t>jakości</w:t>
      </w:r>
      <w:r w:rsidR="005D0354" w:rsidRPr="00E62512">
        <w:rPr>
          <w:rFonts w:ascii="Arial" w:hAnsi="Arial" w:cs="Arial"/>
          <w:szCs w:val="24"/>
        </w:rPr>
        <w:t xml:space="preserve"> </w:t>
      </w:r>
      <w:r w:rsidR="00E44020" w:rsidRPr="00E62512">
        <w:rPr>
          <w:rFonts w:ascii="Arial" w:hAnsi="Arial" w:cs="Arial"/>
          <w:szCs w:val="24"/>
        </w:rPr>
        <w:t>życia</w:t>
      </w:r>
      <w:r w:rsidR="005D0354" w:rsidRPr="00E62512">
        <w:rPr>
          <w:rFonts w:ascii="Arial" w:hAnsi="Arial" w:cs="Arial"/>
          <w:szCs w:val="24"/>
        </w:rPr>
        <w:t xml:space="preserve"> </w:t>
      </w:r>
      <w:r w:rsidR="00E44020" w:rsidRPr="00E62512">
        <w:rPr>
          <w:rFonts w:ascii="Arial" w:hAnsi="Arial" w:cs="Arial"/>
          <w:szCs w:val="24"/>
        </w:rPr>
        <w:t>mieszkańców</w:t>
      </w:r>
      <w:r w:rsidR="005D0354" w:rsidRPr="00E62512">
        <w:rPr>
          <w:rFonts w:ascii="Arial" w:hAnsi="Arial" w:cs="Arial"/>
          <w:szCs w:val="24"/>
        </w:rPr>
        <w:t xml:space="preserve">, przy </w:t>
      </w:r>
      <w:r w:rsidR="00E44020" w:rsidRPr="00E62512">
        <w:rPr>
          <w:rFonts w:ascii="Arial" w:hAnsi="Arial" w:cs="Arial"/>
          <w:szCs w:val="24"/>
        </w:rPr>
        <w:t>zaangażowaniu</w:t>
      </w:r>
      <w:r w:rsidR="005D0354" w:rsidRPr="00E62512">
        <w:rPr>
          <w:rFonts w:ascii="Arial" w:hAnsi="Arial" w:cs="Arial"/>
          <w:szCs w:val="24"/>
        </w:rPr>
        <w:t xml:space="preserve"> </w:t>
      </w:r>
      <w:r w:rsidR="00E44020" w:rsidRPr="00E62512">
        <w:rPr>
          <w:rFonts w:ascii="Arial" w:hAnsi="Arial" w:cs="Arial"/>
          <w:szCs w:val="24"/>
        </w:rPr>
        <w:t>interesariuszy</w:t>
      </w:r>
      <w:r w:rsidR="00801DDA" w:rsidRPr="00E62512">
        <w:rPr>
          <w:rFonts w:ascii="Arial" w:hAnsi="Arial" w:cs="Arial"/>
          <w:szCs w:val="24"/>
        </w:rPr>
        <w:t xml:space="preserve"> i </w:t>
      </w:r>
      <w:r w:rsidR="00145DB9" w:rsidRPr="00E62512">
        <w:rPr>
          <w:rFonts w:ascii="Arial" w:hAnsi="Arial" w:cs="Arial"/>
          <w:szCs w:val="24"/>
        </w:rPr>
        <w:t>środków</w:t>
      </w:r>
      <w:r w:rsidR="00801DDA" w:rsidRPr="00E62512">
        <w:rPr>
          <w:rFonts w:ascii="Arial" w:hAnsi="Arial" w:cs="Arial"/>
          <w:szCs w:val="24"/>
        </w:rPr>
        <w:t xml:space="preserve"> finansowych, pochodzących </w:t>
      </w:r>
      <w:r w:rsidR="009B12E0" w:rsidRPr="00E62512">
        <w:rPr>
          <w:rFonts w:ascii="Arial" w:hAnsi="Arial" w:cs="Arial"/>
          <w:szCs w:val="24"/>
        </w:rPr>
        <w:br/>
      </w:r>
      <w:r w:rsidR="00801DDA" w:rsidRPr="00E62512">
        <w:rPr>
          <w:rFonts w:ascii="Arial" w:hAnsi="Arial" w:cs="Arial"/>
          <w:szCs w:val="24"/>
        </w:rPr>
        <w:t xml:space="preserve">z różnych źródeł. </w:t>
      </w:r>
      <w:r w:rsidR="001C0431" w:rsidRPr="00E62512">
        <w:rPr>
          <w:rFonts w:ascii="Arial" w:hAnsi="Arial" w:cs="Arial"/>
          <w:szCs w:val="24"/>
        </w:rPr>
        <w:t xml:space="preserve">Niniejszy </w:t>
      </w:r>
      <w:r w:rsidR="001C0431" w:rsidRPr="00E62512">
        <w:rPr>
          <w:rFonts w:ascii="Arial" w:hAnsi="Arial" w:cs="Arial"/>
          <w:i/>
          <w:szCs w:val="24"/>
        </w:rPr>
        <w:t>Program</w:t>
      </w:r>
      <w:r w:rsidR="001C0431" w:rsidRPr="00E62512">
        <w:rPr>
          <w:rFonts w:ascii="Arial" w:hAnsi="Arial" w:cs="Arial"/>
          <w:szCs w:val="24"/>
        </w:rPr>
        <w:t xml:space="preserve"> będzie realizowany w strukturach organizacyjnych Urzędu </w:t>
      </w:r>
      <w:r w:rsidR="000534BC" w:rsidRPr="00E62512">
        <w:rPr>
          <w:rFonts w:ascii="Arial" w:hAnsi="Arial" w:cs="Arial"/>
          <w:szCs w:val="24"/>
        </w:rPr>
        <w:t xml:space="preserve">Gminy w </w:t>
      </w:r>
      <w:r w:rsidR="00E62512">
        <w:rPr>
          <w:rFonts w:ascii="Arial" w:hAnsi="Arial" w:cs="Arial"/>
          <w:szCs w:val="24"/>
        </w:rPr>
        <w:t>Załuskach</w:t>
      </w:r>
      <w:r w:rsidR="001C0431" w:rsidRPr="00E62512">
        <w:rPr>
          <w:rFonts w:ascii="Arial" w:hAnsi="Arial" w:cs="Arial"/>
          <w:szCs w:val="24"/>
        </w:rPr>
        <w:t xml:space="preserve">. Odpowiedzialnym za realizację </w:t>
      </w:r>
      <w:r w:rsidR="00C017A1" w:rsidRPr="00E62512">
        <w:rPr>
          <w:rFonts w:ascii="Arial" w:hAnsi="Arial" w:cs="Arial"/>
          <w:szCs w:val="24"/>
        </w:rPr>
        <w:t>„</w:t>
      </w:r>
      <w:r w:rsidR="00ED143C" w:rsidRPr="00E62512">
        <w:rPr>
          <w:rFonts w:ascii="Arial" w:hAnsi="Arial" w:cs="Arial"/>
          <w:szCs w:val="24"/>
        </w:rPr>
        <w:t>Programu</w:t>
      </w:r>
      <w:r w:rsidR="00BF060B" w:rsidRPr="00E62512">
        <w:rPr>
          <w:rFonts w:ascii="Arial" w:hAnsi="Arial" w:cs="Arial"/>
          <w:szCs w:val="24"/>
        </w:rPr>
        <w:t xml:space="preserve"> rewitalizacji dla Gminy </w:t>
      </w:r>
      <w:r w:rsidR="00E62512">
        <w:rPr>
          <w:rFonts w:ascii="Arial" w:hAnsi="Arial" w:cs="Arial"/>
          <w:szCs w:val="24"/>
        </w:rPr>
        <w:t>Załuski</w:t>
      </w:r>
      <w:r w:rsidR="00DF1FE0">
        <w:rPr>
          <w:rFonts w:ascii="Arial" w:hAnsi="Arial" w:cs="Arial"/>
          <w:szCs w:val="24"/>
        </w:rPr>
        <w:t xml:space="preserve"> 2017-2020</w:t>
      </w:r>
      <w:r w:rsidR="00BF060B" w:rsidRPr="00E62512">
        <w:rPr>
          <w:rFonts w:ascii="Arial" w:hAnsi="Arial" w:cs="Arial"/>
          <w:szCs w:val="24"/>
        </w:rPr>
        <w:t>”</w:t>
      </w:r>
      <w:r w:rsidR="001C0431" w:rsidRPr="00E62512">
        <w:rPr>
          <w:rFonts w:ascii="Arial" w:hAnsi="Arial" w:cs="Arial"/>
          <w:szCs w:val="24"/>
        </w:rPr>
        <w:t xml:space="preserve"> w zakresie obszaru administracyjnego </w:t>
      </w:r>
      <w:r w:rsidR="00E01B71" w:rsidRPr="00E62512">
        <w:rPr>
          <w:rFonts w:ascii="Arial" w:hAnsi="Arial" w:cs="Arial"/>
          <w:szCs w:val="24"/>
        </w:rPr>
        <w:t>gminy</w:t>
      </w:r>
      <w:r w:rsidR="001C0431" w:rsidRPr="00E62512">
        <w:rPr>
          <w:rFonts w:ascii="Arial" w:hAnsi="Arial" w:cs="Arial"/>
          <w:szCs w:val="24"/>
        </w:rPr>
        <w:t xml:space="preserve"> jest</w:t>
      </w:r>
      <w:r w:rsidR="001C0431" w:rsidRPr="00E62512">
        <w:rPr>
          <w:rFonts w:ascii="Arial" w:hAnsi="Arial" w:cs="Arial"/>
          <w:i/>
          <w:szCs w:val="24"/>
        </w:rPr>
        <w:t xml:space="preserve"> </w:t>
      </w:r>
      <w:r w:rsidR="00B90474" w:rsidRPr="00E62512">
        <w:rPr>
          <w:rFonts w:ascii="Arial" w:hAnsi="Arial" w:cs="Arial"/>
          <w:szCs w:val="24"/>
        </w:rPr>
        <w:t>Wójt Gminy</w:t>
      </w:r>
      <w:r w:rsidR="001C0431" w:rsidRPr="00E62512">
        <w:rPr>
          <w:rFonts w:ascii="Arial" w:hAnsi="Arial" w:cs="Arial"/>
          <w:szCs w:val="24"/>
        </w:rPr>
        <w:t xml:space="preserve">. </w:t>
      </w:r>
    </w:p>
    <w:p w14:paraId="2F964B44" w14:textId="77777777" w:rsidR="001C0431" w:rsidRPr="00E62512" w:rsidRDefault="001C0431" w:rsidP="001C0431">
      <w:pPr>
        <w:spacing w:after="0" w:line="320" w:lineRule="atLeast"/>
        <w:ind w:firstLine="708"/>
        <w:jc w:val="both"/>
        <w:rPr>
          <w:rFonts w:ascii="Arial" w:hAnsi="Arial" w:cs="Arial"/>
          <w:szCs w:val="24"/>
        </w:rPr>
      </w:pPr>
    </w:p>
    <w:p w14:paraId="33D24EF0" w14:textId="77777777" w:rsidR="00063F95" w:rsidRPr="00E62512" w:rsidRDefault="00063F95" w:rsidP="00063F95">
      <w:pPr>
        <w:spacing w:after="0" w:line="320" w:lineRule="atLeast"/>
        <w:ind w:firstLine="708"/>
        <w:jc w:val="both"/>
        <w:rPr>
          <w:rFonts w:ascii="Arial" w:hAnsi="Arial" w:cs="Arial"/>
          <w:szCs w:val="24"/>
        </w:rPr>
      </w:pPr>
      <w:r w:rsidRPr="00E62512">
        <w:rPr>
          <w:rFonts w:ascii="Arial" w:hAnsi="Arial" w:cs="Arial"/>
          <w:szCs w:val="24"/>
        </w:rPr>
        <w:t xml:space="preserve">We wdrażanie </w:t>
      </w:r>
      <w:r w:rsidR="00EE3381" w:rsidRPr="00E62512">
        <w:rPr>
          <w:rFonts w:ascii="Arial" w:hAnsi="Arial" w:cs="Arial"/>
          <w:szCs w:val="24"/>
        </w:rPr>
        <w:t>„</w:t>
      </w:r>
      <w:r w:rsidRPr="00E62512">
        <w:rPr>
          <w:rFonts w:ascii="Arial" w:hAnsi="Arial" w:cs="Arial"/>
          <w:szCs w:val="24"/>
        </w:rPr>
        <w:t xml:space="preserve">Programu rewitalizacji </w:t>
      </w:r>
      <w:r w:rsidR="00D75A29" w:rsidRPr="00E62512">
        <w:rPr>
          <w:rFonts w:ascii="Arial" w:hAnsi="Arial" w:cs="Arial"/>
          <w:szCs w:val="24"/>
        </w:rPr>
        <w:t xml:space="preserve">dla Gminy </w:t>
      </w:r>
      <w:r w:rsidR="00E62512">
        <w:rPr>
          <w:rFonts w:ascii="Arial" w:hAnsi="Arial" w:cs="Arial"/>
          <w:szCs w:val="24"/>
        </w:rPr>
        <w:t>Załuski</w:t>
      </w:r>
      <w:r w:rsidR="0029579F">
        <w:rPr>
          <w:rFonts w:ascii="Arial" w:hAnsi="Arial" w:cs="Arial"/>
          <w:szCs w:val="24"/>
        </w:rPr>
        <w:t xml:space="preserve"> na lata 2017-2020</w:t>
      </w:r>
      <w:r w:rsidR="00B91FAE" w:rsidRPr="00E62512">
        <w:rPr>
          <w:rFonts w:ascii="Arial" w:hAnsi="Arial" w:cs="Arial"/>
          <w:szCs w:val="24"/>
        </w:rPr>
        <w:t>”</w:t>
      </w:r>
      <w:r w:rsidR="00BA3EDF" w:rsidRPr="00E62512">
        <w:rPr>
          <w:rFonts w:ascii="Arial" w:hAnsi="Arial" w:cs="Arial"/>
          <w:szCs w:val="24"/>
        </w:rPr>
        <w:t xml:space="preserve"> </w:t>
      </w:r>
      <w:r w:rsidR="003B51DE" w:rsidRPr="00E62512">
        <w:rPr>
          <w:rFonts w:ascii="Arial" w:hAnsi="Arial" w:cs="Arial"/>
          <w:szCs w:val="24"/>
        </w:rPr>
        <w:t xml:space="preserve">zaangażowane zostaną </w:t>
      </w:r>
      <w:r w:rsidR="008F6703" w:rsidRPr="00E62512">
        <w:rPr>
          <w:rFonts w:ascii="Arial" w:hAnsi="Arial" w:cs="Arial"/>
          <w:szCs w:val="24"/>
        </w:rPr>
        <w:t>następujące</w:t>
      </w:r>
      <w:r w:rsidRPr="00E62512">
        <w:rPr>
          <w:rFonts w:ascii="Arial" w:hAnsi="Arial" w:cs="Arial"/>
          <w:szCs w:val="24"/>
        </w:rPr>
        <w:t xml:space="preserve"> podmioty: </w:t>
      </w:r>
    </w:p>
    <w:p w14:paraId="262B21DC" w14:textId="77777777" w:rsidR="00063F95" w:rsidRPr="00E62512" w:rsidRDefault="0015561A" w:rsidP="002041E3">
      <w:pPr>
        <w:pStyle w:val="Akapitzlist"/>
        <w:numPr>
          <w:ilvl w:val="0"/>
          <w:numId w:val="37"/>
        </w:numPr>
        <w:spacing w:after="0" w:line="320" w:lineRule="atLeast"/>
        <w:ind w:left="709" w:hanging="283"/>
        <w:jc w:val="both"/>
        <w:rPr>
          <w:rFonts w:ascii="Arial" w:hAnsi="Arial" w:cs="Arial"/>
          <w:szCs w:val="24"/>
        </w:rPr>
      </w:pPr>
      <w:r w:rsidRPr="00E62512">
        <w:rPr>
          <w:rFonts w:ascii="Arial" w:hAnsi="Arial" w:cs="Arial"/>
          <w:szCs w:val="24"/>
        </w:rPr>
        <w:t>Urząd</w:t>
      </w:r>
      <w:r w:rsidR="00063F95" w:rsidRPr="00E62512">
        <w:rPr>
          <w:rFonts w:ascii="Arial" w:hAnsi="Arial" w:cs="Arial"/>
          <w:szCs w:val="24"/>
        </w:rPr>
        <w:t xml:space="preserve"> </w:t>
      </w:r>
      <w:r w:rsidR="003F63B3" w:rsidRPr="00E62512">
        <w:rPr>
          <w:rFonts w:ascii="Arial" w:hAnsi="Arial" w:cs="Arial"/>
          <w:szCs w:val="24"/>
        </w:rPr>
        <w:t xml:space="preserve">Gminy w </w:t>
      </w:r>
      <w:r w:rsidR="00E62512" w:rsidRPr="00E62512">
        <w:rPr>
          <w:rFonts w:ascii="Arial" w:hAnsi="Arial" w:cs="Arial"/>
          <w:szCs w:val="24"/>
        </w:rPr>
        <w:t>Załuskach</w:t>
      </w:r>
      <w:r w:rsidR="00187AE8" w:rsidRPr="00E62512">
        <w:rPr>
          <w:rFonts w:ascii="Arial" w:hAnsi="Arial" w:cs="Arial"/>
          <w:szCs w:val="24"/>
        </w:rPr>
        <w:t>,</w:t>
      </w:r>
      <w:r w:rsidR="00063F95" w:rsidRPr="00E62512">
        <w:rPr>
          <w:rFonts w:ascii="Arial" w:hAnsi="Arial" w:cs="Arial"/>
          <w:szCs w:val="24"/>
        </w:rPr>
        <w:t xml:space="preserve"> </w:t>
      </w:r>
    </w:p>
    <w:p w14:paraId="5FBEB223" w14:textId="77777777" w:rsidR="00063F95" w:rsidRPr="00E62512" w:rsidRDefault="00063F95" w:rsidP="002041E3">
      <w:pPr>
        <w:pStyle w:val="Akapitzlist"/>
        <w:numPr>
          <w:ilvl w:val="0"/>
          <w:numId w:val="37"/>
        </w:numPr>
        <w:spacing w:after="0" w:line="320" w:lineRule="atLeast"/>
        <w:ind w:left="709" w:hanging="283"/>
        <w:jc w:val="both"/>
        <w:rPr>
          <w:rFonts w:ascii="Arial" w:hAnsi="Arial" w:cs="Arial"/>
          <w:szCs w:val="24"/>
        </w:rPr>
      </w:pPr>
      <w:r w:rsidRPr="00E62512">
        <w:rPr>
          <w:rFonts w:ascii="Arial" w:hAnsi="Arial" w:cs="Arial"/>
          <w:szCs w:val="24"/>
        </w:rPr>
        <w:t xml:space="preserve">Jednostki organizacyjne </w:t>
      </w:r>
      <w:r w:rsidR="0015561A" w:rsidRPr="00E62512">
        <w:rPr>
          <w:rFonts w:ascii="Arial" w:hAnsi="Arial" w:cs="Arial"/>
          <w:szCs w:val="24"/>
        </w:rPr>
        <w:t xml:space="preserve">Gminy </w:t>
      </w:r>
      <w:r w:rsidR="00E62512" w:rsidRPr="00E62512">
        <w:rPr>
          <w:rFonts w:ascii="Arial" w:hAnsi="Arial" w:cs="Arial"/>
          <w:szCs w:val="24"/>
        </w:rPr>
        <w:t>Załuski</w:t>
      </w:r>
      <w:r w:rsidR="0015561A" w:rsidRPr="00E62512">
        <w:rPr>
          <w:rFonts w:ascii="Arial" w:hAnsi="Arial" w:cs="Arial"/>
          <w:szCs w:val="24"/>
        </w:rPr>
        <w:t xml:space="preserve">, </w:t>
      </w:r>
      <w:r w:rsidR="00812FDD" w:rsidRPr="00E62512">
        <w:rPr>
          <w:rFonts w:ascii="Arial" w:hAnsi="Arial" w:cs="Arial"/>
          <w:szCs w:val="24"/>
        </w:rPr>
        <w:t>Gminny Ośrodek Pomocy Społecznej, Gminna Biblioteka Publiczna</w:t>
      </w:r>
      <w:r w:rsidR="003A06E8">
        <w:rPr>
          <w:rFonts w:ascii="Arial" w:hAnsi="Arial" w:cs="Arial"/>
          <w:szCs w:val="24"/>
        </w:rPr>
        <w:t>,</w:t>
      </w:r>
    </w:p>
    <w:p w14:paraId="31C4D1EA" w14:textId="77777777" w:rsidR="00063F95" w:rsidRPr="00E62512" w:rsidRDefault="001D49F5" w:rsidP="002041E3">
      <w:pPr>
        <w:pStyle w:val="Akapitzlist"/>
        <w:numPr>
          <w:ilvl w:val="0"/>
          <w:numId w:val="37"/>
        </w:numPr>
        <w:spacing w:after="0" w:line="320" w:lineRule="atLeast"/>
        <w:ind w:left="709" w:hanging="283"/>
        <w:jc w:val="both"/>
        <w:rPr>
          <w:rFonts w:ascii="Arial" w:hAnsi="Arial" w:cs="Arial"/>
          <w:szCs w:val="24"/>
        </w:rPr>
      </w:pPr>
      <w:r w:rsidRPr="00E62512">
        <w:rPr>
          <w:rFonts w:ascii="Arial" w:hAnsi="Arial" w:cs="Arial"/>
          <w:szCs w:val="24"/>
        </w:rPr>
        <w:t>m</w:t>
      </w:r>
      <w:r w:rsidR="00CB3AAD" w:rsidRPr="00E62512">
        <w:rPr>
          <w:rFonts w:ascii="Arial" w:hAnsi="Arial" w:cs="Arial"/>
          <w:szCs w:val="24"/>
        </w:rPr>
        <w:t>ieszkańcy</w:t>
      </w:r>
      <w:r w:rsidR="00063F95" w:rsidRPr="00E62512">
        <w:rPr>
          <w:rFonts w:ascii="Arial" w:hAnsi="Arial" w:cs="Arial"/>
          <w:szCs w:val="24"/>
        </w:rPr>
        <w:t xml:space="preserve"> </w:t>
      </w:r>
      <w:r w:rsidR="00812FDD" w:rsidRPr="00E62512">
        <w:rPr>
          <w:rFonts w:ascii="Arial" w:hAnsi="Arial" w:cs="Arial"/>
          <w:szCs w:val="24"/>
        </w:rPr>
        <w:t>Gminy i sołtysi,</w:t>
      </w:r>
    </w:p>
    <w:p w14:paraId="66B5D8BE" w14:textId="77777777" w:rsidR="00063F95" w:rsidRPr="00E62512" w:rsidRDefault="00FE22B0" w:rsidP="002041E3">
      <w:pPr>
        <w:pStyle w:val="Akapitzlist"/>
        <w:numPr>
          <w:ilvl w:val="0"/>
          <w:numId w:val="37"/>
        </w:numPr>
        <w:spacing w:after="0" w:line="320" w:lineRule="atLeast"/>
        <w:ind w:left="709" w:hanging="283"/>
        <w:jc w:val="both"/>
        <w:rPr>
          <w:rFonts w:ascii="Arial" w:hAnsi="Arial" w:cs="Arial"/>
          <w:szCs w:val="24"/>
        </w:rPr>
      </w:pPr>
      <w:r w:rsidRPr="00E62512">
        <w:rPr>
          <w:rFonts w:ascii="Arial" w:hAnsi="Arial" w:cs="Arial"/>
          <w:szCs w:val="24"/>
        </w:rPr>
        <w:t>przedsiębiorcy</w:t>
      </w:r>
      <w:r w:rsidR="003E080D" w:rsidRPr="00E62512">
        <w:rPr>
          <w:rFonts w:ascii="Arial" w:hAnsi="Arial" w:cs="Arial"/>
          <w:szCs w:val="24"/>
        </w:rPr>
        <w:t xml:space="preserve">, </w:t>
      </w:r>
      <w:r w:rsidR="001B60F0" w:rsidRPr="00E62512">
        <w:rPr>
          <w:rFonts w:ascii="Arial" w:hAnsi="Arial" w:cs="Arial"/>
          <w:szCs w:val="24"/>
        </w:rPr>
        <w:t>prowadzący</w:t>
      </w:r>
      <w:r w:rsidR="00063F95" w:rsidRPr="00E62512">
        <w:rPr>
          <w:rFonts w:ascii="Arial" w:hAnsi="Arial" w:cs="Arial"/>
          <w:szCs w:val="24"/>
        </w:rPr>
        <w:t xml:space="preserve"> </w:t>
      </w:r>
      <w:r w:rsidR="001B60F0" w:rsidRPr="00E62512">
        <w:rPr>
          <w:rFonts w:ascii="Arial" w:hAnsi="Arial" w:cs="Arial"/>
          <w:szCs w:val="24"/>
        </w:rPr>
        <w:t>działalność</w:t>
      </w:r>
      <w:r w:rsidR="00063F95" w:rsidRPr="00E62512">
        <w:rPr>
          <w:rFonts w:ascii="Arial" w:hAnsi="Arial" w:cs="Arial"/>
          <w:szCs w:val="24"/>
        </w:rPr>
        <w:t xml:space="preserve"> gospodarczą</w:t>
      </w:r>
      <w:r w:rsidR="00F47892" w:rsidRPr="00E62512">
        <w:rPr>
          <w:rFonts w:ascii="Arial" w:hAnsi="Arial" w:cs="Arial"/>
          <w:szCs w:val="24"/>
        </w:rPr>
        <w:t xml:space="preserve"> na terenie Gminy, </w:t>
      </w:r>
    </w:p>
    <w:p w14:paraId="6948EFF3" w14:textId="77777777" w:rsidR="00314394" w:rsidRPr="00E62512" w:rsidRDefault="00E62512" w:rsidP="002041E3">
      <w:pPr>
        <w:pStyle w:val="Akapitzlist"/>
        <w:numPr>
          <w:ilvl w:val="0"/>
          <w:numId w:val="37"/>
        </w:numPr>
        <w:spacing w:after="0" w:line="320" w:lineRule="atLeast"/>
        <w:ind w:left="709" w:hanging="283"/>
        <w:jc w:val="both"/>
        <w:rPr>
          <w:rFonts w:ascii="Arial" w:hAnsi="Arial" w:cs="Arial"/>
          <w:szCs w:val="24"/>
        </w:rPr>
      </w:pPr>
      <w:r w:rsidRPr="00E62512">
        <w:rPr>
          <w:rFonts w:ascii="Arial" w:hAnsi="Arial" w:cs="Arial"/>
          <w:szCs w:val="24"/>
        </w:rPr>
        <w:t>Klub Integracji Społecznej w Gminie Załuski,</w:t>
      </w:r>
      <w:r w:rsidR="00385C5B" w:rsidRPr="00E62512">
        <w:rPr>
          <w:rFonts w:ascii="Arial" w:hAnsi="Arial" w:cs="Arial"/>
          <w:szCs w:val="24"/>
        </w:rPr>
        <w:t xml:space="preserve"> Ochotnicze Straż</w:t>
      </w:r>
      <w:r w:rsidR="00314394" w:rsidRPr="00E62512">
        <w:rPr>
          <w:rFonts w:ascii="Arial" w:hAnsi="Arial" w:cs="Arial"/>
          <w:szCs w:val="24"/>
        </w:rPr>
        <w:t>e Pożarne i inne organizacje pozarządowe i społeczne, działające na terenie Gminy,</w:t>
      </w:r>
    </w:p>
    <w:p w14:paraId="2E2A31F1" w14:textId="77777777" w:rsidR="00063F95" w:rsidRPr="00E62512" w:rsidRDefault="00E62512" w:rsidP="002041E3">
      <w:pPr>
        <w:pStyle w:val="Akapitzlist"/>
        <w:numPr>
          <w:ilvl w:val="0"/>
          <w:numId w:val="37"/>
        </w:numPr>
        <w:spacing w:after="0" w:line="320" w:lineRule="atLeast"/>
        <w:ind w:left="709" w:hanging="283"/>
        <w:jc w:val="both"/>
        <w:rPr>
          <w:rFonts w:ascii="Arial" w:hAnsi="Arial" w:cs="Arial"/>
          <w:szCs w:val="24"/>
        </w:rPr>
      </w:pPr>
      <w:r w:rsidRPr="00E62512">
        <w:rPr>
          <w:rFonts w:ascii="Arial" w:hAnsi="Arial" w:cs="Arial"/>
          <w:szCs w:val="24"/>
        </w:rPr>
        <w:t>Parafia pw. św. Jana Chrzciciela w Kroczewie</w:t>
      </w:r>
      <w:r w:rsidR="006322F9" w:rsidRPr="00E62512">
        <w:rPr>
          <w:rFonts w:ascii="Arial" w:hAnsi="Arial" w:cs="Arial"/>
          <w:szCs w:val="24"/>
        </w:rPr>
        <w:t>,</w:t>
      </w:r>
    </w:p>
    <w:p w14:paraId="23CABD46" w14:textId="77777777" w:rsidR="00063F95" w:rsidRPr="00E62512" w:rsidRDefault="00657AF2" w:rsidP="002041E3">
      <w:pPr>
        <w:pStyle w:val="Akapitzlist"/>
        <w:numPr>
          <w:ilvl w:val="0"/>
          <w:numId w:val="37"/>
        </w:numPr>
        <w:spacing w:after="0" w:line="320" w:lineRule="atLeast"/>
        <w:ind w:left="709" w:hanging="283"/>
        <w:jc w:val="both"/>
        <w:rPr>
          <w:rFonts w:ascii="Arial" w:hAnsi="Arial" w:cs="Arial"/>
          <w:szCs w:val="24"/>
        </w:rPr>
      </w:pPr>
      <w:r w:rsidRPr="00E62512">
        <w:rPr>
          <w:rFonts w:ascii="Arial" w:hAnsi="Arial" w:cs="Arial"/>
          <w:szCs w:val="24"/>
        </w:rPr>
        <w:t>i</w:t>
      </w:r>
      <w:r w:rsidR="00063F95" w:rsidRPr="00E62512">
        <w:rPr>
          <w:rFonts w:ascii="Arial" w:hAnsi="Arial" w:cs="Arial"/>
          <w:szCs w:val="24"/>
        </w:rPr>
        <w:t xml:space="preserve">nne podmioty zainteresowane procesem rewitalizacji. </w:t>
      </w:r>
    </w:p>
    <w:p w14:paraId="33CBEE49" w14:textId="77777777" w:rsidR="00063F95" w:rsidRPr="00E62512" w:rsidRDefault="00063F95" w:rsidP="001C0431">
      <w:pPr>
        <w:spacing w:after="0" w:line="320" w:lineRule="atLeast"/>
        <w:ind w:firstLine="708"/>
        <w:jc w:val="both"/>
        <w:rPr>
          <w:rFonts w:ascii="Arial" w:hAnsi="Arial" w:cs="Arial"/>
          <w:szCs w:val="24"/>
        </w:rPr>
      </w:pPr>
    </w:p>
    <w:p w14:paraId="318147C7" w14:textId="77777777" w:rsidR="000832AD" w:rsidRPr="00E62512" w:rsidRDefault="00CA1D10" w:rsidP="00B04E76">
      <w:pPr>
        <w:spacing w:after="0" w:line="320" w:lineRule="atLeast"/>
        <w:ind w:firstLine="708"/>
        <w:jc w:val="both"/>
        <w:rPr>
          <w:rFonts w:ascii="Arial" w:hAnsi="Arial" w:cs="Arial"/>
          <w:szCs w:val="24"/>
        </w:rPr>
      </w:pPr>
      <w:r w:rsidRPr="00E62512">
        <w:rPr>
          <w:rFonts w:ascii="Arial" w:hAnsi="Arial" w:cs="Arial"/>
          <w:szCs w:val="24"/>
        </w:rPr>
        <w:t>Zaangażowanie</w:t>
      </w:r>
      <w:r w:rsidR="008C5045" w:rsidRPr="00E62512">
        <w:rPr>
          <w:rFonts w:ascii="Arial" w:hAnsi="Arial" w:cs="Arial"/>
          <w:szCs w:val="24"/>
        </w:rPr>
        <w:t xml:space="preserve"> </w:t>
      </w:r>
      <w:r w:rsidRPr="00E62512">
        <w:rPr>
          <w:rFonts w:ascii="Arial" w:hAnsi="Arial" w:cs="Arial"/>
          <w:szCs w:val="24"/>
        </w:rPr>
        <w:t xml:space="preserve">różnych podmiotów we wdrażanie </w:t>
      </w:r>
      <w:r w:rsidR="00411420" w:rsidRPr="00E62512">
        <w:rPr>
          <w:rFonts w:ascii="Arial" w:hAnsi="Arial" w:cs="Arial"/>
          <w:i/>
          <w:szCs w:val="24"/>
        </w:rPr>
        <w:t>Programu</w:t>
      </w:r>
      <w:r w:rsidR="008C5045" w:rsidRPr="00E62512">
        <w:rPr>
          <w:rFonts w:ascii="Arial" w:hAnsi="Arial" w:cs="Arial"/>
          <w:szCs w:val="24"/>
        </w:rPr>
        <w:t xml:space="preserve"> </w:t>
      </w:r>
      <w:r w:rsidR="00411420" w:rsidRPr="00E62512">
        <w:rPr>
          <w:rFonts w:ascii="Arial" w:hAnsi="Arial" w:cs="Arial"/>
          <w:szCs w:val="24"/>
        </w:rPr>
        <w:t xml:space="preserve">prowadzi do </w:t>
      </w:r>
      <w:r w:rsidR="008C5045" w:rsidRPr="00E62512">
        <w:rPr>
          <w:rFonts w:ascii="Arial" w:hAnsi="Arial" w:cs="Arial"/>
          <w:szCs w:val="24"/>
        </w:rPr>
        <w:t xml:space="preserve">wzajemnego uzupełniania </w:t>
      </w:r>
      <w:r w:rsidR="00D27618" w:rsidRPr="00E62512">
        <w:rPr>
          <w:rFonts w:ascii="Arial" w:hAnsi="Arial" w:cs="Arial"/>
          <w:szCs w:val="24"/>
        </w:rPr>
        <w:t>się</w:t>
      </w:r>
      <w:r w:rsidR="008C5045" w:rsidRPr="00E62512">
        <w:rPr>
          <w:rFonts w:ascii="Arial" w:hAnsi="Arial" w:cs="Arial"/>
          <w:szCs w:val="24"/>
        </w:rPr>
        <w:t xml:space="preserve">̨ </w:t>
      </w:r>
      <w:r w:rsidR="00D27618" w:rsidRPr="00E62512">
        <w:rPr>
          <w:rFonts w:ascii="Arial" w:hAnsi="Arial" w:cs="Arial"/>
          <w:szCs w:val="24"/>
        </w:rPr>
        <w:t>działań</w:t>
      </w:r>
      <w:r w:rsidR="008C5045" w:rsidRPr="00E62512">
        <w:rPr>
          <w:rFonts w:ascii="Arial" w:hAnsi="Arial" w:cs="Arial"/>
          <w:szCs w:val="24"/>
        </w:rPr>
        <w:t xml:space="preserve"> </w:t>
      </w:r>
      <w:r w:rsidR="00875E22" w:rsidRPr="00E62512">
        <w:rPr>
          <w:rFonts w:ascii="Arial" w:hAnsi="Arial" w:cs="Arial"/>
          <w:szCs w:val="24"/>
        </w:rPr>
        <w:t>różnych</w:t>
      </w:r>
      <w:r w:rsidR="008C5045" w:rsidRPr="00E62512">
        <w:rPr>
          <w:rFonts w:ascii="Arial" w:hAnsi="Arial" w:cs="Arial"/>
          <w:szCs w:val="24"/>
        </w:rPr>
        <w:t xml:space="preserve"> instytucji </w:t>
      </w:r>
      <w:r w:rsidR="00831454" w:rsidRPr="00E62512">
        <w:rPr>
          <w:rFonts w:ascii="Arial" w:hAnsi="Arial" w:cs="Arial"/>
          <w:szCs w:val="24"/>
        </w:rPr>
        <w:t xml:space="preserve">zarówno </w:t>
      </w:r>
      <w:r w:rsidR="008C5045" w:rsidRPr="00E62512">
        <w:rPr>
          <w:rFonts w:ascii="Arial" w:hAnsi="Arial" w:cs="Arial"/>
          <w:szCs w:val="24"/>
        </w:rPr>
        <w:t xml:space="preserve">na etapie opracowywania programu, </w:t>
      </w:r>
      <w:r w:rsidR="00B6791F" w:rsidRPr="00E62512">
        <w:rPr>
          <w:rFonts w:ascii="Arial" w:hAnsi="Arial" w:cs="Arial"/>
          <w:szCs w:val="24"/>
        </w:rPr>
        <w:t xml:space="preserve">jak </w:t>
      </w:r>
      <w:r w:rsidR="00C2164D" w:rsidRPr="00E62512">
        <w:rPr>
          <w:rFonts w:ascii="Arial" w:hAnsi="Arial" w:cs="Arial"/>
          <w:szCs w:val="24"/>
        </w:rPr>
        <w:br/>
      </w:r>
      <w:r w:rsidR="00B6791F" w:rsidRPr="00E62512">
        <w:rPr>
          <w:rFonts w:ascii="Arial" w:hAnsi="Arial" w:cs="Arial"/>
          <w:szCs w:val="24"/>
        </w:rPr>
        <w:t xml:space="preserve">i </w:t>
      </w:r>
      <w:r w:rsidR="008525F1" w:rsidRPr="00E62512">
        <w:rPr>
          <w:rFonts w:ascii="Arial" w:hAnsi="Arial" w:cs="Arial"/>
          <w:szCs w:val="24"/>
        </w:rPr>
        <w:t xml:space="preserve">jego </w:t>
      </w:r>
      <w:r w:rsidR="00CC3009" w:rsidRPr="00E62512">
        <w:rPr>
          <w:rFonts w:ascii="Arial" w:hAnsi="Arial" w:cs="Arial"/>
          <w:szCs w:val="24"/>
        </w:rPr>
        <w:t>wdrażania</w:t>
      </w:r>
      <w:r w:rsidR="008C5045" w:rsidRPr="00E62512">
        <w:rPr>
          <w:rFonts w:ascii="Arial" w:hAnsi="Arial" w:cs="Arial"/>
          <w:szCs w:val="24"/>
        </w:rPr>
        <w:t xml:space="preserve"> i monitorowania</w:t>
      </w:r>
      <w:r w:rsidR="00CD477E" w:rsidRPr="00E62512">
        <w:rPr>
          <w:rFonts w:ascii="Arial" w:hAnsi="Arial" w:cs="Arial"/>
          <w:szCs w:val="24"/>
        </w:rPr>
        <w:t xml:space="preserve"> postępów prac</w:t>
      </w:r>
      <w:r w:rsidR="00875E22" w:rsidRPr="00E62512">
        <w:rPr>
          <w:rFonts w:ascii="Arial" w:hAnsi="Arial" w:cs="Arial"/>
          <w:szCs w:val="24"/>
        </w:rPr>
        <w:t>.</w:t>
      </w:r>
      <w:r w:rsidR="00B04E76">
        <w:rPr>
          <w:rFonts w:ascii="Arial" w:hAnsi="Arial" w:cs="Arial"/>
          <w:szCs w:val="24"/>
        </w:rPr>
        <w:t xml:space="preserve"> </w:t>
      </w:r>
      <w:r w:rsidR="001C0431" w:rsidRPr="00E62512">
        <w:rPr>
          <w:rFonts w:ascii="Arial" w:hAnsi="Arial" w:cs="Arial"/>
          <w:szCs w:val="24"/>
        </w:rPr>
        <w:t xml:space="preserve">W ramach zarządzania działaniami, zaprojektowanymi w </w:t>
      </w:r>
      <w:r w:rsidR="00161522" w:rsidRPr="00E62512">
        <w:rPr>
          <w:rFonts w:ascii="Arial" w:hAnsi="Arial" w:cs="Arial"/>
          <w:i/>
          <w:szCs w:val="24"/>
        </w:rPr>
        <w:t>Programie</w:t>
      </w:r>
      <w:r w:rsidR="001C0431" w:rsidRPr="00E62512">
        <w:rPr>
          <w:rFonts w:ascii="Arial" w:hAnsi="Arial" w:cs="Arial"/>
          <w:i/>
          <w:szCs w:val="24"/>
        </w:rPr>
        <w:t>,</w:t>
      </w:r>
      <w:r w:rsidR="001C0431" w:rsidRPr="00E62512">
        <w:rPr>
          <w:rFonts w:ascii="Arial" w:hAnsi="Arial" w:cs="Arial"/>
          <w:szCs w:val="24"/>
        </w:rPr>
        <w:t xml:space="preserve"> </w:t>
      </w:r>
      <w:r w:rsidR="00EC4513" w:rsidRPr="00E62512">
        <w:rPr>
          <w:rFonts w:ascii="Arial" w:hAnsi="Arial" w:cs="Arial"/>
          <w:szCs w:val="24"/>
        </w:rPr>
        <w:t>zostanie</w:t>
      </w:r>
      <w:r w:rsidR="001C0431" w:rsidRPr="00E62512">
        <w:rPr>
          <w:rFonts w:ascii="Arial" w:hAnsi="Arial" w:cs="Arial"/>
          <w:szCs w:val="24"/>
        </w:rPr>
        <w:t xml:space="preserve"> powołany </w:t>
      </w:r>
      <w:r w:rsidR="00574387" w:rsidRPr="00E62512">
        <w:rPr>
          <w:rFonts w:ascii="Arial" w:hAnsi="Arial" w:cs="Arial"/>
          <w:szCs w:val="24"/>
        </w:rPr>
        <w:t xml:space="preserve">przez Wójta Gminy </w:t>
      </w:r>
      <w:r w:rsidR="00B54194" w:rsidRPr="00E62512">
        <w:rPr>
          <w:rFonts w:ascii="Arial" w:hAnsi="Arial" w:cs="Arial"/>
          <w:szCs w:val="24"/>
        </w:rPr>
        <w:t xml:space="preserve">zespół programowo-doradczy, tj. </w:t>
      </w:r>
      <w:r w:rsidR="00526EF5" w:rsidRPr="00544B40">
        <w:rPr>
          <w:rFonts w:ascii="Arial" w:hAnsi="Arial"/>
        </w:rPr>
        <w:t>Zespół</w:t>
      </w:r>
      <w:r w:rsidR="001C0431" w:rsidRPr="00544B40">
        <w:rPr>
          <w:rFonts w:ascii="Arial" w:hAnsi="Arial"/>
        </w:rPr>
        <w:t xml:space="preserve"> ds. </w:t>
      </w:r>
      <w:r w:rsidR="00565D62" w:rsidRPr="00544B40">
        <w:rPr>
          <w:rFonts w:ascii="Arial" w:hAnsi="Arial"/>
        </w:rPr>
        <w:t>Rewitalizacji</w:t>
      </w:r>
      <w:r w:rsidR="001C0431" w:rsidRPr="00E62512">
        <w:rPr>
          <w:rFonts w:ascii="Arial" w:hAnsi="Arial" w:cs="Arial"/>
          <w:szCs w:val="24"/>
        </w:rPr>
        <w:t xml:space="preserve"> ze wskazanym zakresem odpowiedzialności, co do </w:t>
      </w:r>
      <w:r w:rsidR="00457BF7" w:rsidRPr="00E62512">
        <w:rPr>
          <w:rFonts w:ascii="Arial" w:hAnsi="Arial" w:cs="Arial"/>
          <w:szCs w:val="24"/>
        </w:rPr>
        <w:t>przygotowania i przeprowadzenia naboru propozycji przedsięwzięć rewitalizacyjnych</w:t>
      </w:r>
      <w:r w:rsidR="001C0431" w:rsidRPr="00E62512">
        <w:rPr>
          <w:rFonts w:ascii="Arial" w:hAnsi="Arial" w:cs="Arial"/>
          <w:szCs w:val="24"/>
        </w:rPr>
        <w:t xml:space="preserve">, </w:t>
      </w:r>
      <w:r w:rsidR="00F94C78" w:rsidRPr="00E62512">
        <w:rPr>
          <w:rFonts w:ascii="Arial" w:hAnsi="Arial" w:cs="Arial"/>
          <w:szCs w:val="24"/>
        </w:rPr>
        <w:t>opiniowanie</w:t>
      </w:r>
      <w:r w:rsidR="00442A93" w:rsidRPr="00E62512">
        <w:rPr>
          <w:rFonts w:ascii="Arial" w:hAnsi="Arial" w:cs="Arial"/>
          <w:szCs w:val="24"/>
        </w:rPr>
        <w:t xml:space="preserve"> zgłoszonych przedsięwzięć rewitalizacyjnych, </w:t>
      </w:r>
      <w:r w:rsidR="001C0431" w:rsidRPr="00E62512">
        <w:rPr>
          <w:rFonts w:ascii="Arial" w:hAnsi="Arial" w:cs="Arial"/>
          <w:szCs w:val="24"/>
        </w:rPr>
        <w:t xml:space="preserve">weryfikacji kierunków działań, konsultacji zapisów dokumentów strategicznych, zamówień publicznych i finansowania realizacji </w:t>
      </w:r>
      <w:r w:rsidR="00113715" w:rsidRPr="00E62512">
        <w:rPr>
          <w:rFonts w:ascii="Arial" w:hAnsi="Arial" w:cs="Arial"/>
          <w:i/>
          <w:szCs w:val="24"/>
        </w:rPr>
        <w:t>Programu</w:t>
      </w:r>
      <w:r w:rsidR="009E56AA" w:rsidRPr="00E62512">
        <w:rPr>
          <w:rFonts w:ascii="Arial" w:hAnsi="Arial" w:cs="Arial"/>
          <w:szCs w:val="24"/>
        </w:rPr>
        <w:t>, a także jego promocji.</w:t>
      </w:r>
      <w:r w:rsidR="001C0431" w:rsidRPr="00E62512">
        <w:rPr>
          <w:rFonts w:ascii="Arial" w:hAnsi="Arial" w:cs="Arial"/>
          <w:szCs w:val="24"/>
        </w:rPr>
        <w:t xml:space="preserve"> </w:t>
      </w:r>
      <w:r w:rsidR="000832AD" w:rsidRPr="00E62512">
        <w:rPr>
          <w:rFonts w:ascii="Arial" w:hAnsi="Arial" w:cs="Arial"/>
          <w:szCs w:val="24"/>
        </w:rPr>
        <w:t xml:space="preserve">Funkcjonowanie Zespołu jest </w:t>
      </w:r>
      <w:r w:rsidR="006008B7" w:rsidRPr="00E62512">
        <w:rPr>
          <w:rFonts w:ascii="Arial" w:hAnsi="Arial" w:cs="Arial"/>
          <w:szCs w:val="24"/>
        </w:rPr>
        <w:t>oparte</w:t>
      </w:r>
      <w:r w:rsidR="000832AD" w:rsidRPr="00E62512">
        <w:rPr>
          <w:rFonts w:ascii="Arial" w:hAnsi="Arial" w:cs="Arial"/>
          <w:szCs w:val="24"/>
        </w:rPr>
        <w:t xml:space="preserve"> na partycypacyjnym modelu współpracy </w:t>
      </w:r>
      <w:r w:rsidR="006008B7" w:rsidRPr="00E62512">
        <w:rPr>
          <w:rFonts w:ascii="Arial" w:hAnsi="Arial" w:cs="Arial"/>
          <w:szCs w:val="24"/>
        </w:rPr>
        <w:t>pomiędzy</w:t>
      </w:r>
      <w:r w:rsidR="000832AD" w:rsidRPr="00E62512">
        <w:rPr>
          <w:rFonts w:ascii="Arial" w:hAnsi="Arial" w:cs="Arial"/>
          <w:szCs w:val="24"/>
        </w:rPr>
        <w:t xml:space="preserve"> przedstawicielami </w:t>
      </w:r>
      <w:r w:rsidR="006008B7" w:rsidRPr="00E62512">
        <w:rPr>
          <w:rFonts w:ascii="Arial" w:hAnsi="Arial" w:cs="Arial"/>
          <w:szCs w:val="24"/>
        </w:rPr>
        <w:t>samorządu gminnego</w:t>
      </w:r>
      <w:r w:rsidR="000832AD" w:rsidRPr="00E62512">
        <w:rPr>
          <w:rFonts w:ascii="Arial" w:hAnsi="Arial" w:cs="Arial"/>
          <w:szCs w:val="24"/>
        </w:rPr>
        <w:t xml:space="preserve"> oraz interesariuszami procesu rewitalizacji.</w:t>
      </w:r>
      <w:r w:rsidR="00160423" w:rsidRPr="00E62512">
        <w:rPr>
          <w:rFonts w:ascii="Arial" w:hAnsi="Arial" w:cs="Arial"/>
          <w:szCs w:val="24"/>
        </w:rPr>
        <w:t xml:space="preserve"> Decyzje w ramach prac Zespołu będą podejmowane większością głosów. Uprawnieni do głosowania są wszyscy członkowie zespołu rewitalizacji. </w:t>
      </w:r>
    </w:p>
    <w:p w14:paraId="47AB6E4A" w14:textId="77777777" w:rsidR="000832AD" w:rsidRPr="00E62512" w:rsidRDefault="000832AD" w:rsidP="009E56AA">
      <w:pPr>
        <w:spacing w:after="0" w:line="320" w:lineRule="atLeast"/>
        <w:ind w:firstLine="708"/>
        <w:jc w:val="both"/>
        <w:rPr>
          <w:rFonts w:ascii="Arial" w:hAnsi="Arial" w:cs="Arial"/>
          <w:szCs w:val="24"/>
        </w:rPr>
      </w:pPr>
    </w:p>
    <w:p w14:paraId="16B2F449" w14:textId="77777777" w:rsidR="00EA3518" w:rsidRPr="00E62512" w:rsidRDefault="004435F0" w:rsidP="00EA3518">
      <w:pPr>
        <w:spacing w:after="0" w:line="320" w:lineRule="atLeast"/>
        <w:ind w:firstLine="708"/>
        <w:jc w:val="both"/>
        <w:rPr>
          <w:rFonts w:ascii="Arial" w:hAnsi="Arial" w:cs="Arial"/>
          <w:szCs w:val="24"/>
        </w:rPr>
      </w:pPr>
      <w:r w:rsidRPr="00E62512">
        <w:rPr>
          <w:rFonts w:ascii="Arial" w:hAnsi="Arial" w:cs="Arial"/>
          <w:szCs w:val="24"/>
        </w:rPr>
        <w:t>W</w:t>
      </w:r>
      <w:r w:rsidR="00C77029" w:rsidRPr="00E62512">
        <w:rPr>
          <w:rFonts w:ascii="Arial" w:hAnsi="Arial" w:cs="Arial"/>
          <w:szCs w:val="24"/>
        </w:rPr>
        <w:t xml:space="preserve"> skład </w:t>
      </w:r>
      <w:r w:rsidR="00C974CF" w:rsidRPr="00E62512">
        <w:rPr>
          <w:rFonts w:ascii="Arial" w:hAnsi="Arial" w:cs="Arial"/>
          <w:szCs w:val="24"/>
        </w:rPr>
        <w:t>Z</w:t>
      </w:r>
      <w:r w:rsidR="000B1EFD" w:rsidRPr="00E62512">
        <w:rPr>
          <w:rFonts w:ascii="Arial" w:hAnsi="Arial" w:cs="Arial"/>
          <w:szCs w:val="24"/>
        </w:rPr>
        <w:t xml:space="preserve">espołu </w:t>
      </w:r>
      <w:r w:rsidR="00C974CF" w:rsidRPr="00E62512">
        <w:rPr>
          <w:rFonts w:ascii="Arial" w:hAnsi="Arial" w:cs="Arial"/>
          <w:szCs w:val="24"/>
        </w:rPr>
        <w:t xml:space="preserve">ds. Rewitalizacji </w:t>
      </w:r>
      <w:r w:rsidR="000B1EFD" w:rsidRPr="00E62512">
        <w:rPr>
          <w:rFonts w:ascii="Arial" w:hAnsi="Arial" w:cs="Arial"/>
          <w:szCs w:val="24"/>
        </w:rPr>
        <w:t xml:space="preserve">wejdą </w:t>
      </w:r>
      <w:r w:rsidR="00C77029" w:rsidRPr="00E62512">
        <w:rPr>
          <w:rFonts w:ascii="Arial" w:hAnsi="Arial" w:cs="Arial"/>
          <w:szCs w:val="24"/>
        </w:rPr>
        <w:t xml:space="preserve">delegowani przedstawiciele Urzędu </w:t>
      </w:r>
      <w:r w:rsidR="00ED4BE7" w:rsidRPr="00E62512">
        <w:rPr>
          <w:rFonts w:ascii="Arial" w:hAnsi="Arial" w:cs="Arial"/>
          <w:szCs w:val="24"/>
        </w:rPr>
        <w:t>Gminy</w:t>
      </w:r>
      <w:r w:rsidR="000A72A7">
        <w:rPr>
          <w:rFonts w:ascii="Arial" w:hAnsi="Arial" w:cs="Arial"/>
          <w:szCs w:val="24"/>
        </w:rPr>
        <w:t xml:space="preserve"> </w:t>
      </w:r>
      <w:r w:rsidR="000A72A7">
        <w:rPr>
          <w:rFonts w:ascii="Arial" w:hAnsi="Arial" w:cs="Arial"/>
          <w:szCs w:val="24"/>
        </w:rPr>
        <w:br/>
        <w:t>z Wydziału Finansów i Planowania oraz z Wydziału Społeczno-Gospodarczego</w:t>
      </w:r>
      <w:r w:rsidR="00B04E76">
        <w:rPr>
          <w:rFonts w:ascii="Arial" w:hAnsi="Arial" w:cs="Arial"/>
          <w:szCs w:val="24"/>
        </w:rPr>
        <w:t xml:space="preserve"> oraz pozostali</w:t>
      </w:r>
      <w:r w:rsidR="00663731">
        <w:rPr>
          <w:rFonts w:ascii="Arial" w:hAnsi="Arial" w:cs="Arial"/>
          <w:szCs w:val="24"/>
        </w:rPr>
        <w:t xml:space="preserve"> pracownicy</w:t>
      </w:r>
      <w:r w:rsidR="00C77029" w:rsidRPr="00E62512">
        <w:rPr>
          <w:rFonts w:ascii="Arial" w:hAnsi="Arial" w:cs="Arial"/>
          <w:szCs w:val="24"/>
        </w:rPr>
        <w:t xml:space="preserve">, zajmujący się problematyką gospodarki komunalnej, </w:t>
      </w:r>
      <w:r w:rsidR="008A1A83" w:rsidRPr="00E62512">
        <w:rPr>
          <w:rFonts w:ascii="Arial" w:hAnsi="Arial" w:cs="Arial"/>
          <w:szCs w:val="24"/>
        </w:rPr>
        <w:t xml:space="preserve">edukacji, </w:t>
      </w:r>
      <w:r w:rsidR="002C3588" w:rsidRPr="00E62512">
        <w:rPr>
          <w:rFonts w:ascii="Arial" w:hAnsi="Arial" w:cs="Arial"/>
          <w:szCs w:val="24"/>
        </w:rPr>
        <w:t xml:space="preserve">kultury, </w:t>
      </w:r>
      <w:r w:rsidR="00D2483B" w:rsidRPr="00E62512">
        <w:rPr>
          <w:rFonts w:ascii="Arial" w:hAnsi="Arial" w:cs="Arial"/>
          <w:szCs w:val="24"/>
        </w:rPr>
        <w:t xml:space="preserve">planowania przestrzennego, </w:t>
      </w:r>
      <w:r w:rsidR="00C77029" w:rsidRPr="00E62512">
        <w:rPr>
          <w:rFonts w:ascii="Arial" w:hAnsi="Arial" w:cs="Arial"/>
          <w:szCs w:val="24"/>
        </w:rPr>
        <w:t>ochrony środowiska</w:t>
      </w:r>
      <w:r w:rsidR="004632EB" w:rsidRPr="00E62512">
        <w:rPr>
          <w:rFonts w:ascii="Arial" w:hAnsi="Arial" w:cs="Arial"/>
          <w:szCs w:val="24"/>
        </w:rPr>
        <w:t>, zamówień publicznych</w:t>
      </w:r>
      <w:r w:rsidR="00C77029" w:rsidRPr="00E62512">
        <w:rPr>
          <w:rFonts w:ascii="Arial" w:hAnsi="Arial" w:cs="Arial"/>
          <w:szCs w:val="24"/>
        </w:rPr>
        <w:t xml:space="preserve"> oraz finansów, a także przedstawiciele jednostek organizacyjnych, które mają wpływ na </w:t>
      </w:r>
      <w:r w:rsidR="001F3063" w:rsidRPr="00E62512">
        <w:rPr>
          <w:rFonts w:ascii="Arial" w:hAnsi="Arial" w:cs="Arial"/>
          <w:szCs w:val="24"/>
        </w:rPr>
        <w:t>realizację</w:t>
      </w:r>
      <w:r w:rsidR="00C661D2" w:rsidRPr="00E62512">
        <w:rPr>
          <w:rFonts w:ascii="Arial" w:hAnsi="Arial" w:cs="Arial"/>
          <w:szCs w:val="24"/>
        </w:rPr>
        <w:t xml:space="preserve"> zadań własnych Gminy</w:t>
      </w:r>
      <w:r w:rsidR="009A2B16" w:rsidRPr="009A2B16">
        <w:rPr>
          <w:rFonts w:ascii="Arial" w:hAnsi="Arial" w:cs="Arial"/>
          <w:szCs w:val="24"/>
        </w:rPr>
        <w:t>, tj. Gminnego Ośrodka Pomocy Społecznej i Gminnej Biblioteki Publicznej</w:t>
      </w:r>
      <w:r w:rsidR="00C661D2" w:rsidRPr="00E62512">
        <w:rPr>
          <w:rFonts w:ascii="Arial" w:hAnsi="Arial" w:cs="Arial"/>
          <w:szCs w:val="24"/>
        </w:rPr>
        <w:t xml:space="preserve"> oraz </w:t>
      </w:r>
      <w:r w:rsidR="001020FA" w:rsidRPr="00E62512">
        <w:rPr>
          <w:rFonts w:ascii="Arial" w:hAnsi="Arial" w:cs="Arial"/>
          <w:szCs w:val="24"/>
        </w:rPr>
        <w:t>przedstawiciele</w:t>
      </w:r>
      <w:r w:rsidR="009A2B16">
        <w:rPr>
          <w:rFonts w:ascii="Arial" w:hAnsi="Arial" w:cs="Arial"/>
          <w:szCs w:val="24"/>
        </w:rPr>
        <w:t xml:space="preserve"> zainteresowanych</w:t>
      </w:r>
      <w:r w:rsidR="001020FA" w:rsidRPr="00E62512">
        <w:rPr>
          <w:rFonts w:ascii="Arial" w:hAnsi="Arial" w:cs="Arial"/>
          <w:szCs w:val="24"/>
        </w:rPr>
        <w:t xml:space="preserve"> organizacji pozarządowych, przedsiębiorców </w:t>
      </w:r>
      <w:r w:rsidR="00B04E76">
        <w:rPr>
          <w:rFonts w:ascii="Arial" w:hAnsi="Arial" w:cs="Arial"/>
          <w:szCs w:val="24"/>
        </w:rPr>
        <w:br/>
      </w:r>
      <w:r w:rsidR="001020FA" w:rsidRPr="00E62512">
        <w:rPr>
          <w:rFonts w:ascii="Arial" w:hAnsi="Arial" w:cs="Arial"/>
          <w:szCs w:val="24"/>
        </w:rPr>
        <w:t>i mieszkańców</w:t>
      </w:r>
      <w:r w:rsidR="00C77029" w:rsidRPr="00E62512">
        <w:rPr>
          <w:rFonts w:ascii="Arial" w:hAnsi="Arial" w:cs="Arial"/>
          <w:szCs w:val="24"/>
        </w:rPr>
        <w:t xml:space="preserve">. </w:t>
      </w:r>
      <w:r w:rsidR="00842810" w:rsidRPr="00E62512">
        <w:rPr>
          <w:rFonts w:ascii="Arial" w:hAnsi="Arial" w:cs="Arial"/>
          <w:szCs w:val="24"/>
        </w:rPr>
        <w:t xml:space="preserve">Zadaniem sołtysów w realizacji </w:t>
      </w:r>
      <w:r w:rsidR="00842810" w:rsidRPr="00E62512">
        <w:rPr>
          <w:rFonts w:ascii="Arial" w:hAnsi="Arial" w:cs="Arial"/>
          <w:i/>
          <w:szCs w:val="24"/>
        </w:rPr>
        <w:t>Programu</w:t>
      </w:r>
      <w:r w:rsidR="00842810" w:rsidRPr="00E62512">
        <w:rPr>
          <w:rFonts w:ascii="Arial" w:hAnsi="Arial" w:cs="Arial"/>
          <w:szCs w:val="24"/>
        </w:rPr>
        <w:t xml:space="preserve"> będzie </w:t>
      </w:r>
      <w:r w:rsidR="00AC7D54" w:rsidRPr="00E62512">
        <w:rPr>
          <w:rFonts w:ascii="Arial" w:hAnsi="Arial" w:cs="Arial"/>
          <w:szCs w:val="24"/>
        </w:rPr>
        <w:t xml:space="preserve">współpraca z Zespołem oraz lokalną społecznością. </w:t>
      </w:r>
      <w:r w:rsidR="00DC538C" w:rsidRPr="00E62512">
        <w:rPr>
          <w:rFonts w:ascii="Arial" w:hAnsi="Arial" w:cs="Arial"/>
          <w:szCs w:val="24"/>
        </w:rPr>
        <w:t xml:space="preserve">Do obowiązków </w:t>
      </w:r>
      <w:r w:rsidR="00692AA6" w:rsidRPr="00E62512">
        <w:rPr>
          <w:rFonts w:ascii="Arial" w:hAnsi="Arial" w:cs="Arial"/>
          <w:szCs w:val="24"/>
        </w:rPr>
        <w:t>s</w:t>
      </w:r>
      <w:r w:rsidR="00CB152A" w:rsidRPr="00E62512">
        <w:rPr>
          <w:rFonts w:ascii="Arial" w:hAnsi="Arial" w:cs="Arial"/>
          <w:szCs w:val="24"/>
        </w:rPr>
        <w:t xml:space="preserve">ołtysa </w:t>
      </w:r>
      <w:r w:rsidR="007837E7" w:rsidRPr="00E62512">
        <w:rPr>
          <w:rFonts w:ascii="Arial" w:hAnsi="Arial" w:cs="Arial"/>
          <w:szCs w:val="24"/>
        </w:rPr>
        <w:t xml:space="preserve">należy </w:t>
      </w:r>
      <w:r w:rsidR="00CC7686" w:rsidRPr="00E62512">
        <w:rPr>
          <w:rFonts w:ascii="Arial" w:hAnsi="Arial" w:cs="Arial"/>
          <w:szCs w:val="24"/>
        </w:rPr>
        <w:t xml:space="preserve">m.in. </w:t>
      </w:r>
      <w:r w:rsidR="00DC538C" w:rsidRPr="00E62512">
        <w:rPr>
          <w:rFonts w:ascii="Arial" w:hAnsi="Arial" w:cs="Arial"/>
          <w:szCs w:val="24"/>
        </w:rPr>
        <w:t xml:space="preserve">wpływanie na wykorzystanie </w:t>
      </w:r>
      <w:r w:rsidR="00DC538C" w:rsidRPr="00E62512">
        <w:rPr>
          <w:rFonts w:ascii="Arial" w:hAnsi="Arial" w:cs="Arial"/>
          <w:szCs w:val="24"/>
        </w:rPr>
        <w:lastRenderedPageBreak/>
        <w:t>aktywności mieszkańców służącej poprawie gospodarki i warunków życia w soł</w:t>
      </w:r>
      <w:r w:rsidR="00EA3518" w:rsidRPr="00E62512">
        <w:rPr>
          <w:rFonts w:ascii="Arial" w:hAnsi="Arial" w:cs="Arial"/>
          <w:szCs w:val="24"/>
        </w:rPr>
        <w:t xml:space="preserve">ectwie, </w:t>
      </w:r>
      <w:r w:rsidR="00DC538C" w:rsidRPr="00E62512">
        <w:rPr>
          <w:rFonts w:ascii="Arial" w:hAnsi="Arial" w:cs="Arial"/>
          <w:szCs w:val="24"/>
        </w:rPr>
        <w:t xml:space="preserve">reprezentowanie mieszkańców sołectwa </w:t>
      </w:r>
      <w:r w:rsidR="00EA3518" w:rsidRPr="00E62512">
        <w:rPr>
          <w:rFonts w:ascii="Arial" w:hAnsi="Arial" w:cs="Arial" w:hint="eastAsia"/>
          <w:szCs w:val="24"/>
        </w:rPr>
        <w:t xml:space="preserve">wobec Rady Gminy i </w:t>
      </w:r>
      <w:r w:rsidR="00EA3518" w:rsidRPr="00E62512">
        <w:rPr>
          <w:rFonts w:ascii="Arial" w:hAnsi="Arial" w:cs="Arial"/>
          <w:szCs w:val="24"/>
        </w:rPr>
        <w:t>Wójta</w:t>
      </w:r>
      <w:r w:rsidR="00E62512" w:rsidRPr="00E62512">
        <w:rPr>
          <w:rFonts w:ascii="Arial" w:hAnsi="Arial" w:cs="Arial" w:hint="eastAsia"/>
          <w:szCs w:val="24"/>
        </w:rPr>
        <w:t xml:space="preserve"> Gminy</w:t>
      </w:r>
      <w:r w:rsidR="00E62512" w:rsidRPr="00E62512">
        <w:rPr>
          <w:rFonts w:ascii="Arial" w:hAnsi="Arial" w:cs="Arial"/>
          <w:szCs w:val="24"/>
        </w:rPr>
        <w:t xml:space="preserve"> </w:t>
      </w:r>
      <w:r w:rsidR="00EA3518" w:rsidRPr="00E62512">
        <w:rPr>
          <w:rFonts w:ascii="Arial" w:hAnsi="Arial" w:cs="Arial" w:hint="eastAsia"/>
          <w:szCs w:val="24"/>
        </w:rPr>
        <w:t>oraz</w:t>
      </w:r>
      <w:r w:rsidR="00971164" w:rsidRPr="00E62512">
        <w:rPr>
          <w:rFonts w:ascii="Arial" w:hAnsi="Arial" w:cs="Arial" w:hint="eastAsia"/>
          <w:szCs w:val="24"/>
        </w:rPr>
        <w:t xml:space="preserve"> pełnienie roli męż</w:t>
      </w:r>
      <w:r w:rsidR="00EA3518" w:rsidRPr="00E62512">
        <w:rPr>
          <w:rFonts w:ascii="Arial" w:hAnsi="Arial" w:cs="Arial" w:hint="eastAsia"/>
          <w:szCs w:val="24"/>
        </w:rPr>
        <w:t>a za</w:t>
      </w:r>
      <w:r w:rsidR="00F82AE2" w:rsidRPr="00E62512">
        <w:rPr>
          <w:rFonts w:ascii="Arial" w:hAnsi="Arial" w:cs="Arial" w:hint="eastAsia"/>
          <w:szCs w:val="24"/>
        </w:rPr>
        <w:t>ufania</w:t>
      </w:r>
      <w:r w:rsidR="008A6581">
        <w:rPr>
          <w:rFonts w:ascii="Arial" w:hAnsi="Arial" w:cs="Arial"/>
          <w:szCs w:val="24"/>
        </w:rPr>
        <w:t xml:space="preserve"> </w:t>
      </w:r>
      <w:r w:rsidR="00F82AE2" w:rsidRPr="00E62512">
        <w:rPr>
          <w:rFonts w:ascii="Arial" w:hAnsi="Arial" w:cs="Arial" w:hint="eastAsia"/>
          <w:szCs w:val="24"/>
        </w:rPr>
        <w:t xml:space="preserve">w miejscowym </w:t>
      </w:r>
      <w:r w:rsidR="00C459EE" w:rsidRPr="00E62512">
        <w:rPr>
          <w:rFonts w:ascii="Arial" w:hAnsi="Arial" w:cs="Arial"/>
          <w:szCs w:val="24"/>
        </w:rPr>
        <w:t>środowisku</w:t>
      </w:r>
      <w:r w:rsidR="00E62512" w:rsidRPr="00E62512">
        <w:rPr>
          <w:rFonts w:ascii="Arial" w:hAnsi="Arial" w:cs="Arial"/>
          <w:szCs w:val="24"/>
        </w:rPr>
        <w:t>.</w:t>
      </w:r>
    </w:p>
    <w:p w14:paraId="6A526178" w14:textId="77777777" w:rsidR="004B2E37" w:rsidRPr="00E62512" w:rsidRDefault="004B2E37" w:rsidP="00A17A32">
      <w:pPr>
        <w:spacing w:after="0" w:line="320" w:lineRule="atLeast"/>
        <w:ind w:firstLine="708"/>
        <w:jc w:val="both"/>
        <w:rPr>
          <w:rFonts w:ascii="Arial" w:hAnsi="Arial" w:cs="Arial"/>
          <w:color w:val="000000"/>
        </w:rPr>
      </w:pPr>
    </w:p>
    <w:p w14:paraId="75722756" w14:textId="77777777" w:rsidR="001C0431" w:rsidRPr="00E62512" w:rsidRDefault="004B2E37" w:rsidP="00DE5D48">
      <w:pPr>
        <w:spacing w:after="0" w:line="320" w:lineRule="atLeast"/>
        <w:ind w:firstLine="708"/>
        <w:jc w:val="both"/>
        <w:rPr>
          <w:rFonts w:ascii="Arial" w:hAnsi="Arial" w:cs="Arial"/>
          <w:szCs w:val="24"/>
        </w:rPr>
      </w:pPr>
      <w:r w:rsidRPr="00E62512">
        <w:rPr>
          <w:rFonts w:ascii="Arial" w:hAnsi="Arial" w:cs="Arial"/>
          <w:color w:val="000000"/>
        </w:rPr>
        <w:t>Wyniki prac Z</w:t>
      </w:r>
      <w:r w:rsidR="001F3063" w:rsidRPr="00E62512">
        <w:rPr>
          <w:rFonts w:ascii="Arial" w:hAnsi="Arial" w:cs="Arial"/>
          <w:color w:val="000000"/>
        </w:rPr>
        <w:t xml:space="preserve">espołu </w:t>
      </w:r>
      <w:r w:rsidRPr="00E62512">
        <w:rPr>
          <w:rFonts w:ascii="Arial" w:hAnsi="Arial" w:cs="Arial"/>
          <w:color w:val="000000"/>
        </w:rPr>
        <w:t xml:space="preserve">ds. Rewitalizacji </w:t>
      </w:r>
      <w:r w:rsidR="001F3063" w:rsidRPr="00E62512">
        <w:rPr>
          <w:rFonts w:ascii="Arial" w:hAnsi="Arial" w:cs="Arial"/>
          <w:color w:val="000000"/>
        </w:rPr>
        <w:t xml:space="preserve">będą przedmiotem analizy w ramach </w:t>
      </w:r>
      <w:r w:rsidR="00A90B7C" w:rsidRPr="00E62512">
        <w:rPr>
          <w:rFonts w:ascii="Arial" w:hAnsi="Arial" w:cs="Arial"/>
          <w:color w:val="000000"/>
        </w:rPr>
        <w:t>cyklicznych</w:t>
      </w:r>
      <w:r w:rsidR="001F3063" w:rsidRPr="00E62512">
        <w:rPr>
          <w:rFonts w:ascii="Arial" w:hAnsi="Arial" w:cs="Arial"/>
          <w:color w:val="000000"/>
        </w:rPr>
        <w:t xml:space="preserve"> spotkań</w:t>
      </w:r>
      <w:r w:rsidR="00A90B7C" w:rsidRPr="00E62512">
        <w:rPr>
          <w:rFonts w:ascii="Arial" w:hAnsi="Arial" w:cs="Arial"/>
          <w:color w:val="000000"/>
        </w:rPr>
        <w:t>, odbywających się raz na kwartał w siedzibie Urzędu Gminy.</w:t>
      </w:r>
      <w:r w:rsidR="00DE5D48" w:rsidRPr="00E62512">
        <w:rPr>
          <w:rFonts w:ascii="Arial" w:hAnsi="Arial" w:cs="Arial"/>
          <w:szCs w:val="24"/>
        </w:rPr>
        <w:t xml:space="preserve"> </w:t>
      </w:r>
      <w:r w:rsidR="007B1A8E" w:rsidRPr="00E62512">
        <w:rPr>
          <w:rFonts w:ascii="Arial" w:hAnsi="Arial" w:cs="Arial"/>
          <w:szCs w:val="24"/>
        </w:rPr>
        <w:t>W ramach zespołu wyb</w:t>
      </w:r>
      <w:r w:rsidR="00911D03" w:rsidRPr="00E62512">
        <w:rPr>
          <w:rFonts w:ascii="Arial" w:hAnsi="Arial" w:cs="Arial"/>
          <w:szCs w:val="24"/>
        </w:rPr>
        <w:t>ra</w:t>
      </w:r>
      <w:r w:rsidR="00CA3DF8" w:rsidRPr="00E62512">
        <w:rPr>
          <w:rFonts w:ascii="Arial" w:hAnsi="Arial" w:cs="Arial"/>
          <w:szCs w:val="24"/>
        </w:rPr>
        <w:t>n</w:t>
      </w:r>
      <w:r w:rsidR="00911D03" w:rsidRPr="00E62512">
        <w:rPr>
          <w:rFonts w:ascii="Arial" w:hAnsi="Arial" w:cs="Arial"/>
          <w:szCs w:val="24"/>
        </w:rPr>
        <w:t>y zostanie koordynator</w:t>
      </w:r>
      <w:r w:rsidR="007B1A8E" w:rsidRPr="00E62512">
        <w:rPr>
          <w:rFonts w:ascii="Arial" w:hAnsi="Arial" w:cs="Arial"/>
          <w:szCs w:val="24"/>
        </w:rPr>
        <w:t xml:space="preserve">. </w:t>
      </w:r>
      <w:r w:rsidR="001C0431" w:rsidRPr="00E62512">
        <w:rPr>
          <w:rFonts w:ascii="Arial" w:hAnsi="Arial" w:cs="Arial"/>
          <w:szCs w:val="24"/>
        </w:rPr>
        <w:t xml:space="preserve">Główne zadania </w:t>
      </w:r>
      <w:r w:rsidR="00962AE5" w:rsidRPr="00544B40">
        <w:rPr>
          <w:rFonts w:ascii="Arial" w:hAnsi="Arial"/>
        </w:rPr>
        <w:t>K</w:t>
      </w:r>
      <w:r w:rsidR="001C0431" w:rsidRPr="00544B40">
        <w:rPr>
          <w:rFonts w:ascii="Arial" w:hAnsi="Arial"/>
        </w:rPr>
        <w:t xml:space="preserve">oordynatora </w:t>
      </w:r>
      <w:r w:rsidR="00962AE5" w:rsidRPr="00544B40">
        <w:rPr>
          <w:rFonts w:ascii="Arial" w:hAnsi="Arial"/>
        </w:rPr>
        <w:t xml:space="preserve">Zespołu </w:t>
      </w:r>
      <w:r w:rsidR="00A76FDF" w:rsidRPr="00544B40">
        <w:rPr>
          <w:rFonts w:ascii="Arial" w:hAnsi="Arial"/>
        </w:rPr>
        <w:t>ds.</w:t>
      </w:r>
      <w:r w:rsidR="009D5220" w:rsidRPr="00544B40">
        <w:rPr>
          <w:rFonts w:ascii="Arial" w:hAnsi="Arial"/>
        </w:rPr>
        <w:t xml:space="preserve"> R</w:t>
      </w:r>
      <w:r w:rsidR="00A76FDF" w:rsidRPr="00544B40">
        <w:rPr>
          <w:rFonts w:ascii="Arial" w:hAnsi="Arial"/>
        </w:rPr>
        <w:t>ewitalizacji</w:t>
      </w:r>
      <w:r w:rsidR="00A76FDF" w:rsidRPr="007839CF">
        <w:rPr>
          <w:rFonts w:ascii="Arial" w:hAnsi="Arial" w:cs="Arial"/>
          <w:szCs w:val="24"/>
        </w:rPr>
        <w:t xml:space="preserve"> </w:t>
      </w:r>
      <w:r w:rsidR="007839CF">
        <w:rPr>
          <w:rFonts w:ascii="Arial" w:hAnsi="Arial" w:cs="Arial"/>
          <w:szCs w:val="24"/>
        </w:rPr>
        <w:br/>
      </w:r>
      <w:r w:rsidR="00724FDB" w:rsidRPr="00E62512">
        <w:rPr>
          <w:rFonts w:ascii="Arial" w:hAnsi="Arial" w:cs="Arial"/>
          <w:szCs w:val="24"/>
        </w:rPr>
        <w:t xml:space="preserve">z ramienia Urzędu Gminy </w:t>
      </w:r>
      <w:r w:rsidR="005A3560">
        <w:rPr>
          <w:rFonts w:ascii="Arial" w:hAnsi="Arial" w:cs="Arial"/>
          <w:szCs w:val="24"/>
        </w:rPr>
        <w:t>z Wydziału Społeczno-G</w:t>
      </w:r>
      <w:r w:rsidR="000A72A7">
        <w:rPr>
          <w:rFonts w:ascii="Arial" w:hAnsi="Arial" w:cs="Arial"/>
          <w:szCs w:val="24"/>
        </w:rPr>
        <w:t>o</w:t>
      </w:r>
      <w:r w:rsidR="005A3560">
        <w:rPr>
          <w:rFonts w:ascii="Arial" w:hAnsi="Arial" w:cs="Arial"/>
          <w:szCs w:val="24"/>
        </w:rPr>
        <w:t>spo</w:t>
      </w:r>
      <w:r w:rsidR="000A72A7">
        <w:rPr>
          <w:rFonts w:ascii="Arial" w:hAnsi="Arial" w:cs="Arial"/>
          <w:szCs w:val="24"/>
        </w:rPr>
        <w:t xml:space="preserve">darczego </w:t>
      </w:r>
      <w:r w:rsidR="001C0431" w:rsidRPr="00E62512">
        <w:rPr>
          <w:rFonts w:ascii="Arial" w:hAnsi="Arial" w:cs="Arial"/>
          <w:szCs w:val="24"/>
        </w:rPr>
        <w:t xml:space="preserve">będą obejmowały: </w:t>
      </w:r>
    </w:p>
    <w:p w14:paraId="375BF9EA" w14:textId="77777777" w:rsidR="00F3797D" w:rsidRPr="00E62512" w:rsidRDefault="00832A4E" w:rsidP="002041E3">
      <w:pPr>
        <w:pStyle w:val="Akapitzlist"/>
        <w:numPr>
          <w:ilvl w:val="0"/>
          <w:numId w:val="38"/>
        </w:numPr>
        <w:spacing w:after="0" w:line="320" w:lineRule="atLeast"/>
        <w:ind w:left="709" w:hanging="283"/>
        <w:jc w:val="both"/>
        <w:rPr>
          <w:rFonts w:ascii="Arial" w:hAnsi="Arial" w:cs="Arial"/>
          <w:szCs w:val="24"/>
        </w:rPr>
      </w:pPr>
      <w:r w:rsidRPr="00E62512">
        <w:rPr>
          <w:rFonts w:ascii="Arial" w:hAnsi="Arial" w:cs="Arial"/>
          <w:szCs w:val="24"/>
        </w:rPr>
        <w:t>o</w:t>
      </w:r>
      <w:r w:rsidR="00F3797D" w:rsidRPr="00E62512">
        <w:rPr>
          <w:rFonts w:ascii="Arial" w:hAnsi="Arial" w:cs="Arial"/>
          <w:szCs w:val="24"/>
        </w:rPr>
        <w:t>rganizowanie spotkań Zespołu ds. Rewitalizacji,</w:t>
      </w:r>
    </w:p>
    <w:p w14:paraId="5E8F6098" w14:textId="77777777" w:rsidR="001C0431" w:rsidRPr="00E62512" w:rsidRDefault="00832A4E" w:rsidP="002041E3">
      <w:pPr>
        <w:pStyle w:val="Akapitzlist"/>
        <w:numPr>
          <w:ilvl w:val="0"/>
          <w:numId w:val="38"/>
        </w:numPr>
        <w:spacing w:after="0" w:line="320" w:lineRule="atLeast"/>
        <w:ind w:left="709" w:hanging="283"/>
        <w:jc w:val="both"/>
        <w:rPr>
          <w:rFonts w:ascii="Arial" w:hAnsi="Arial" w:cs="Arial"/>
          <w:szCs w:val="24"/>
        </w:rPr>
      </w:pPr>
      <w:r w:rsidRPr="00E62512">
        <w:rPr>
          <w:rFonts w:ascii="Arial" w:hAnsi="Arial" w:cs="Arial"/>
          <w:szCs w:val="24"/>
        </w:rPr>
        <w:t>przygotowanie</w:t>
      </w:r>
      <w:r w:rsidR="007E23C9" w:rsidRPr="00E62512">
        <w:rPr>
          <w:rFonts w:ascii="Arial" w:hAnsi="Arial" w:cs="Arial"/>
          <w:szCs w:val="24"/>
        </w:rPr>
        <w:t xml:space="preserve"> sprawozdań i </w:t>
      </w:r>
      <w:r w:rsidR="001C0431" w:rsidRPr="00E62512">
        <w:rPr>
          <w:rFonts w:ascii="Arial" w:hAnsi="Arial" w:cs="Arial"/>
          <w:szCs w:val="24"/>
        </w:rPr>
        <w:t>raportów kontrolnych</w:t>
      </w:r>
      <w:r w:rsidR="007E23C9" w:rsidRPr="00E62512">
        <w:rPr>
          <w:rFonts w:ascii="Arial" w:hAnsi="Arial" w:cs="Arial"/>
          <w:szCs w:val="24"/>
        </w:rPr>
        <w:t xml:space="preserve"> dla Wójta Gminy</w:t>
      </w:r>
      <w:r w:rsidR="001C0431" w:rsidRPr="00E62512">
        <w:rPr>
          <w:rFonts w:ascii="Arial" w:hAnsi="Arial" w:cs="Arial"/>
          <w:szCs w:val="24"/>
        </w:rPr>
        <w:t>,</w:t>
      </w:r>
    </w:p>
    <w:p w14:paraId="3D799836" w14:textId="77777777" w:rsidR="001C0431" w:rsidRPr="00E62512" w:rsidRDefault="001C0431" w:rsidP="002041E3">
      <w:pPr>
        <w:pStyle w:val="Akapitzlist"/>
        <w:numPr>
          <w:ilvl w:val="0"/>
          <w:numId w:val="38"/>
        </w:numPr>
        <w:spacing w:after="0" w:line="320" w:lineRule="atLeast"/>
        <w:ind w:left="709" w:hanging="283"/>
        <w:jc w:val="both"/>
        <w:rPr>
          <w:rFonts w:ascii="Arial" w:hAnsi="Arial" w:cs="Arial"/>
          <w:szCs w:val="24"/>
        </w:rPr>
      </w:pPr>
      <w:r w:rsidRPr="00E62512">
        <w:rPr>
          <w:rFonts w:ascii="Arial" w:hAnsi="Arial" w:cs="Arial"/>
          <w:szCs w:val="24"/>
        </w:rPr>
        <w:t xml:space="preserve">współpraca z wszystkimi interesariuszami </w:t>
      </w:r>
      <w:r w:rsidRPr="00E62512">
        <w:rPr>
          <w:rFonts w:ascii="Arial" w:hAnsi="Arial" w:cs="Arial"/>
          <w:i/>
          <w:szCs w:val="24"/>
        </w:rPr>
        <w:t>P</w:t>
      </w:r>
      <w:r w:rsidR="00A17A32" w:rsidRPr="00E62512">
        <w:rPr>
          <w:rFonts w:ascii="Arial" w:hAnsi="Arial" w:cs="Arial"/>
          <w:i/>
          <w:szCs w:val="24"/>
        </w:rPr>
        <w:t>rogramu</w:t>
      </w:r>
      <w:r w:rsidRPr="00E62512">
        <w:rPr>
          <w:rFonts w:ascii="Arial" w:hAnsi="Arial" w:cs="Arial"/>
          <w:szCs w:val="24"/>
        </w:rPr>
        <w:t>,</w:t>
      </w:r>
    </w:p>
    <w:p w14:paraId="7CD12628" w14:textId="77777777" w:rsidR="001C0431" w:rsidRPr="00E62512" w:rsidRDefault="001C0431" w:rsidP="002041E3">
      <w:pPr>
        <w:pStyle w:val="Akapitzlist"/>
        <w:numPr>
          <w:ilvl w:val="0"/>
          <w:numId w:val="38"/>
        </w:numPr>
        <w:spacing w:after="0" w:line="320" w:lineRule="atLeast"/>
        <w:ind w:left="709" w:hanging="283"/>
        <w:jc w:val="both"/>
        <w:rPr>
          <w:rFonts w:ascii="Arial" w:hAnsi="Arial" w:cs="Arial"/>
          <w:szCs w:val="24"/>
        </w:rPr>
      </w:pPr>
      <w:r w:rsidRPr="00E62512">
        <w:rPr>
          <w:rFonts w:ascii="Arial" w:hAnsi="Arial" w:cs="Arial"/>
          <w:szCs w:val="24"/>
        </w:rPr>
        <w:t>proponowanie aktualizacji zapisów dokumentu,</w:t>
      </w:r>
    </w:p>
    <w:p w14:paraId="7EB1C4DD" w14:textId="77777777" w:rsidR="00E87756" w:rsidRPr="00E62512" w:rsidRDefault="00E87756" w:rsidP="002041E3">
      <w:pPr>
        <w:pStyle w:val="Akapitzlist"/>
        <w:numPr>
          <w:ilvl w:val="0"/>
          <w:numId w:val="38"/>
        </w:numPr>
        <w:spacing w:after="0" w:line="320" w:lineRule="atLeast"/>
        <w:ind w:left="709" w:hanging="283"/>
        <w:jc w:val="both"/>
        <w:rPr>
          <w:rFonts w:ascii="Arial" w:hAnsi="Arial" w:cs="Arial"/>
          <w:szCs w:val="24"/>
        </w:rPr>
      </w:pPr>
      <w:r w:rsidRPr="00E62512">
        <w:rPr>
          <w:rFonts w:ascii="Arial" w:hAnsi="Arial" w:cs="Arial"/>
          <w:szCs w:val="24"/>
        </w:rPr>
        <w:t>koordynacja zarządzanie zgłaszaniem projektów i przedsięwzięć rewitalizacyjnych,</w:t>
      </w:r>
    </w:p>
    <w:p w14:paraId="04DA47B4" w14:textId="77777777" w:rsidR="001C0431" w:rsidRPr="00E62512" w:rsidRDefault="001C0431" w:rsidP="002041E3">
      <w:pPr>
        <w:pStyle w:val="Akapitzlist"/>
        <w:numPr>
          <w:ilvl w:val="0"/>
          <w:numId w:val="38"/>
        </w:numPr>
        <w:spacing w:after="0" w:line="320" w:lineRule="atLeast"/>
        <w:ind w:left="709" w:hanging="283"/>
        <w:jc w:val="both"/>
        <w:rPr>
          <w:rFonts w:ascii="Arial" w:hAnsi="Arial" w:cs="Arial"/>
          <w:szCs w:val="24"/>
        </w:rPr>
      </w:pPr>
      <w:r w:rsidRPr="00E62512">
        <w:rPr>
          <w:rFonts w:ascii="Arial" w:hAnsi="Arial" w:cs="Arial"/>
          <w:szCs w:val="24"/>
        </w:rPr>
        <w:t>działania informacyjne,</w:t>
      </w:r>
    </w:p>
    <w:p w14:paraId="44FD69C8" w14:textId="77777777" w:rsidR="001C0431" w:rsidRPr="00E62512" w:rsidRDefault="001975D9" w:rsidP="002041E3">
      <w:pPr>
        <w:pStyle w:val="Akapitzlist"/>
        <w:numPr>
          <w:ilvl w:val="0"/>
          <w:numId w:val="38"/>
        </w:numPr>
        <w:spacing w:after="0" w:line="320" w:lineRule="atLeast"/>
        <w:ind w:left="709" w:hanging="283"/>
        <w:jc w:val="both"/>
        <w:rPr>
          <w:rFonts w:ascii="Arial" w:hAnsi="Arial" w:cs="Arial"/>
          <w:szCs w:val="24"/>
        </w:rPr>
      </w:pPr>
      <w:r w:rsidRPr="00E62512">
        <w:rPr>
          <w:rFonts w:ascii="Arial" w:hAnsi="Arial" w:cs="Arial"/>
          <w:szCs w:val="24"/>
        </w:rPr>
        <w:t>działania edukacyjne</w:t>
      </w:r>
      <w:r w:rsidR="001C0431" w:rsidRPr="00E62512">
        <w:rPr>
          <w:rFonts w:ascii="Arial" w:hAnsi="Arial" w:cs="Arial"/>
          <w:szCs w:val="24"/>
        </w:rPr>
        <w:t>.</w:t>
      </w:r>
    </w:p>
    <w:p w14:paraId="48CFE9A2" w14:textId="77777777" w:rsidR="001C0431" w:rsidRPr="00E62512" w:rsidRDefault="001C0431" w:rsidP="001C0431">
      <w:pPr>
        <w:spacing w:after="0" w:line="320" w:lineRule="atLeast"/>
        <w:ind w:firstLine="708"/>
        <w:jc w:val="both"/>
        <w:rPr>
          <w:rFonts w:ascii="Arial" w:hAnsi="Arial" w:cs="Arial"/>
          <w:szCs w:val="24"/>
        </w:rPr>
      </w:pPr>
    </w:p>
    <w:p w14:paraId="6B42CCBB" w14:textId="77777777" w:rsidR="001C0431" w:rsidRPr="00E62512" w:rsidRDefault="00C17B02" w:rsidP="0081048A">
      <w:pPr>
        <w:spacing w:after="0" w:line="320" w:lineRule="atLeast"/>
        <w:ind w:firstLine="708"/>
        <w:jc w:val="both"/>
        <w:rPr>
          <w:rFonts w:ascii="Arial" w:hAnsi="Arial" w:cs="Arial"/>
          <w:szCs w:val="24"/>
        </w:rPr>
      </w:pPr>
      <w:r w:rsidRPr="00E62512">
        <w:rPr>
          <w:rFonts w:ascii="Arial" w:hAnsi="Arial" w:cs="Arial"/>
          <w:szCs w:val="24"/>
        </w:rPr>
        <w:t xml:space="preserve">Wyznaczenie </w:t>
      </w:r>
      <w:r w:rsidR="00024611" w:rsidRPr="00E62512">
        <w:rPr>
          <w:rFonts w:ascii="Arial" w:hAnsi="Arial" w:cs="Arial"/>
          <w:szCs w:val="24"/>
        </w:rPr>
        <w:t>Koordynatora</w:t>
      </w:r>
      <w:r w:rsidRPr="00E62512">
        <w:rPr>
          <w:rFonts w:ascii="Arial" w:hAnsi="Arial" w:cs="Arial"/>
          <w:szCs w:val="24"/>
        </w:rPr>
        <w:t xml:space="preserve"> </w:t>
      </w:r>
      <w:r w:rsidR="00024611" w:rsidRPr="00E62512">
        <w:rPr>
          <w:rFonts w:ascii="Arial" w:hAnsi="Arial" w:cs="Arial"/>
          <w:szCs w:val="24"/>
        </w:rPr>
        <w:t xml:space="preserve">Zespołu ds. </w:t>
      </w:r>
      <w:r w:rsidR="00774A65" w:rsidRPr="00E62512">
        <w:rPr>
          <w:rFonts w:ascii="Arial" w:hAnsi="Arial" w:cs="Arial"/>
          <w:szCs w:val="24"/>
        </w:rPr>
        <w:t>Rewitalizacji</w:t>
      </w:r>
      <w:r w:rsidRPr="00E62512">
        <w:rPr>
          <w:rFonts w:ascii="Arial" w:hAnsi="Arial" w:cs="Arial"/>
          <w:szCs w:val="24"/>
        </w:rPr>
        <w:t xml:space="preserve"> </w:t>
      </w:r>
      <w:r w:rsidR="00774A65" w:rsidRPr="00E62512">
        <w:rPr>
          <w:rFonts w:ascii="Arial" w:hAnsi="Arial" w:cs="Arial"/>
          <w:szCs w:val="24"/>
        </w:rPr>
        <w:t xml:space="preserve">w ramach struktur Urzędu Gminy </w:t>
      </w:r>
      <w:r w:rsidRPr="00E62512">
        <w:rPr>
          <w:rFonts w:ascii="Arial" w:hAnsi="Arial" w:cs="Arial"/>
          <w:szCs w:val="24"/>
        </w:rPr>
        <w:t xml:space="preserve">wynika z faktu, </w:t>
      </w:r>
      <w:r w:rsidR="006E7A9E" w:rsidRPr="00E62512">
        <w:rPr>
          <w:rFonts w:ascii="Arial" w:hAnsi="Arial" w:cs="Arial"/>
          <w:szCs w:val="24"/>
        </w:rPr>
        <w:t xml:space="preserve">iż </w:t>
      </w:r>
      <w:r w:rsidR="00020AC4" w:rsidRPr="00E62512">
        <w:rPr>
          <w:rFonts w:ascii="Arial" w:hAnsi="Arial" w:cs="Arial"/>
          <w:szCs w:val="24"/>
        </w:rPr>
        <w:t>samorząd</w:t>
      </w:r>
      <w:r w:rsidRPr="00E62512">
        <w:rPr>
          <w:rFonts w:ascii="Arial" w:hAnsi="Arial" w:cs="Arial"/>
          <w:szCs w:val="24"/>
        </w:rPr>
        <w:t xml:space="preserve"> </w:t>
      </w:r>
      <w:r w:rsidR="005B7308" w:rsidRPr="00E62512">
        <w:rPr>
          <w:rFonts w:ascii="Arial" w:hAnsi="Arial" w:cs="Arial"/>
          <w:szCs w:val="24"/>
        </w:rPr>
        <w:t xml:space="preserve">gminny </w:t>
      </w:r>
      <w:r w:rsidRPr="00E62512">
        <w:rPr>
          <w:rFonts w:ascii="Arial" w:hAnsi="Arial" w:cs="Arial"/>
          <w:szCs w:val="24"/>
        </w:rPr>
        <w:t xml:space="preserve">koordynuje proces rewitalizacji </w:t>
      </w:r>
      <w:r w:rsidR="00020AC4" w:rsidRPr="00E62512">
        <w:rPr>
          <w:rFonts w:ascii="Arial" w:hAnsi="Arial" w:cs="Arial"/>
          <w:szCs w:val="24"/>
        </w:rPr>
        <w:t xml:space="preserve">jako zadanie własne gminy </w:t>
      </w:r>
      <w:r w:rsidRPr="00E62512">
        <w:rPr>
          <w:rFonts w:ascii="Arial" w:hAnsi="Arial" w:cs="Arial"/>
          <w:szCs w:val="24"/>
        </w:rPr>
        <w:t xml:space="preserve">i </w:t>
      </w:r>
      <w:r w:rsidR="005F57AB" w:rsidRPr="00E62512">
        <w:rPr>
          <w:rFonts w:ascii="Arial" w:hAnsi="Arial" w:cs="Arial"/>
          <w:szCs w:val="24"/>
        </w:rPr>
        <w:t xml:space="preserve">będzie </w:t>
      </w:r>
      <w:r w:rsidR="00242104" w:rsidRPr="00E62512">
        <w:rPr>
          <w:rFonts w:ascii="Arial" w:hAnsi="Arial" w:cs="Arial"/>
          <w:szCs w:val="24"/>
        </w:rPr>
        <w:t>zaangażowany</w:t>
      </w:r>
      <w:r w:rsidRPr="00E62512">
        <w:rPr>
          <w:rFonts w:ascii="Arial" w:hAnsi="Arial" w:cs="Arial"/>
          <w:szCs w:val="24"/>
        </w:rPr>
        <w:t xml:space="preserve"> w </w:t>
      </w:r>
      <w:r w:rsidR="0024329B" w:rsidRPr="00E62512">
        <w:rPr>
          <w:rFonts w:ascii="Arial" w:hAnsi="Arial" w:cs="Arial"/>
          <w:szCs w:val="24"/>
        </w:rPr>
        <w:t>realizację</w:t>
      </w:r>
      <w:r w:rsidRPr="00E62512">
        <w:rPr>
          <w:rFonts w:ascii="Arial" w:hAnsi="Arial" w:cs="Arial"/>
          <w:szCs w:val="24"/>
        </w:rPr>
        <w:t xml:space="preserve"> projektów rewitalizacyjnych. </w:t>
      </w:r>
      <w:r w:rsidR="005546D9">
        <w:rPr>
          <w:rFonts w:ascii="Arial" w:hAnsi="Arial" w:cs="Arial"/>
          <w:szCs w:val="24"/>
        </w:rPr>
        <w:t xml:space="preserve">Zespół ds. Rewitalizacji zostanie powołany do końca 2017 r. </w:t>
      </w:r>
      <w:r w:rsidR="001C0431" w:rsidRPr="00E62512">
        <w:rPr>
          <w:rFonts w:ascii="Arial" w:hAnsi="Arial" w:cs="Arial"/>
          <w:szCs w:val="24"/>
        </w:rPr>
        <w:t xml:space="preserve">Istotną kwestią w realizacji wyznaczonych kierunków działań jest ich implementacja do uchwalanego prawa miejscowego oraz uwzględnienie </w:t>
      </w:r>
      <w:r w:rsidR="000C23AC">
        <w:rPr>
          <w:rFonts w:ascii="Arial" w:hAnsi="Arial" w:cs="Arial"/>
          <w:szCs w:val="24"/>
        </w:rPr>
        <w:br/>
      </w:r>
      <w:r w:rsidR="001C0431" w:rsidRPr="00E62512">
        <w:rPr>
          <w:rFonts w:ascii="Arial" w:hAnsi="Arial" w:cs="Arial"/>
          <w:szCs w:val="24"/>
        </w:rPr>
        <w:t xml:space="preserve">w dokumentach strategicznych. </w:t>
      </w:r>
    </w:p>
    <w:p w14:paraId="7CB51CD0" w14:textId="77777777" w:rsidR="00066B42" w:rsidRPr="00E62512" w:rsidRDefault="00066B42" w:rsidP="001C0431">
      <w:pPr>
        <w:spacing w:after="0" w:line="320" w:lineRule="atLeast"/>
        <w:ind w:firstLine="568"/>
        <w:jc w:val="both"/>
        <w:rPr>
          <w:rFonts w:ascii="Arial" w:hAnsi="Arial" w:cs="Arial"/>
          <w:szCs w:val="24"/>
        </w:rPr>
      </w:pPr>
    </w:p>
    <w:p w14:paraId="4B1F5392" w14:textId="77777777" w:rsidR="001C0431" w:rsidRPr="00E62512" w:rsidRDefault="001C0431" w:rsidP="001C0431">
      <w:pPr>
        <w:spacing w:after="0" w:line="320" w:lineRule="atLeast"/>
        <w:ind w:firstLine="708"/>
        <w:jc w:val="both"/>
        <w:rPr>
          <w:rFonts w:ascii="Arial" w:hAnsi="Arial" w:cs="Arial"/>
          <w:szCs w:val="24"/>
        </w:rPr>
      </w:pPr>
      <w:r w:rsidRPr="00E62512">
        <w:rPr>
          <w:rFonts w:ascii="Arial" w:hAnsi="Arial" w:cs="Arial"/>
          <w:szCs w:val="24"/>
        </w:rPr>
        <w:t xml:space="preserve">Działania podejmowane w związku z realizacją zapisów niniejszego </w:t>
      </w:r>
      <w:r w:rsidRPr="00E62512">
        <w:rPr>
          <w:rFonts w:ascii="Arial" w:hAnsi="Arial" w:cs="Arial"/>
          <w:i/>
          <w:szCs w:val="24"/>
        </w:rPr>
        <w:t>P</w:t>
      </w:r>
      <w:r w:rsidR="00670162" w:rsidRPr="00E62512">
        <w:rPr>
          <w:rFonts w:ascii="Arial" w:hAnsi="Arial" w:cs="Arial"/>
          <w:i/>
          <w:szCs w:val="24"/>
        </w:rPr>
        <w:t>rogram</w:t>
      </w:r>
      <w:r w:rsidRPr="00E62512">
        <w:rPr>
          <w:rFonts w:ascii="Arial" w:hAnsi="Arial" w:cs="Arial"/>
          <w:i/>
          <w:szCs w:val="24"/>
        </w:rPr>
        <w:t>u</w:t>
      </w:r>
      <w:r w:rsidRPr="00E62512">
        <w:rPr>
          <w:rFonts w:ascii="Arial" w:hAnsi="Arial" w:cs="Arial"/>
          <w:szCs w:val="24"/>
        </w:rPr>
        <w:t xml:space="preserve"> powinny być upublicznione z wykorzystaniem Biuletynu Informacji Publicznej Gminy </w:t>
      </w:r>
      <w:r w:rsidR="00E62512" w:rsidRPr="00E62512">
        <w:rPr>
          <w:rFonts w:ascii="Arial" w:hAnsi="Arial" w:cs="Arial"/>
          <w:szCs w:val="24"/>
        </w:rPr>
        <w:t>Załuski</w:t>
      </w:r>
      <w:r w:rsidRPr="00E62512">
        <w:rPr>
          <w:rFonts w:ascii="Arial" w:hAnsi="Arial" w:cs="Arial"/>
          <w:szCs w:val="24"/>
        </w:rPr>
        <w:t xml:space="preserve"> (</w:t>
      </w:r>
      <w:r w:rsidR="006A74EA" w:rsidRPr="00E62512">
        <w:rPr>
          <w:rFonts w:ascii="Arial" w:hAnsi="Arial" w:cs="Arial"/>
          <w:szCs w:val="24"/>
        </w:rPr>
        <w:t>http://www.</w:t>
      </w:r>
      <w:r w:rsidR="00E62512" w:rsidRPr="00E62512">
        <w:rPr>
          <w:rFonts w:ascii="Arial" w:hAnsi="Arial" w:cs="Arial"/>
          <w:szCs w:val="24"/>
        </w:rPr>
        <w:t>ugzaluski.bip.org.pl/</w:t>
      </w:r>
      <w:r w:rsidR="00A64A12" w:rsidRPr="00E62512">
        <w:rPr>
          <w:rFonts w:ascii="Arial" w:hAnsi="Arial" w:cs="Arial"/>
          <w:szCs w:val="24"/>
        </w:rPr>
        <w:t>).</w:t>
      </w:r>
    </w:p>
    <w:p w14:paraId="0BD5D332" w14:textId="77777777" w:rsidR="00EE5CBE" w:rsidRPr="00E62512" w:rsidRDefault="00EE5CBE" w:rsidP="009B12E0">
      <w:pPr>
        <w:spacing w:after="0" w:line="320" w:lineRule="atLeast"/>
        <w:ind w:firstLine="708"/>
        <w:jc w:val="both"/>
        <w:rPr>
          <w:rFonts w:ascii="Arial" w:hAnsi="Arial" w:cs="Arial"/>
          <w:szCs w:val="24"/>
        </w:rPr>
      </w:pPr>
    </w:p>
    <w:p w14:paraId="2513DFC3" w14:textId="77777777" w:rsidR="00EE5CBE" w:rsidRPr="00E62512" w:rsidRDefault="00EE5CBE" w:rsidP="009B12E0">
      <w:pPr>
        <w:spacing w:after="0" w:line="320" w:lineRule="atLeast"/>
        <w:ind w:firstLine="708"/>
        <w:jc w:val="both"/>
        <w:rPr>
          <w:rFonts w:ascii="Arial" w:hAnsi="Arial" w:cs="Arial"/>
          <w:szCs w:val="24"/>
        </w:rPr>
      </w:pPr>
      <w:r w:rsidRPr="00E62512">
        <w:rPr>
          <w:rFonts w:ascii="Arial" w:hAnsi="Arial" w:cs="Arial"/>
          <w:szCs w:val="24"/>
        </w:rPr>
        <w:t xml:space="preserve">Komunikacja będzie się odbywała z wykorzystaniem dotychczas funkcjonujących kanałów informacyjnych, tj. </w:t>
      </w:r>
      <w:r w:rsidR="009B12E0" w:rsidRPr="00E62512">
        <w:rPr>
          <w:rFonts w:ascii="Arial" w:hAnsi="Arial" w:cs="Arial"/>
          <w:szCs w:val="24"/>
        </w:rPr>
        <w:t xml:space="preserve">w formie wymiany stanowisk, w tym w formie elektronicznej na uprzednio uzgodnione między interesariuszami adresy poczty elektronicznej, </w:t>
      </w:r>
      <w:r w:rsidRPr="00E62512">
        <w:rPr>
          <w:rFonts w:ascii="Arial" w:hAnsi="Arial" w:cs="Arial"/>
          <w:szCs w:val="24"/>
        </w:rPr>
        <w:t xml:space="preserve">poprzez zamieszczenie odpowiednich informacji na tablicach informacyjnych w Urzędzie </w:t>
      </w:r>
      <w:r w:rsidR="00323F71" w:rsidRPr="00E62512">
        <w:rPr>
          <w:rFonts w:ascii="Arial" w:hAnsi="Arial" w:cs="Arial"/>
          <w:szCs w:val="24"/>
        </w:rPr>
        <w:t>Gminy</w:t>
      </w:r>
      <w:r w:rsidRPr="00E62512">
        <w:rPr>
          <w:rFonts w:ascii="Arial" w:hAnsi="Arial" w:cs="Arial"/>
          <w:szCs w:val="24"/>
        </w:rPr>
        <w:t xml:space="preserve">, na stronie internetowej </w:t>
      </w:r>
      <w:r w:rsidR="00A567F4" w:rsidRPr="00E62512">
        <w:rPr>
          <w:rFonts w:ascii="Arial" w:hAnsi="Arial" w:cs="Arial"/>
          <w:szCs w:val="24"/>
        </w:rPr>
        <w:t>gminy</w:t>
      </w:r>
      <w:r w:rsidR="0052746A" w:rsidRPr="00E62512">
        <w:rPr>
          <w:rFonts w:ascii="Arial" w:hAnsi="Arial" w:cs="Arial"/>
          <w:szCs w:val="24"/>
        </w:rPr>
        <w:t xml:space="preserve"> (Program </w:t>
      </w:r>
      <w:r w:rsidR="004E31CE" w:rsidRPr="00E62512">
        <w:rPr>
          <w:rFonts w:ascii="Arial" w:hAnsi="Arial" w:cs="Arial"/>
          <w:szCs w:val="24"/>
        </w:rPr>
        <w:t>rewitalizacji</w:t>
      </w:r>
      <w:r w:rsidR="0052746A" w:rsidRPr="00E62512">
        <w:rPr>
          <w:rFonts w:ascii="Arial" w:hAnsi="Arial" w:cs="Arial"/>
          <w:szCs w:val="24"/>
        </w:rPr>
        <w:t xml:space="preserve"> </w:t>
      </w:r>
      <w:r w:rsidR="000C03D0" w:rsidRPr="00E62512">
        <w:rPr>
          <w:rFonts w:ascii="Arial" w:hAnsi="Arial" w:cs="Arial"/>
          <w:szCs w:val="24"/>
        </w:rPr>
        <w:t xml:space="preserve">dla </w:t>
      </w:r>
      <w:r w:rsidR="0052746A" w:rsidRPr="00E62512">
        <w:rPr>
          <w:rFonts w:ascii="Arial" w:hAnsi="Arial" w:cs="Arial"/>
          <w:szCs w:val="24"/>
        </w:rPr>
        <w:t xml:space="preserve">Gminy </w:t>
      </w:r>
      <w:r w:rsidR="00E62512" w:rsidRPr="00E62512">
        <w:rPr>
          <w:rFonts w:ascii="Arial" w:hAnsi="Arial" w:cs="Arial"/>
          <w:szCs w:val="24"/>
        </w:rPr>
        <w:t>Załuski</w:t>
      </w:r>
      <w:r w:rsidR="0052746A" w:rsidRPr="00E62512">
        <w:rPr>
          <w:rFonts w:ascii="Arial" w:hAnsi="Arial" w:cs="Arial"/>
          <w:szCs w:val="24"/>
        </w:rPr>
        <w:t xml:space="preserve">, </w:t>
      </w:r>
      <w:r w:rsidR="00504F24" w:rsidRPr="00E62512">
        <w:rPr>
          <w:rFonts w:ascii="Arial" w:hAnsi="Arial" w:cs="Arial"/>
          <w:szCs w:val="24"/>
        </w:rPr>
        <w:t xml:space="preserve">skład Zespołu ds. Rewitalizacji, </w:t>
      </w:r>
      <w:r w:rsidR="00231D98" w:rsidRPr="00E62512">
        <w:rPr>
          <w:rFonts w:ascii="Arial" w:hAnsi="Arial" w:cs="Arial"/>
          <w:szCs w:val="24"/>
        </w:rPr>
        <w:t xml:space="preserve">formularz do </w:t>
      </w:r>
      <w:r w:rsidR="00EE6E8F" w:rsidRPr="00E62512">
        <w:rPr>
          <w:rFonts w:ascii="Arial" w:hAnsi="Arial" w:cs="Arial"/>
          <w:szCs w:val="24"/>
        </w:rPr>
        <w:t>zgłaszanie</w:t>
      </w:r>
      <w:r w:rsidR="00231D98" w:rsidRPr="00E62512">
        <w:rPr>
          <w:rFonts w:ascii="Arial" w:hAnsi="Arial" w:cs="Arial"/>
          <w:szCs w:val="24"/>
        </w:rPr>
        <w:t xml:space="preserve"> wniosków i uwag, </w:t>
      </w:r>
      <w:r w:rsidR="000C0EDE" w:rsidRPr="00E62512">
        <w:rPr>
          <w:rFonts w:ascii="Arial" w:hAnsi="Arial" w:cs="Arial"/>
          <w:szCs w:val="24"/>
        </w:rPr>
        <w:t>i</w:t>
      </w:r>
      <w:r w:rsidR="00EE6E8F" w:rsidRPr="00E62512">
        <w:rPr>
          <w:rFonts w:ascii="Arial" w:hAnsi="Arial" w:cs="Arial"/>
          <w:szCs w:val="24"/>
        </w:rPr>
        <w:t xml:space="preserve">nformacje na temat </w:t>
      </w:r>
      <w:r w:rsidR="00070D07" w:rsidRPr="00E62512">
        <w:rPr>
          <w:rFonts w:ascii="Arial" w:hAnsi="Arial" w:cs="Arial"/>
          <w:szCs w:val="24"/>
        </w:rPr>
        <w:t>wdrażania procesu rewitalizacji oraz</w:t>
      </w:r>
      <w:r w:rsidR="00752803" w:rsidRPr="00E62512">
        <w:rPr>
          <w:rFonts w:ascii="Arial" w:hAnsi="Arial" w:cs="Arial"/>
          <w:szCs w:val="24"/>
        </w:rPr>
        <w:t xml:space="preserve"> </w:t>
      </w:r>
      <w:r w:rsidR="00097D14" w:rsidRPr="00E62512">
        <w:rPr>
          <w:rFonts w:ascii="Arial" w:hAnsi="Arial" w:cs="Arial"/>
          <w:szCs w:val="24"/>
        </w:rPr>
        <w:t>z</w:t>
      </w:r>
      <w:r w:rsidR="00EE6E8F" w:rsidRPr="00E62512">
        <w:rPr>
          <w:rFonts w:ascii="Arial" w:hAnsi="Arial" w:cs="Arial"/>
          <w:szCs w:val="24"/>
        </w:rPr>
        <w:t xml:space="preserve">aproszenia na wydarzenia </w:t>
      </w:r>
      <w:r w:rsidR="00752803" w:rsidRPr="00E62512">
        <w:rPr>
          <w:rFonts w:ascii="Arial" w:hAnsi="Arial" w:cs="Arial"/>
          <w:szCs w:val="24"/>
        </w:rPr>
        <w:t>dotyczące</w:t>
      </w:r>
      <w:r w:rsidR="00EE6E8F" w:rsidRPr="00E62512">
        <w:rPr>
          <w:rFonts w:ascii="Arial" w:hAnsi="Arial" w:cs="Arial"/>
          <w:szCs w:val="24"/>
        </w:rPr>
        <w:t xml:space="preserve"> rewitalizacji</w:t>
      </w:r>
      <w:r w:rsidR="00752803" w:rsidRPr="00E62512">
        <w:rPr>
          <w:rFonts w:ascii="Arial" w:hAnsi="Arial" w:cs="Arial"/>
          <w:szCs w:val="24"/>
        </w:rPr>
        <w:t xml:space="preserve">), </w:t>
      </w:r>
      <w:r w:rsidR="001A65E2" w:rsidRPr="00E62512">
        <w:rPr>
          <w:rFonts w:ascii="Arial" w:hAnsi="Arial" w:cs="Arial"/>
          <w:szCs w:val="24"/>
        </w:rPr>
        <w:t>elektroniczną skrzynkę pocztową</w:t>
      </w:r>
      <w:r w:rsidR="00DD5590" w:rsidRPr="00E62512">
        <w:rPr>
          <w:rFonts w:ascii="Arial" w:hAnsi="Arial" w:cs="Arial"/>
          <w:szCs w:val="24"/>
        </w:rPr>
        <w:t xml:space="preserve"> zespołu</w:t>
      </w:r>
      <w:r w:rsidR="001A65E2" w:rsidRPr="00E62512">
        <w:rPr>
          <w:rFonts w:ascii="Arial" w:hAnsi="Arial" w:cs="Arial"/>
          <w:szCs w:val="24"/>
        </w:rPr>
        <w:t xml:space="preserve">, </w:t>
      </w:r>
      <w:r w:rsidR="003B545D" w:rsidRPr="00E62512">
        <w:rPr>
          <w:rFonts w:ascii="Arial" w:hAnsi="Arial" w:cs="Arial"/>
          <w:szCs w:val="24"/>
        </w:rPr>
        <w:t>a t</w:t>
      </w:r>
      <w:r w:rsidR="00DD5590" w:rsidRPr="00E62512">
        <w:rPr>
          <w:rFonts w:ascii="Arial" w:hAnsi="Arial" w:cs="Arial"/>
          <w:szCs w:val="24"/>
        </w:rPr>
        <w:t>a</w:t>
      </w:r>
      <w:r w:rsidR="003B545D" w:rsidRPr="00E62512">
        <w:rPr>
          <w:rFonts w:ascii="Arial" w:hAnsi="Arial" w:cs="Arial"/>
          <w:szCs w:val="24"/>
        </w:rPr>
        <w:t xml:space="preserve">kże </w:t>
      </w:r>
      <w:r w:rsidRPr="00E62512">
        <w:rPr>
          <w:rFonts w:ascii="Arial" w:hAnsi="Arial" w:cs="Arial"/>
          <w:szCs w:val="24"/>
        </w:rPr>
        <w:t xml:space="preserve">w trakcie spotkań i wydarzeń, organizowanych przez Urząd </w:t>
      </w:r>
      <w:r w:rsidR="002B38BA" w:rsidRPr="00E62512">
        <w:rPr>
          <w:rFonts w:ascii="Arial" w:hAnsi="Arial" w:cs="Arial"/>
          <w:szCs w:val="24"/>
        </w:rPr>
        <w:t>Gminy</w:t>
      </w:r>
      <w:r w:rsidRPr="00E62512">
        <w:rPr>
          <w:rFonts w:ascii="Arial" w:hAnsi="Arial" w:cs="Arial"/>
          <w:szCs w:val="24"/>
        </w:rPr>
        <w:t xml:space="preserve"> oraz organizacje pozarządowe. </w:t>
      </w:r>
    </w:p>
    <w:p w14:paraId="067BF0F8" w14:textId="77777777" w:rsidR="00476AE7" w:rsidRPr="00E62512" w:rsidRDefault="00476AE7" w:rsidP="00236535">
      <w:pPr>
        <w:spacing w:after="0" w:line="320" w:lineRule="atLeast"/>
        <w:ind w:firstLine="708"/>
        <w:jc w:val="both"/>
        <w:rPr>
          <w:rFonts w:ascii="Arial" w:hAnsi="Arial" w:cs="Arial"/>
          <w:szCs w:val="24"/>
        </w:rPr>
      </w:pPr>
    </w:p>
    <w:p w14:paraId="5BD80540" w14:textId="77777777" w:rsidR="00476AE7" w:rsidRPr="00E62512" w:rsidRDefault="00476AE7" w:rsidP="00236535">
      <w:pPr>
        <w:spacing w:after="0" w:line="320" w:lineRule="atLeast"/>
        <w:ind w:firstLine="708"/>
        <w:jc w:val="both"/>
        <w:rPr>
          <w:rFonts w:ascii="Arial" w:hAnsi="Arial" w:cs="Arial"/>
          <w:szCs w:val="24"/>
        </w:rPr>
      </w:pPr>
    </w:p>
    <w:p w14:paraId="094E5A12" w14:textId="77777777" w:rsidR="00406D1F" w:rsidRPr="00E62512" w:rsidRDefault="00406D1F">
      <w:pPr>
        <w:spacing w:after="0" w:line="240" w:lineRule="auto"/>
        <w:rPr>
          <w:rFonts w:ascii="Arial" w:eastAsiaTheme="minorEastAsia" w:hAnsi="Arial" w:cs="Arial"/>
          <w:b/>
          <w:color w:val="404040" w:themeColor="text1" w:themeTint="BF"/>
          <w:kern w:val="32"/>
          <w:sz w:val="26"/>
          <w:szCs w:val="26"/>
        </w:rPr>
      </w:pPr>
      <w:r w:rsidRPr="00E62512">
        <w:rPr>
          <w:rFonts w:ascii="Arial" w:eastAsiaTheme="minorEastAsia" w:hAnsi="Arial" w:cs="Arial"/>
          <w:bCs/>
          <w:color w:val="404040" w:themeColor="text1" w:themeTint="BF"/>
          <w:sz w:val="26"/>
          <w:szCs w:val="26"/>
        </w:rPr>
        <w:br w:type="page"/>
      </w:r>
    </w:p>
    <w:p w14:paraId="1DE214A5" w14:textId="77777777" w:rsidR="00D22F06" w:rsidRPr="00E62512" w:rsidRDefault="00D22F06" w:rsidP="002041E3">
      <w:pPr>
        <w:pStyle w:val="Nagwek1"/>
        <w:keepLines/>
        <w:numPr>
          <w:ilvl w:val="0"/>
          <w:numId w:val="5"/>
        </w:numPr>
        <w:pBdr>
          <w:top w:val="single" w:sz="12" w:space="1" w:color="CC0000"/>
          <w:left w:val="single" w:sz="12" w:space="4" w:color="CC0000"/>
        </w:pBdr>
        <w:spacing w:before="0" w:after="120" w:line="320" w:lineRule="atLeast"/>
        <w:ind w:left="426" w:hanging="426"/>
        <w:rPr>
          <w:rFonts w:ascii="Arial" w:eastAsiaTheme="minorEastAsia" w:hAnsi="Arial" w:cs="Arial"/>
          <w:bCs w:val="0"/>
          <w:color w:val="404040" w:themeColor="text1" w:themeTint="BF"/>
          <w:sz w:val="26"/>
          <w:szCs w:val="26"/>
        </w:rPr>
      </w:pPr>
      <w:bookmarkStart w:id="584" w:name="_Toc361468267"/>
      <w:r w:rsidRPr="00E62512">
        <w:rPr>
          <w:rFonts w:ascii="Arial" w:eastAsiaTheme="minorEastAsia" w:hAnsi="Arial" w:cs="Arial"/>
          <w:bCs w:val="0"/>
          <w:color w:val="404040" w:themeColor="text1" w:themeTint="BF"/>
          <w:sz w:val="26"/>
          <w:szCs w:val="26"/>
        </w:rPr>
        <w:lastRenderedPageBreak/>
        <w:t xml:space="preserve">System </w:t>
      </w:r>
      <w:r w:rsidR="00E94D9C" w:rsidRPr="00E62512">
        <w:rPr>
          <w:rFonts w:ascii="Arial" w:eastAsiaTheme="minorEastAsia" w:hAnsi="Arial" w:cs="Arial"/>
          <w:bCs w:val="0"/>
          <w:color w:val="404040" w:themeColor="text1" w:themeTint="BF"/>
          <w:sz w:val="26"/>
          <w:szCs w:val="26"/>
        </w:rPr>
        <w:t>monitoringu skuteczności działań i system wprowadzania modyfikacji w</w:t>
      </w:r>
      <w:r w:rsidR="002E4612" w:rsidRPr="00E62512">
        <w:rPr>
          <w:rFonts w:ascii="Arial" w:eastAsiaTheme="minorEastAsia" w:hAnsi="Arial" w:cs="Arial"/>
          <w:bCs w:val="0"/>
          <w:color w:val="404040" w:themeColor="text1" w:themeTint="BF"/>
          <w:sz w:val="26"/>
          <w:szCs w:val="26"/>
        </w:rPr>
        <w:t xml:space="preserve"> reakcji na zmiany w otoczeniu </w:t>
      </w:r>
      <w:r w:rsidR="002E4612" w:rsidRPr="00E62512">
        <w:rPr>
          <w:rFonts w:ascii="Arial" w:eastAsiaTheme="minorEastAsia" w:hAnsi="Arial" w:cs="Arial"/>
          <w:bCs w:val="0"/>
          <w:i/>
          <w:color w:val="404040" w:themeColor="text1" w:themeTint="BF"/>
          <w:sz w:val="26"/>
          <w:szCs w:val="26"/>
        </w:rPr>
        <w:t>P</w:t>
      </w:r>
      <w:r w:rsidR="00E94D9C" w:rsidRPr="00E62512">
        <w:rPr>
          <w:rFonts w:ascii="Arial" w:eastAsiaTheme="minorEastAsia" w:hAnsi="Arial" w:cs="Arial"/>
          <w:bCs w:val="0"/>
          <w:i/>
          <w:color w:val="404040" w:themeColor="text1" w:themeTint="BF"/>
          <w:sz w:val="26"/>
          <w:szCs w:val="26"/>
        </w:rPr>
        <w:t>rogramu</w:t>
      </w:r>
      <w:bookmarkEnd w:id="584"/>
    </w:p>
    <w:p w14:paraId="053EC8F3" w14:textId="77777777" w:rsidR="00364713" w:rsidRPr="00E62512" w:rsidRDefault="00364713" w:rsidP="00255FB4">
      <w:pPr>
        <w:spacing w:after="0" w:line="320" w:lineRule="atLeast"/>
        <w:ind w:firstLine="708"/>
        <w:jc w:val="both"/>
        <w:rPr>
          <w:rFonts w:ascii="Arial" w:hAnsi="Arial" w:cs="Arial"/>
          <w:szCs w:val="24"/>
        </w:rPr>
      </w:pPr>
    </w:p>
    <w:p w14:paraId="54AFBEEF" w14:textId="77777777" w:rsidR="004E5103" w:rsidRPr="00E62512" w:rsidRDefault="00FF249E" w:rsidP="004E5103">
      <w:pPr>
        <w:spacing w:after="0" w:line="320" w:lineRule="atLeast"/>
        <w:ind w:firstLine="708"/>
        <w:jc w:val="both"/>
        <w:rPr>
          <w:rFonts w:ascii="Arial" w:hAnsi="Arial" w:cs="Arial"/>
          <w:szCs w:val="24"/>
        </w:rPr>
      </w:pPr>
      <w:r w:rsidRPr="00E62512">
        <w:rPr>
          <w:rFonts w:ascii="Arial" w:hAnsi="Arial" w:cs="Arial"/>
          <w:szCs w:val="24"/>
        </w:rPr>
        <w:t xml:space="preserve">„Program rewitalizacji dla Gminy </w:t>
      </w:r>
      <w:r w:rsidR="00E62512" w:rsidRPr="00E62512">
        <w:rPr>
          <w:rFonts w:ascii="Arial" w:hAnsi="Arial" w:cs="Arial"/>
          <w:szCs w:val="24"/>
        </w:rPr>
        <w:t>Załuski</w:t>
      </w:r>
      <w:r w:rsidR="00907634">
        <w:rPr>
          <w:rFonts w:ascii="Arial" w:hAnsi="Arial" w:cs="Arial"/>
          <w:szCs w:val="24"/>
        </w:rPr>
        <w:t xml:space="preserve"> na lata 2017-2020</w:t>
      </w:r>
      <w:r w:rsidRPr="00E62512">
        <w:rPr>
          <w:rFonts w:ascii="Arial" w:hAnsi="Arial" w:cs="Arial"/>
          <w:szCs w:val="24"/>
        </w:rPr>
        <w:t xml:space="preserve">” </w:t>
      </w:r>
      <w:r w:rsidR="00C62276" w:rsidRPr="00E62512">
        <w:rPr>
          <w:rFonts w:ascii="Arial" w:hAnsi="Arial" w:cs="Arial"/>
          <w:szCs w:val="24"/>
        </w:rPr>
        <w:t xml:space="preserve">będzie </w:t>
      </w:r>
      <w:r w:rsidRPr="00E62512">
        <w:rPr>
          <w:rFonts w:ascii="Arial" w:hAnsi="Arial" w:cs="Arial"/>
          <w:szCs w:val="24"/>
        </w:rPr>
        <w:t>podlega</w:t>
      </w:r>
      <w:r w:rsidR="00C70286" w:rsidRPr="00E62512">
        <w:rPr>
          <w:rFonts w:ascii="Arial" w:hAnsi="Arial" w:cs="Arial"/>
          <w:szCs w:val="24"/>
        </w:rPr>
        <w:t>ł</w:t>
      </w:r>
      <w:r w:rsidRPr="00E62512">
        <w:rPr>
          <w:rFonts w:ascii="Arial" w:hAnsi="Arial" w:cs="Arial"/>
          <w:szCs w:val="24"/>
        </w:rPr>
        <w:t xml:space="preserve"> ocenie </w:t>
      </w:r>
      <w:r w:rsidR="00A74DA3" w:rsidRPr="00E62512">
        <w:rPr>
          <w:rFonts w:ascii="Arial" w:hAnsi="Arial" w:cs="Arial"/>
          <w:szCs w:val="24"/>
        </w:rPr>
        <w:t>aktualności</w:t>
      </w:r>
      <w:r w:rsidR="00861385" w:rsidRPr="00E62512">
        <w:rPr>
          <w:rFonts w:ascii="Arial" w:hAnsi="Arial" w:cs="Arial"/>
          <w:szCs w:val="24"/>
        </w:rPr>
        <w:t xml:space="preserve"> i stopnia realizacji. W pierwszej kolejności </w:t>
      </w:r>
      <w:r w:rsidR="00AA0F45" w:rsidRPr="00E62512">
        <w:rPr>
          <w:rFonts w:ascii="Arial" w:hAnsi="Arial" w:cs="Arial"/>
          <w:szCs w:val="24"/>
        </w:rPr>
        <w:t>sprawdzeniu będzie podlegało</w:t>
      </w:r>
      <w:r w:rsidR="00861385" w:rsidRPr="00E62512">
        <w:rPr>
          <w:rFonts w:ascii="Arial" w:hAnsi="Arial" w:cs="Arial"/>
          <w:szCs w:val="24"/>
        </w:rPr>
        <w:t xml:space="preserve">, czy zapisy </w:t>
      </w:r>
      <w:r w:rsidR="00861385" w:rsidRPr="00E62512">
        <w:rPr>
          <w:rFonts w:ascii="Arial" w:hAnsi="Arial" w:cs="Arial"/>
          <w:i/>
          <w:szCs w:val="24"/>
        </w:rPr>
        <w:t>Programu</w:t>
      </w:r>
      <w:r w:rsidR="00861385" w:rsidRPr="00E62512">
        <w:rPr>
          <w:rFonts w:ascii="Arial" w:hAnsi="Arial" w:cs="Arial"/>
          <w:szCs w:val="24"/>
        </w:rPr>
        <w:t xml:space="preserve"> są aktualne, tj. czy </w:t>
      </w:r>
      <w:r w:rsidRPr="00E62512">
        <w:rPr>
          <w:rFonts w:ascii="Arial" w:hAnsi="Arial" w:cs="Arial"/>
          <w:szCs w:val="24"/>
        </w:rPr>
        <w:t>odpowiada</w:t>
      </w:r>
      <w:r w:rsidR="00861385" w:rsidRPr="00E62512">
        <w:rPr>
          <w:rFonts w:ascii="Arial" w:hAnsi="Arial" w:cs="Arial"/>
          <w:szCs w:val="24"/>
        </w:rPr>
        <w:t>ją</w:t>
      </w:r>
      <w:r w:rsidRPr="00E62512">
        <w:rPr>
          <w:rFonts w:ascii="Arial" w:hAnsi="Arial" w:cs="Arial"/>
          <w:szCs w:val="24"/>
        </w:rPr>
        <w:t xml:space="preserve"> stanowi faktycznemu w zakresie </w:t>
      </w:r>
      <w:r w:rsidR="00AC0B63" w:rsidRPr="00E62512">
        <w:rPr>
          <w:rFonts w:ascii="Arial" w:hAnsi="Arial" w:cs="Arial"/>
          <w:szCs w:val="24"/>
        </w:rPr>
        <w:t>ustaleń</w:t>
      </w:r>
      <w:r w:rsidR="00503687" w:rsidRPr="00E62512">
        <w:rPr>
          <w:rFonts w:ascii="Arial" w:hAnsi="Arial" w:cs="Arial"/>
          <w:szCs w:val="24"/>
        </w:rPr>
        <w:t>,</w:t>
      </w:r>
      <w:r w:rsidRPr="00E62512">
        <w:rPr>
          <w:rFonts w:ascii="Arial" w:hAnsi="Arial" w:cs="Arial"/>
          <w:szCs w:val="24"/>
        </w:rPr>
        <w:t xml:space="preserve"> </w:t>
      </w:r>
      <w:r w:rsidR="00237974" w:rsidRPr="00E62512">
        <w:rPr>
          <w:rFonts w:ascii="Arial" w:hAnsi="Arial" w:cs="Arial"/>
          <w:szCs w:val="24"/>
        </w:rPr>
        <w:t>mających</w:t>
      </w:r>
      <w:r w:rsidRPr="00E62512">
        <w:rPr>
          <w:rFonts w:ascii="Arial" w:hAnsi="Arial" w:cs="Arial"/>
          <w:szCs w:val="24"/>
        </w:rPr>
        <w:t xml:space="preserve"> znaczenie dla realizacji </w:t>
      </w:r>
      <w:r w:rsidRPr="00E62512">
        <w:rPr>
          <w:rFonts w:ascii="Arial" w:hAnsi="Arial" w:cs="Arial"/>
          <w:i/>
          <w:szCs w:val="24"/>
        </w:rPr>
        <w:t>Programu</w:t>
      </w:r>
      <w:r w:rsidRPr="00E62512">
        <w:rPr>
          <w:rFonts w:ascii="Arial" w:hAnsi="Arial" w:cs="Arial"/>
          <w:szCs w:val="24"/>
        </w:rPr>
        <w:t xml:space="preserve">. </w:t>
      </w:r>
      <w:r w:rsidR="00755C2B" w:rsidRPr="00E62512">
        <w:rPr>
          <w:rFonts w:ascii="Arial" w:hAnsi="Arial" w:cs="Arial"/>
          <w:szCs w:val="24"/>
        </w:rPr>
        <w:t xml:space="preserve">Następnie </w:t>
      </w:r>
      <w:r w:rsidR="00DD75E1" w:rsidRPr="00E62512">
        <w:rPr>
          <w:rFonts w:ascii="Arial" w:hAnsi="Arial" w:cs="Arial"/>
          <w:szCs w:val="24"/>
        </w:rPr>
        <w:t>zbadane zostanie</w:t>
      </w:r>
      <w:r w:rsidR="00755C2B" w:rsidRPr="00E62512">
        <w:rPr>
          <w:rFonts w:ascii="Arial" w:hAnsi="Arial" w:cs="Arial"/>
          <w:szCs w:val="24"/>
        </w:rPr>
        <w:t>, w jakim stopniu działania</w:t>
      </w:r>
      <w:r w:rsidRPr="00E62512">
        <w:rPr>
          <w:rFonts w:ascii="Arial" w:hAnsi="Arial" w:cs="Arial"/>
          <w:szCs w:val="24"/>
        </w:rPr>
        <w:t xml:space="preserve"> zaplanowane w </w:t>
      </w:r>
      <w:r w:rsidR="00755C2B" w:rsidRPr="00E62512">
        <w:rPr>
          <w:rFonts w:ascii="Arial" w:hAnsi="Arial" w:cs="Arial"/>
          <w:i/>
          <w:szCs w:val="24"/>
        </w:rPr>
        <w:t>Programie</w:t>
      </w:r>
      <w:r w:rsidRPr="00E62512">
        <w:rPr>
          <w:rFonts w:ascii="Arial" w:hAnsi="Arial" w:cs="Arial"/>
          <w:szCs w:val="24"/>
        </w:rPr>
        <w:t xml:space="preserve"> zostały zrealizowane </w:t>
      </w:r>
      <w:r w:rsidR="009448BE" w:rsidRPr="00E62512">
        <w:rPr>
          <w:rFonts w:ascii="Arial" w:hAnsi="Arial" w:cs="Arial"/>
          <w:szCs w:val="24"/>
        </w:rPr>
        <w:t>zgodnie z</w:t>
      </w:r>
      <w:r w:rsidRPr="00E62512">
        <w:rPr>
          <w:rFonts w:ascii="Arial" w:hAnsi="Arial" w:cs="Arial"/>
          <w:szCs w:val="24"/>
        </w:rPr>
        <w:t xml:space="preserve"> </w:t>
      </w:r>
      <w:r w:rsidR="009448BE" w:rsidRPr="00E62512">
        <w:rPr>
          <w:rFonts w:ascii="Arial" w:hAnsi="Arial" w:cs="Arial"/>
          <w:szCs w:val="24"/>
        </w:rPr>
        <w:t>przyjętym harmonogramem</w:t>
      </w:r>
      <w:r w:rsidR="00177AED" w:rsidRPr="00E62512">
        <w:rPr>
          <w:rFonts w:ascii="Arial" w:hAnsi="Arial" w:cs="Arial"/>
          <w:szCs w:val="24"/>
        </w:rPr>
        <w:t>.</w:t>
      </w:r>
      <w:r w:rsidR="00177AED" w:rsidRPr="00E62512">
        <w:rPr>
          <w:rStyle w:val="Odwoanieprzypisudolnego"/>
          <w:rFonts w:ascii="Arial" w:hAnsi="Arial" w:cs="Arial"/>
          <w:szCs w:val="24"/>
        </w:rPr>
        <w:footnoteReference w:id="45"/>
      </w:r>
      <w:r w:rsidR="004E5103" w:rsidRPr="00E62512">
        <w:rPr>
          <w:rFonts w:ascii="Arial" w:hAnsi="Arial" w:cs="Arial"/>
          <w:szCs w:val="24"/>
        </w:rPr>
        <w:t xml:space="preserve"> </w:t>
      </w:r>
    </w:p>
    <w:p w14:paraId="753CBA8D" w14:textId="77777777" w:rsidR="005A139C" w:rsidRPr="00E62512" w:rsidRDefault="005A139C" w:rsidP="00255FB4">
      <w:pPr>
        <w:spacing w:after="0" w:line="320" w:lineRule="atLeast"/>
        <w:ind w:firstLine="708"/>
        <w:jc w:val="both"/>
        <w:rPr>
          <w:rFonts w:ascii="Arial" w:hAnsi="Arial" w:cs="Arial"/>
          <w:szCs w:val="24"/>
        </w:rPr>
      </w:pPr>
    </w:p>
    <w:p w14:paraId="35CDAA5C" w14:textId="77777777" w:rsidR="00BD34BC" w:rsidRPr="00E62512" w:rsidRDefault="009B7583" w:rsidP="00204654">
      <w:pPr>
        <w:spacing w:after="0" w:line="320" w:lineRule="atLeast"/>
        <w:ind w:firstLine="708"/>
        <w:jc w:val="both"/>
        <w:rPr>
          <w:rFonts w:ascii="Arial" w:hAnsi="Arial" w:cs="Arial"/>
          <w:szCs w:val="24"/>
        </w:rPr>
      </w:pPr>
      <w:r w:rsidRPr="00E62512">
        <w:rPr>
          <w:rFonts w:ascii="Arial" w:hAnsi="Arial" w:cs="Arial"/>
          <w:szCs w:val="24"/>
        </w:rPr>
        <w:t xml:space="preserve">Kontrolne wyniki oceny realizacji </w:t>
      </w:r>
      <w:r w:rsidRPr="00E62512">
        <w:rPr>
          <w:rFonts w:ascii="Arial" w:hAnsi="Arial" w:cs="Arial"/>
          <w:i/>
          <w:szCs w:val="24"/>
        </w:rPr>
        <w:t>Programu</w:t>
      </w:r>
      <w:r w:rsidRPr="00E62512">
        <w:rPr>
          <w:rFonts w:ascii="Arial" w:hAnsi="Arial" w:cs="Arial"/>
          <w:szCs w:val="24"/>
        </w:rPr>
        <w:t xml:space="preserve"> powinny być opracowywane co </w:t>
      </w:r>
      <w:r w:rsidR="009A2B16" w:rsidRPr="009A2B16">
        <w:rPr>
          <w:rFonts w:ascii="Arial" w:hAnsi="Arial" w:cs="Arial"/>
          <w:szCs w:val="24"/>
        </w:rPr>
        <w:t xml:space="preserve">rok przez Zespół ds. Rewitalizacji </w:t>
      </w:r>
      <w:r w:rsidRPr="00E62512">
        <w:rPr>
          <w:rFonts w:ascii="Arial" w:hAnsi="Arial" w:cs="Arial"/>
          <w:szCs w:val="24"/>
        </w:rPr>
        <w:t xml:space="preserve">jako </w:t>
      </w:r>
      <w:r w:rsidRPr="00544B40">
        <w:rPr>
          <w:rFonts w:ascii="Arial" w:hAnsi="Arial"/>
        </w:rPr>
        <w:t>raport z podjętych działań</w:t>
      </w:r>
      <w:r w:rsidRPr="00E62512">
        <w:rPr>
          <w:rFonts w:ascii="Arial" w:hAnsi="Arial" w:cs="Arial"/>
          <w:szCs w:val="24"/>
        </w:rPr>
        <w:t xml:space="preserve">, który przedkładany będzie Wójtowi Gminy </w:t>
      </w:r>
      <w:r w:rsidR="00E62512" w:rsidRPr="00E62512">
        <w:rPr>
          <w:rFonts w:ascii="Arial" w:hAnsi="Arial" w:cs="Arial"/>
          <w:szCs w:val="24"/>
        </w:rPr>
        <w:t>Załuski</w:t>
      </w:r>
      <w:r w:rsidR="009A2B16">
        <w:rPr>
          <w:rFonts w:ascii="Arial" w:hAnsi="Arial" w:cs="Arial"/>
          <w:szCs w:val="24"/>
        </w:rPr>
        <w:t>.</w:t>
      </w:r>
      <w:r w:rsidRPr="00E62512">
        <w:rPr>
          <w:rFonts w:ascii="Arial" w:hAnsi="Arial" w:cs="Arial"/>
          <w:szCs w:val="24"/>
        </w:rPr>
        <w:t xml:space="preserve"> </w:t>
      </w:r>
      <w:r w:rsidR="009A2B16" w:rsidRPr="009A2B16">
        <w:rPr>
          <w:rFonts w:ascii="Arial" w:hAnsi="Arial" w:cs="Arial"/>
          <w:szCs w:val="24"/>
        </w:rPr>
        <w:t>Raport z podjętych działań będzie zawierał podsumowanie roczne oraz propozycje ewentualnych zmian do wprowadzenia. Uzyskane wyniki umożliwią̨ ocenę skuteczności zaplanowanych działań rewitalizacyjnych w celu porównania aktualnych wartości wskaźników z wartościami bazowymi, opracowanymi przy diagnozowaniu stanu. Ocena realizacji Programu będzie zawierała odniesienie do danych porównawczych z obszaru miasta, pozwalających na ocenę procesu wychodzenia obszaru ze stanu kryzysowego</w:t>
      </w:r>
      <w:r w:rsidR="00040AA5" w:rsidRPr="00E62512">
        <w:rPr>
          <w:rFonts w:ascii="Arial" w:hAnsi="Arial" w:cs="Arial"/>
          <w:szCs w:val="24"/>
        </w:rPr>
        <w:t xml:space="preserve">. </w:t>
      </w:r>
      <w:r w:rsidR="00BD34BC" w:rsidRPr="00E62512">
        <w:rPr>
          <w:rFonts w:ascii="Arial" w:hAnsi="Arial" w:cs="Arial"/>
          <w:szCs w:val="24"/>
        </w:rPr>
        <w:t xml:space="preserve">Proponowane </w:t>
      </w:r>
      <w:r w:rsidR="00FA7977" w:rsidRPr="00E62512">
        <w:rPr>
          <w:rFonts w:ascii="Arial" w:hAnsi="Arial" w:cs="Arial"/>
          <w:szCs w:val="24"/>
        </w:rPr>
        <w:t xml:space="preserve">wskaźniki monitorowania realizacji celów założonych w </w:t>
      </w:r>
      <w:r w:rsidR="00FA7977" w:rsidRPr="00E62512">
        <w:rPr>
          <w:rFonts w:ascii="Arial" w:hAnsi="Arial" w:cs="Arial"/>
          <w:i/>
          <w:szCs w:val="24"/>
        </w:rPr>
        <w:t>Programie</w:t>
      </w:r>
      <w:r w:rsidR="00FA7977" w:rsidRPr="00E62512">
        <w:rPr>
          <w:rFonts w:ascii="Arial" w:hAnsi="Arial" w:cs="Arial"/>
          <w:szCs w:val="24"/>
        </w:rPr>
        <w:t xml:space="preserve"> zostały zestawione w tabeli nr </w:t>
      </w:r>
      <w:r w:rsidR="000F3D76" w:rsidRPr="00E62512">
        <w:rPr>
          <w:rFonts w:ascii="Arial" w:hAnsi="Arial" w:cs="Arial"/>
          <w:szCs w:val="24"/>
        </w:rPr>
        <w:t>1</w:t>
      </w:r>
      <w:r w:rsidR="000A72A7">
        <w:rPr>
          <w:rFonts w:ascii="Arial" w:hAnsi="Arial" w:cs="Arial"/>
          <w:szCs w:val="24"/>
        </w:rPr>
        <w:t>1</w:t>
      </w:r>
      <w:r w:rsidR="00FA7977" w:rsidRPr="00E62512">
        <w:rPr>
          <w:rFonts w:ascii="Arial" w:hAnsi="Arial" w:cs="Arial"/>
          <w:szCs w:val="24"/>
        </w:rPr>
        <w:t xml:space="preserve">. </w:t>
      </w:r>
    </w:p>
    <w:p w14:paraId="2E0D5E12" w14:textId="77777777" w:rsidR="00BD34BC" w:rsidRPr="00E62512" w:rsidRDefault="00BD34BC" w:rsidP="004F4E8E">
      <w:pPr>
        <w:spacing w:after="0" w:line="320" w:lineRule="atLeast"/>
        <w:ind w:firstLine="708"/>
        <w:jc w:val="both"/>
        <w:rPr>
          <w:rFonts w:ascii="Arial" w:hAnsi="Arial" w:cs="Arial"/>
          <w:szCs w:val="24"/>
        </w:rPr>
      </w:pPr>
    </w:p>
    <w:p w14:paraId="51DE996D" w14:textId="77777777" w:rsidR="00E50A05" w:rsidRPr="00E62512" w:rsidRDefault="00D01A4A" w:rsidP="003A243E">
      <w:pPr>
        <w:pStyle w:val="Napis"/>
        <w:spacing w:after="120" w:line="240" w:lineRule="auto"/>
        <w:jc w:val="both"/>
      </w:pPr>
      <w:bookmarkStart w:id="585" w:name="_Toc361474154"/>
      <w:bookmarkStart w:id="586" w:name="_Toc366785093"/>
      <w:r w:rsidRPr="00E62512">
        <w:rPr>
          <w:rFonts w:ascii="Arial" w:hAnsi="Arial" w:cs="Arial"/>
          <w:b w:val="0"/>
          <w:color w:val="404040" w:themeColor="text1" w:themeTint="BF"/>
          <w:sz w:val="22"/>
          <w:szCs w:val="22"/>
        </w:rPr>
        <w:t xml:space="preserve">Tabela nr </w:t>
      </w:r>
      <w:r w:rsidRPr="00E62512">
        <w:rPr>
          <w:rFonts w:ascii="Arial" w:hAnsi="Arial" w:cs="Arial"/>
          <w:b w:val="0"/>
          <w:color w:val="404040" w:themeColor="text1" w:themeTint="BF"/>
          <w:sz w:val="22"/>
          <w:szCs w:val="22"/>
        </w:rPr>
        <w:fldChar w:fldCharType="begin"/>
      </w:r>
      <w:r w:rsidRPr="00E62512">
        <w:rPr>
          <w:rFonts w:ascii="Arial" w:hAnsi="Arial" w:cs="Arial"/>
          <w:b w:val="0"/>
          <w:color w:val="404040" w:themeColor="text1" w:themeTint="BF"/>
          <w:sz w:val="22"/>
          <w:szCs w:val="22"/>
        </w:rPr>
        <w:instrText xml:space="preserve"> SEQ Tabela_nr \* ARABIC </w:instrText>
      </w:r>
      <w:r w:rsidRPr="00E62512">
        <w:rPr>
          <w:rFonts w:ascii="Arial" w:hAnsi="Arial" w:cs="Arial"/>
          <w:b w:val="0"/>
          <w:color w:val="404040" w:themeColor="text1" w:themeTint="BF"/>
          <w:sz w:val="22"/>
          <w:szCs w:val="22"/>
        </w:rPr>
        <w:fldChar w:fldCharType="separate"/>
      </w:r>
      <w:r w:rsidR="000A72A7">
        <w:rPr>
          <w:rFonts w:ascii="Arial" w:hAnsi="Arial" w:cs="Arial"/>
          <w:b w:val="0"/>
          <w:noProof/>
          <w:color w:val="404040" w:themeColor="text1" w:themeTint="BF"/>
          <w:sz w:val="22"/>
          <w:szCs w:val="22"/>
        </w:rPr>
        <w:t>11</w:t>
      </w:r>
      <w:r w:rsidRPr="00E62512">
        <w:rPr>
          <w:rFonts w:ascii="Arial" w:hAnsi="Arial" w:cs="Arial"/>
          <w:b w:val="0"/>
          <w:color w:val="404040" w:themeColor="text1" w:themeTint="BF"/>
          <w:sz w:val="22"/>
          <w:szCs w:val="22"/>
        </w:rPr>
        <w:fldChar w:fldCharType="end"/>
      </w:r>
      <w:r w:rsidRPr="00E62512">
        <w:rPr>
          <w:rFonts w:ascii="Arial" w:hAnsi="Arial" w:cs="Arial"/>
          <w:b w:val="0"/>
          <w:color w:val="404040" w:themeColor="text1" w:themeTint="BF"/>
          <w:sz w:val="22"/>
          <w:szCs w:val="22"/>
        </w:rPr>
        <w:t xml:space="preserve"> </w:t>
      </w:r>
      <w:r w:rsidR="00F8346F" w:rsidRPr="00E62512">
        <w:rPr>
          <w:rFonts w:ascii="Arial" w:hAnsi="Arial" w:cs="Arial"/>
          <w:b w:val="0"/>
          <w:color w:val="404040" w:themeColor="text1" w:themeTint="BF"/>
          <w:sz w:val="22"/>
          <w:szCs w:val="22"/>
        </w:rPr>
        <w:t>Wskaźniki monitorowania realizacji Programu rewitalizacji</w:t>
      </w:r>
      <w:bookmarkEnd w:id="585"/>
      <w:bookmarkEnd w:id="586"/>
    </w:p>
    <w:tbl>
      <w:tblPr>
        <w:tblStyle w:val="Jasnecieniowanie"/>
        <w:tblW w:w="9323" w:type="dxa"/>
        <w:tblInd w:w="108" w:type="dxa"/>
        <w:tblLayout w:type="fixed"/>
        <w:tblLook w:val="04A0" w:firstRow="1" w:lastRow="0" w:firstColumn="1" w:lastColumn="0" w:noHBand="0" w:noVBand="1"/>
      </w:tblPr>
      <w:tblGrid>
        <w:gridCol w:w="549"/>
        <w:gridCol w:w="2853"/>
        <w:gridCol w:w="2014"/>
        <w:gridCol w:w="2015"/>
        <w:gridCol w:w="1892"/>
      </w:tblGrid>
      <w:tr w:rsidR="009A2B16" w:rsidRPr="00E62512" w14:paraId="79E85048" w14:textId="77777777" w:rsidTr="0076581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49" w:type="dxa"/>
            <w:tcBorders>
              <w:top w:val="single" w:sz="4" w:space="0" w:color="CC0000"/>
              <w:left w:val="single" w:sz="4" w:space="0" w:color="CC0000"/>
              <w:bottom w:val="single" w:sz="4" w:space="0" w:color="BFBFBF" w:themeColor="background1" w:themeShade="BF"/>
            </w:tcBorders>
            <w:vAlign w:val="center"/>
          </w:tcPr>
          <w:p w14:paraId="63B0CFF9" w14:textId="77777777" w:rsidR="009A2B16" w:rsidRPr="003A243E" w:rsidRDefault="009A2B16" w:rsidP="00797CC3">
            <w:pPr>
              <w:spacing w:before="90" w:after="90"/>
              <w:rPr>
                <w:rFonts w:ascii="Arial" w:hAnsi="Arial" w:cs="Arial"/>
                <w:color w:val="595959" w:themeColor="text1" w:themeTint="A6"/>
                <w:sz w:val="20"/>
                <w:szCs w:val="20"/>
                <w:lang w:val="pl-PL"/>
              </w:rPr>
            </w:pPr>
            <w:r w:rsidRPr="003A243E">
              <w:rPr>
                <w:rFonts w:ascii="Arial" w:hAnsi="Arial" w:cs="Arial"/>
                <w:color w:val="595959" w:themeColor="text1" w:themeTint="A6"/>
                <w:sz w:val="20"/>
                <w:szCs w:val="20"/>
                <w:lang w:val="pl-PL"/>
              </w:rPr>
              <w:t>Lp.</w:t>
            </w:r>
          </w:p>
        </w:tc>
        <w:tc>
          <w:tcPr>
            <w:tcW w:w="2853" w:type="dxa"/>
            <w:tcBorders>
              <w:top w:val="single" w:sz="4" w:space="0" w:color="CC0000"/>
              <w:bottom w:val="single" w:sz="4" w:space="0" w:color="BFBFBF" w:themeColor="background1" w:themeShade="BF"/>
            </w:tcBorders>
            <w:vAlign w:val="center"/>
          </w:tcPr>
          <w:p w14:paraId="11277A72" w14:textId="77777777" w:rsidR="009A2B16" w:rsidRPr="003A243E" w:rsidRDefault="009A2B16" w:rsidP="008D0BB8">
            <w:pPr>
              <w:spacing w:before="90" w:after="90"/>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3A243E">
              <w:rPr>
                <w:rFonts w:ascii="Arial" w:hAnsi="Arial" w:cs="Arial"/>
                <w:color w:val="595959" w:themeColor="text1" w:themeTint="A6"/>
                <w:sz w:val="20"/>
                <w:szCs w:val="20"/>
                <w:lang w:val="pl-PL"/>
              </w:rPr>
              <w:t>Nazwa wskaźnika</w:t>
            </w:r>
          </w:p>
        </w:tc>
        <w:tc>
          <w:tcPr>
            <w:tcW w:w="2014" w:type="dxa"/>
            <w:tcBorders>
              <w:top w:val="single" w:sz="4" w:space="0" w:color="CC0000"/>
              <w:bottom w:val="single" w:sz="4" w:space="0" w:color="BFBFBF" w:themeColor="background1" w:themeShade="BF"/>
            </w:tcBorders>
            <w:vAlign w:val="center"/>
          </w:tcPr>
          <w:p w14:paraId="32912BF9" w14:textId="77777777" w:rsidR="009A2B16" w:rsidRPr="003A243E" w:rsidRDefault="009A2B16" w:rsidP="008D0BB8">
            <w:pPr>
              <w:spacing w:before="90" w:after="90"/>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3A243E">
              <w:rPr>
                <w:rFonts w:ascii="Arial" w:hAnsi="Arial" w:cs="Arial"/>
                <w:color w:val="595959" w:themeColor="text1" w:themeTint="A6"/>
                <w:sz w:val="20"/>
                <w:szCs w:val="20"/>
                <w:lang w:val="pl-PL"/>
              </w:rPr>
              <w:t>Wartość bazowa (2017)</w:t>
            </w:r>
          </w:p>
        </w:tc>
        <w:tc>
          <w:tcPr>
            <w:tcW w:w="2015" w:type="dxa"/>
            <w:tcBorders>
              <w:top w:val="single" w:sz="4" w:space="0" w:color="CC0000"/>
              <w:bottom w:val="single" w:sz="4" w:space="0" w:color="BFBFBF" w:themeColor="background1" w:themeShade="BF"/>
            </w:tcBorders>
            <w:vAlign w:val="center"/>
          </w:tcPr>
          <w:p w14:paraId="0650D104" w14:textId="77777777" w:rsidR="009A2B16" w:rsidRPr="003A243E" w:rsidRDefault="009A2B16" w:rsidP="008D0BB8">
            <w:pPr>
              <w:spacing w:before="90" w:after="90"/>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3A243E">
              <w:rPr>
                <w:rFonts w:ascii="Arial" w:hAnsi="Arial" w:cs="Arial"/>
                <w:color w:val="595959" w:themeColor="text1" w:themeTint="A6"/>
                <w:sz w:val="20"/>
                <w:szCs w:val="20"/>
                <w:lang w:val="pl-PL"/>
              </w:rPr>
              <w:t>Wartość docelowa (2020)</w:t>
            </w:r>
          </w:p>
        </w:tc>
        <w:tc>
          <w:tcPr>
            <w:tcW w:w="1892" w:type="dxa"/>
            <w:tcBorders>
              <w:top w:val="single" w:sz="4" w:space="0" w:color="CC0000"/>
              <w:bottom w:val="single" w:sz="4" w:space="0" w:color="BFBFBF" w:themeColor="background1" w:themeShade="BF"/>
            </w:tcBorders>
            <w:vAlign w:val="center"/>
          </w:tcPr>
          <w:p w14:paraId="656F4CF5" w14:textId="77777777" w:rsidR="009A2B16" w:rsidRPr="003A243E" w:rsidRDefault="009A2B16" w:rsidP="008D0BB8">
            <w:pPr>
              <w:spacing w:before="90" w:after="90"/>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3A243E">
              <w:rPr>
                <w:rFonts w:ascii="Arial" w:hAnsi="Arial" w:cs="Arial"/>
                <w:color w:val="595959" w:themeColor="text1" w:themeTint="A6"/>
                <w:sz w:val="20"/>
                <w:szCs w:val="20"/>
                <w:lang w:val="pl-PL"/>
              </w:rPr>
              <w:t>Źródło danych</w:t>
            </w:r>
          </w:p>
        </w:tc>
      </w:tr>
      <w:tr w:rsidR="009A2B16" w:rsidRPr="00E62512" w14:paraId="065ED7A3" w14:textId="77777777" w:rsidTr="0076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4" w:space="0" w:color="BFBFBF" w:themeColor="background1" w:themeShade="BF"/>
              <w:bottom w:val="single" w:sz="4" w:space="0" w:color="BFBFBF" w:themeColor="background1" w:themeShade="BF"/>
            </w:tcBorders>
            <w:shd w:val="clear" w:color="auto" w:fill="auto"/>
            <w:vAlign w:val="center"/>
          </w:tcPr>
          <w:p w14:paraId="605CCEF8" w14:textId="77777777" w:rsidR="009A2B16" w:rsidRPr="003A243E" w:rsidRDefault="009A2B16" w:rsidP="00797CC3">
            <w:pPr>
              <w:spacing w:before="90" w:after="90"/>
              <w:rPr>
                <w:rFonts w:ascii="Arial" w:hAnsi="Arial" w:cs="Arial"/>
                <w:b w:val="0"/>
                <w:color w:val="595959" w:themeColor="text1" w:themeTint="A6"/>
                <w:sz w:val="20"/>
                <w:szCs w:val="20"/>
                <w:lang w:val="pl-PL"/>
              </w:rPr>
            </w:pPr>
            <w:r w:rsidRPr="003A243E">
              <w:rPr>
                <w:rFonts w:ascii="Arial" w:hAnsi="Arial" w:cs="Arial"/>
                <w:b w:val="0"/>
                <w:color w:val="595959" w:themeColor="text1" w:themeTint="A6"/>
                <w:sz w:val="20"/>
                <w:szCs w:val="20"/>
                <w:lang w:val="pl-PL"/>
              </w:rPr>
              <w:t>1</w:t>
            </w:r>
          </w:p>
        </w:tc>
        <w:tc>
          <w:tcPr>
            <w:tcW w:w="2853" w:type="dxa"/>
            <w:tcBorders>
              <w:top w:val="single" w:sz="4" w:space="0" w:color="BFBFBF" w:themeColor="background1" w:themeShade="BF"/>
              <w:bottom w:val="single" w:sz="4" w:space="0" w:color="BFBFBF" w:themeColor="background1" w:themeShade="BF"/>
            </w:tcBorders>
            <w:shd w:val="clear" w:color="auto" w:fill="auto"/>
            <w:vAlign w:val="center"/>
          </w:tcPr>
          <w:p w14:paraId="637CE0D3" w14:textId="77777777" w:rsidR="009A2B16" w:rsidRPr="003A243E" w:rsidRDefault="009A2B16" w:rsidP="00E23780">
            <w:pPr>
              <w:spacing w:before="90" w:after="90"/>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595959"/>
                <w:sz w:val="20"/>
                <w:szCs w:val="20"/>
                <w:lang w:val="pl-PL"/>
              </w:rPr>
            </w:pPr>
            <w:r w:rsidRPr="003A243E">
              <w:rPr>
                <w:rFonts w:ascii="Arial" w:eastAsia="MS Mincho" w:hAnsi="Arial" w:cs="Arial"/>
                <w:color w:val="595959"/>
                <w:sz w:val="20"/>
                <w:szCs w:val="20"/>
                <w:lang w:val="pl-PL"/>
              </w:rPr>
              <w:t xml:space="preserve">Udział </w:t>
            </w:r>
            <w:r w:rsidR="00E23780">
              <w:rPr>
                <w:rFonts w:ascii="Arial" w:eastAsia="MS Mincho" w:hAnsi="Arial" w:cs="Arial"/>
                <w:color w:val="595959"/>
                <w:sz w:val="20"/>
                <w:szCs w:val="20"/>
                <w:lang w:val="pl-PL"/>
              </w:rPr>
              <w:t xml:space="preserve">osób </w:t>
            </w:r>
            <w:r w:rsidRPr="003A243E">
              <w:rPr>
                <w:rFonts w:ascii="Arial" w:eastAsia="MS Mincho" w:hAnsi="Arial" w:cs="Arial"/>
                <w:color w:val="595959"/>
                <w:sz w:val="20"/>
                <w:szCs w:val="20"/>
                <w:lang w:val="pl-PL"/>
              </w:rPr>
              <w:t xml:space="preserve">bezrobotnych </w:t>
            </w:r>
            <w:r w:rsidR="00DF0A96">
              <w:rPr>
                <w:rFonts w:ascii="Arial" w:eastAsia="MS Mincho" w:hAnsi="Arial" w:cs="Arial"/>
                <w:color w:val="595959"/>
                <w:sz w:val="20"/>
                <w:szCs w:val="20"/>
                <w:lang w:val="pl-PL"/>
              </w:rPr>
              <w:br/>
            </w:r>
            <w:r w:rsidRPr="003A243E">
              <w:rPr>
                <w:rFonts w:ascii="Arial" w:eastAsia="MS Mincho" w:hAnsi="Arial" w:cs="Arial"/>
                <w:color w:val="595959"/>
                <w:sz w:val="20"/>
                <w:szCs w:val="20"/>
                <w:lang w:val="pl-PL"/>
              </w:rPr>
              <w:t xml:space="preserve">w </w:t>
            </w:r>
            <w:r w:rsidR="00E23780">
              <w:rPr>
                <w:rFonts w:ascii="Arial" w:eastAsia="MS Mincho" w:hAnsi="Arial" w:cs="Arial"/>
                <w:color w:val="595959"/>
                <w:sz w:val="20"/>
                <w:szCs w:val="20"/>
                <w:lang w:val="pl-PL"/>
              </w:rPr>
              <w:t>populacji</w:t>
            </w:r>
            <w:r w:rsidR="00E23780" w:rsidRPr="003A243E">
              <w:rPr>
                <w:rFonts w:ascii="Arial" w:eastAsia="MS Mincho" w:hAnsi="Arial" w:cs="Arial"/>
                <w:color w:val="595959"/>
                <w:sz w:val="20"/>
                <w:szCs w:val="20"/>
                <w:lang w:val="pl-PL"/>
              </w:rPr>
              <w:t xml:space="preserve"> </w:t>
            </w:r>
            <w:r w:rsidRPr="003A243E">
              <w:rPr>
                <w:rFonts w:ascii="Arial" w:eastAsia="MS Mincho" w:hAnsi="Arial" w:cs="Arial"/>
                <w:color w:val="595959"/>
                <w:sz w:val="20"/>
                <w:szCs w:val="20"/>
                <w:lang w:val="pl-PL"/>
              </w:rPr>
              <w:t>mieszkańców</w:t>
            </w:r>
          </w:p>
        </w:tc>
        <w:tc>
          <w:tcPr>
            <w:tcW w:w="2014" w:type="dxa"/>
            <w:tcBorders>
              <w:top w:val="single" w:sz="4" w:space="0" w:color="BFBFBF" w:themeColor="background1" w:themeShade="BF"/>
              <w:bottom w:val="single" w:sz="4" w:space="0" w:color="BFBFBF" w:themeColor="background1" w:themeShade="BF"/>
            </w:tcBorders>
            <w:shd w:val="clear" w:color="auto" w:fill="auto"/>
            <w:vAlign w:val="center"/>
          </w:tcPr>
          <w:p w14:paraId="48C9EB99" w14:textId="77777777" w:rsidR="009A2B16" w:rsidRDefault="00177322" w:rsidP="009A2B1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 xml:space="preserve">Karolinowo: </w:t>
            </w:r>
            <w:r w:rsidR="00765818" w:rsidRPr="003A243E">
              <w:rPr>
                <w:rFonts w:ascii="Arial" w:hAnsi="Arial" w:cs="Arial"/>
                <w:color w:val="595959" w:themeColor="text1" w:themeTint="A6"/>
                <w:sz w:val="20"/>
                <w:szCs w:val="20"/>
                <w:lang w:val="pl-PL"/>
              </w:rPr>
              <w:t>4,</w:t>
            </w:r>
            <w:r w:rsidR="00E23780">
              <w:rPr>
                <w:rFonts w:ascii="Arial" w:hAnsi="Arial" w:cs="Arial"/>
                <w:color w:val="595959" w:themeColor="text1" w:themeTint="A6"/>
                <w:sz w:val="20"/>
                <w:szCs w:val="20"/>
                <w:lang w:val="pl-PL"/>
              </w:rPr>
              <w:t>8</w:t>
            </w:r>
            <w:r w:rsidR="00765818" w:rsidRPr="003A243E">
              <w:rPr>
                <w:rFonts w:ascii="Arial" w:hAnsi="Arial" w:cs="Arial"/>
                <w:color w:val="595959" w:themeColor="text1" w:themeTint="A6"/>
                <w:sz w:val="20"/>
                <w:szCs w:val="20"/>
                <w:lang w:val="pl-PL"/>
              </w:rPr>
              <w:t>%</w:t>
            </w:r>
          </w:p>
          <w:p w14:paraId="05602A79" w14:textId="77777777" w:rsidR="00E23780" w:rsidRDefault="00E23780" w:rsidP="009A2B1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5,8%</w:t>
            </w:r>
          </w:p>
          <w:p w14:paraId="554A07EC" w14:textId="77777777" w:rsidR="00192259" w:rsidRDefault="00192259" w:rsidP="009A2B1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Nowe Olszyny</w:t>
            </w:r>
            <w:r w:rsidR="007320D2">
              <w:rPr>
                <w:rFonts w:ascii="Arial" w:hAnsi="Arial" w:cs="Arial"/>
                <w:color w:val="595959" w:themeColor="text1" w:themeTint="A6"/>
                <w:sz w:val="20"/>
                <w:szCs w:val="20"/>
                <w:lang w:val="pl-PL"/>
              </w:rPr>
              <w:t xml:space="preserve">: </w:t>
            </w:r>
            <w:r w:rsidR="00353980">
              <w:rPr>
                <w:rFonts w:ascii="Arial" w:hAnsi="Arial" w:cs="Arial"/>
                <w:color w:val="595959" w:themeColor="text1" w:themeTint="A6"/>
                <w:sz w:val="20"/>
                <w:szCs w:val="20"/>
                <w:lang w:val="pl-PL"/>
              </w:rPr>
              <w:t>4,3%</w:t>
            </w:r>
          </w:p>
          <w:p w14:paraId="141EC9C5" w14:textId="77777777" w:rsidR="00717465" w:rsidRPr="003A243E" w:rsidRDefault="00717465" w:rsidP="009A2B1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 xml:space="preserve">Załuski: </w:t>
            </w:r>
            <w:r w:rsidR="00CD0A45">
              <w:rPr>
                <w:rFonts w:ascii="Arial" w:hAnsi="Arial" w:cs="Arial"/>
                <w:color w:val="595959" w:themeColor="text1" w:themeTint="A6"/>
                <w:sz w:val="20"/>
                <w:szCs w:val="20"/>
                <w:lang w:val="pl-PL"/>
              </w:rPr>
              <w:t>5,3%</w:t>
            </w:r>
          </w:p>
        </w:tc>
        <w:tc>
          <w:tcPr>
            <w:tcW w:w="2015" w:type="dxa"/>
            <w:tcBorders>
              <w:top w:val="single" w:sz="4" w:space="0" w:color="BFBFBF" w:themeColor="background1" w:themeShade="BF"/>
              <w:bottom w:val="single" w:sz="4" w:space="0" w:color="BFBFBF" w:themeColor="background1" w:themeShade="BF"/>
            </w:tcBorders>
            <w:shd w:val="clear" w:color="auto" w:fill="auto"/>
            <w:vAlign w:val="center"/>
          </w:tcPr>
          <w:p w14:paraId="7C2F46A8" w14:textId="77777777" w:rsidR="009A2B16" w:rsidRDefault="00177322" w:rsidP="009A2B1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 xml:space="preserve">Karolinowo: </w:t>
            </w:r>
            <w:r w:rsidR="00192259">
              <w:rPr>
                <w:rFonts w:ascii="Arial" w:hAnsi="Arial" w:cs="Arial"/>
                <w:color w:val="595959" w:themeColor="text1" w:themeTint="A6"/>
                <w:sz w:val="20"/>
                <w:szCs w:val="20"/>
                <w:lang w:val="pl-PL"/>
              </w:rPr>
              <w:t>2</w:t>
            </w:r>
            <w:r w:rsidR="00765818" w:rsidRPr="003A243E">
              <w:rPr>
                <w:rFonts w:ascii="Arial" w:hAnsi="Arial" w:cs="Arial"/>
                <w:color w:val="595959" w:themeColor="text1" w:themeTint="A6"/>
                <w:sz w:val="20"/>
                <w:szCs w:val="20"/>
                <w:lang w:val="pl-PL"/>
              </w:rPr>
              <w:t>,</w:t>
            </w:r>
            <w:r w:rsidR="00192259">
              <w:rPr>
                <w:rFonts w:ascii="Arial" w:hAnsi="Arial" w:cs="Arial"/>
                <w:color w:val="595959" w:themeColor="text1" w:themeTint="A6"/>
                <w:sz w:val="20"/>
                <w:szCs w:val="20"/>
                <w:lang w:val="pl-PL"/>
              </w:rPr>
              <w:t>4</w:t>
            </w:r>
            <w:r w:rsidR="00765818" w:rsidRPr="003A243E">
              <w:rPr>
                <w:rFonts w:ascii="Arial" w:hAnsi="Arial" w:cs="Arial"/>
                <w:color w:val="595959" w:themeColor="text1" w:themeTint="A6"/>
                <w:sz w:val="20"/>
                <w:szCs w:val="20"/>
                <w:lang w:val="pl-PL"/>
              </w:rPr>
              <w:t>%</w:t>
            </w:r>
          </w:p>
          <w:p w14:paraId="3CB68ECC" w14:textId="77777777" w:rsidR="00E23780" w:rsidRDefault="00192259" w:rsidP="009A2B1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3,3</w:t>
            </w:r>
            <w:r w:rsidR="00E23780">
              <w:rPr>
                <w:rFonts w:ascii="Arial" w:hAnsi="Arial" w:cs="Arial"/>
                <w:color w:val="595959" w:themeColor="text1" w:themeTint="A6"/>
                <w:sz w:val="20"/>
                <w:szCs w:val="20"/>
                <w:lang w:val="pl-PL"/>
              </w:rPr>
              <w:t>%</w:t>
            </w:r>
          </w:p>
          <w:p w14:paraId="4290F403" w14:textId="77777777" w:rsidR="00E23780" w:rsidRDefault="00353980" w:rsidP="009A2B1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 xml:space="preserve">Nowe Olszyny: </w:t>
            </w:r>
            <w:r w:rsidR="00BB53E3">
              <w:rPr>
                <w:rFonts w:ascii="Arial" w:hAnsi="Arial" w:cs="Arial"/>
                <w:color w:val="595959" w:themeColor="text1" w:themeTint="A6"/>
                <w:sz w:val="20"/>
                <w:szCs w:val="20"/>
                <w:lang w:val="pl-PL"/>
              </w:rPr>
              <w:t>2,6%</w:t>
            </w:r>
          </w:p>
          <w:p w14:paraId="4DEDF101" w14:textId="77777777" w:rsidR="0072521A" w:rsidRPr="003A243E" w:rsidRDefault="0072521A" w:rsidP="009A2B1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 xml:space="preserve">Załuski: </w:t>
            </w:r>
            <w:r w:rsidR="00CD0A45">
              <w:rPr>
                <w:rFonts w:ascii="Arial" w:hAnsi="Arial" w:cs="Arial"/>
                <w:color w:val="595959" w:themeColor="text1" w:themeTint="A6"/>
                <w:sz w:val="20"/>
                <w:szCs w:val="20"/>
                <w:lang w:val="pl-PL"/>
              </w:rPr>
              <w:t>2,9%</w:t>
            </w:r>
          </w:p>
        </w:tc>
        <w:tc>
          <w:tcPr>
            <w:tcW w:w="1892" w:type="dxa"/>
            <w:tcBorders>
              <w:top w:val="single" w:sz="4" w:space="0" w:color="BFBFBF" w:themeColor="background1" w:themeShade="BF"/>
              <w:bottom w:val="single" w:sz="4" w:space="0" w:color="BFBFBF" w:themeColor="background1" w:themeShade="BF"/>
            </w:tcBorders>
            <w:shd w:val="clear" w:color="auto" w:fill="auto"/>
            <w:vAlign w:val="center"/>
          </w:tcPr>
          <w:p w14:paraId="3C438C01" w14:textId="77777777" w:rsidR="002041E3" w:rsidRPr="003A243E" w:rsidRDefault="009A2B16" w:rsidP="008D0BB8">
            <w:pPr>
              <w:spacing w:before="90" w:after="90"/>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595959"/>
                <w:sz w:val="20"/>
                <w:szCs w:val="20"/>
                <w:lang w:val="pl-PL"/>
              </w:rPr>
            </w:pPr>
            <w:r w:rsidRPr="003A243E">
              <w:rPr>
                <w:rFonts w:ascii="Arial" w:eastAsia="MS Mincho" w:hAnsi="Arial" w:cs="Arial"/>
                <w:color w:val="595959"/>
                <w:sz w:val="20"/>
                <w:szCs w:val="20"/>
                <w:lang w:val="pl-PL"/>
              </w:rPr>
              <w:t>Powiatowy Urząd Pracy w Płońsku</w:t>
            </w:r>
          </w:p>
        </w:tc>
      </w:tr>
      <w:tr w:rsidR="00DF0A96" w:rsidRPr="00E62512" w14:paraId="14646158" w14:textId="77777777" w:rsidTr="00CD2389">
        <w:tc>
          <w:tcPr>
            <w:cnfStyle w:val="001000000000" w:firstRow="0" w:lastRow="0" w:firstColumn="1" w:lastColumn="0" w:oddVBand="0" w:evenVBand="0" w:oddHBand="0" w:evenHBand="0" w:firstRowFirstColumn="0" w:firstRowLastColumn="0" w:lastRowFirstColumn="0" w:lastRowLastColumn="0"/>
            <w:tcW w:w="549" w:type="dxa"/>
            <w:tcBorders>
              <w:top w:val="single" w:sz="4" w:space="0" w:color="BFBFBF" w:themeColor="background1" w:themeShade="BF"/>
              <w:bottom w:val="single" w:sz="4" w:space="0" w:color="BFBFBF" w:themeColor="background1" w:themeShade="BF"/>
              <w:right w:val="nil"/>
            </w:tcBorders>
            <w:vAlign w:val="center"/>
          </w:tcPr>
          <w:p w14:paraId="7F833073" w14:textId="77777777" w:rsidR="00DF0A96" w:rsidRPr="003A243E" w:rsidRDefault="00DF0A96" w:rsidP="00797CC3">
            <w:pPr>
              <w:spacing w:before="90" w:after="90"/>
              <w:rPr>
                <w:rFonts w:ascii="Arial" w:hAnsi="Arial" w:cs="Arial"/>
                <w:b w:val="0"/>
                <w:color w:val="595959" w:themeColor="text1" w:themeTint="A6"/>
                <w:sz w:val="20"/>
                <w:szCs w:val="20"/>
                <w:lang w:val="pl-PL"/>
              </w:rPr>
            </w:pPr>
            <w:r w:rsidRPr="003A243E">
              <w:rPr>
                <w:rFonts w:ascii="Arial" w:hAnsi="Arial" w:cs="Arial"/>
                <w:b w:val="0"/>
                <w:color w:val="595959" w:themeColor="text1" w:themeTint="A6"/>
                <w:sz w:val="20"/>
                <w:szCs w:val="20"/>
                <w:lang w:val="pl-PL"/>
              </w:rPr>
              <w:t>2</w:t>
            </w:r>
          </w:p>
        </w:tc>
        <w:tc>
          <w:tcPr>
            <w:tcW w:w="2853" w:type="dxa"/>
            <w:tcBorders>
              <w:top w:val="single" w:sz="4" w:space="0" w:color="BFBFBF" w:themeColor="background1" w:themeShade="BF"/>
              <w:left w:val="nil"/>
              <w:bottom w:val="single" w:sz="4" w:space="0" w:color="BFBFBF" w:themeColor="background1" w:themeShade="BF"/>
            </w:tcBorders>
            <w:vAlign w:val="center"/>
          </w:tcPr>
          <w:p w14:paraId="66E69A5F" w14:textId="77777777" w:rsidR="00DF0A96" w:rsidRPr="003A243E" w:rsidRDefault="00DF0A96" w:rsidP="008D0BB8">
            <w:pPr>
              <w:spacing w:before="90" w:after="90"/>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595959"/>
                <w:sz w:val="20"/>
                <w:szCs w:val="20"/>
                <w:lang w:val="pl-PL"/>
              </w:rPr>
            </w:pPr>
            <w:r w:rsidRPr="00DF0A96">
              <w:rPr>
                <w:rFonts w:ascii="Arial" w:eastAsia="MS Mincho" w:hAnsi="Arial" w:cs="Arial"/>
                <w:color w:val="595959"/>
                <w:sz w:val="20"/>
                <w:szCs w:val="20"/>
                <w:lang w:val="pl-PL"/>
              </w:rPr>
              <w:t>Odsetek osób korzystających z pomocy społecznej w populacji mieszkańców</w:t>
            </w:r>
          </w:p>
        </w:tc>
        <w:tc>
          <w:tcPr>
            <w:tcW w:w="2014" w:type="dxa"/>
            <w:tcBorders>
              <w:top w:val="single" w:sz="4" w:space="0" w:color="BFBFBF" w:themeColor="background1" w:themeShade="BF"/>
              <w:bottom w:val="single" w:sz="4" w:space="0" w:color="BFBFBF" w:themeColor="background1" w:themeShade="BF"/>
            </w:tcBorders>
            <w:vAlign w:val="center"/>
          </w:tcPr>
          <w:p w14:paraId="37BD0C3F" w14:textId="77777777" w:rsidR="00DF0A96" w:rsidRDefault="00DF0A96" w:rsidP="00DF0A96">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 xml:space="preserve">Karolinowo: </w:t>
            </w:r>
            <w:r w:rsidR="00405F0D">
              <w:rPr>
                <w:rFonts w:ascii="Arial" w:hAnsi="Arial" w:cs="Arial"/>
                <w:color w:val="595959" w:themeColor="text1" w:themeTint="A6"/>
                <w:sz w:val="20"/>
                <w:szCs w:val="20"/>
                <w:lang w:val="pl-PL"/>
              </w:rPr>
              <w:t>3,0</w:t>
            </w:r>
            <w:r w:rsidRPr="003A243E">
              <w:rPr>
                <w:rFonts w:ascii="Arial" w:hAnsi="Arial" w:cs="Arial"/>
                <w:color w:val="595959" w:themeColor="text1" w:themeTint="A6"/>
                <w:sz w:val="20"/>
                <w:szCs w:val="20"/>
                <w:lang w:val="pl-PL"/>
              </w:rPr>
              <w:t>%</w:t>
            </w:r>
          </w:p>
          <w:p w14:paraId="6A8BAFA4" w14:textId="77777777" w:rsidR="00DF0A96" w:rsidRDefault="00405F0D" w:rsidP="00DF0A96">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6,6</w:t>
            </w:r>
            <w:r w:rsidR="00DF0A96">
              <w:rPr>
                <w:rFonts w:ascii="Arial" w:hAnsi="Arial" w:cs="Arial"/>
                <w:color w:val="595959" w:themeColor="text1" w:themeTint="A6"/>
                <w:sz w:val="20"/>
                <w:szCs w:val="20"/>
                <w:lang w:val="pl-PL"/>
              </w:rPr>
              <w:t>%</w:t>
            </w:r>
          </w:p>
          <w:p w14:paraId="0BDE0FDB" w14:textId="77777777" w:rsidR="00DF0A96" w:rsidRDefault="00405F0D" w:rsidP="00DF0A96">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Nowe Olszyny: 10,4</w:t>
            </w:r>
            <w:r w:rsidR="00DF0A96">
              <w:rPr>
                <w:rFonts w:ascii="Arial" w:hAnsi="Arial" w:cs="Arial"/>
                <w:color w:val="595959" w:themeColor="text1" w:themeTint="A6"/>
                <w:sz w:val="20"/>
                <w:szCs w:val="20"/>
                <w:lang w:val="pl-PL"/>
              </w:rPr>
              <w:t>%</w:t>
            </w:r>
          </w:p>
          <w:p w14:paraId="6112FFE6" w14:textId="77777777" w:rsidR="00DF0A96" w:rsidRPr="003A243E" w:rsidRDefault="00405F0D" w:rsidP="009A2B16">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Załuski: 16,9</w:t>
            </w:r>
            <w:r w:rsidR="00DF0A96">
              <w:rPr>
                <w:rFonts w:ascii="Arial" w:hAnsi="Arial" w:cs="Arial"/>
                <w:color w:val="595959" w:themeColor="text1" w:themeTint="A6"/>
                <w:sz w:val="20"/>
                <w:szCs w:val="20"/>
                <w:lang w:val="pl-PL"/>
              </w:rPr>
              <w:t>%</w:t>
            </w:r>
          </w:p>
        </w:tc>
        <w:tc>
          <w:tcPr>
            <w:tcW w:w="2015" w:type="dxa"/>
            <w:tcBorders>
              <w:top w:val="single" w:sz="4" w:space="0" w:color="BFBFBF" w:themeColor="background1" w:themeShade="BF"/>
              <w:bottom w:val="single" w:sz="4" w:space="0" w:color="BFBFBF" w:themeColor="background1" w:themeShade="BF"/>
            </w:tcBorders>
            <w:vAlign w:val="center"/>
          </w:tcPr>
          <w:p w14:paraId="30F0155D" w14:textId="77777777" w:rsidR="00DF0A96" w:rsidRDefault="00DF0A96" w:rsidP="00DF0A96">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Karolinowo: 2</w:t>
            </w:r>
            <w:r w:rsidRPr="003A243E">
              <w:rPr>
                <w:rFonts w:ascii="Arial" w:hAnsi="Arial" w:cs="Arial"/>
                <w:color w:val="595959" w:themeColor="text1" w:themeTint="A6"/>
                <w:sz w:val="20"/>
                <w:szCs w:val="20"/>
                <w:lang w:val="pl-PL"/>
              </w:rPr>
              <w:t>,</w:t>
            </w:r>
            <w:r>
              <w:rPr>
                <w:rFonts w:ascii="Arial" w:hAnsi="Arial" w:cs="Arial"/>
                <w:color w:val="595959" w:themeColor="text1" w:themeTint="A6"/>
                <w:sz w:val="20"/>
                <w:szCs w:val="20"/>
                <w:lang w:val="pl-PL"/>
              </w:rPr>
              <w:t>4</w:t>
            </w:r>
            <w:r w:rsidRPr="003A243E">
              <w:rPr>
                <w:rFonts w:ascii="Arial" w:hAnsi="Arial" w:cs="Arial"/>
                <w:color w:val="595959" w:themeColor="text1" w:themeTint="A6"/>
                <w:sz w:val="20"/>
                <w:szCs w:val="20"/>
                <w:lang w:val="pl-PL"/>
              </w:rPr>
              <w:t>%</w:t>
            </w:r>
          </w:p>
          <w:p w14:paraId="05705F77" w14:textId="77777777" w:rsidR="00DF0A96" w:rsidRDefault="007F0724" w:rsidP="00DF0A96">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4,5</w:t>
            </w:r>
            <w:r w:rsidR="00DF0A96">
              <w:rPr>
                <w:rFonts w:ascii="Arial" w:hAnsi="Arial" w:cs="Arial"/>
                <w:color w:val="595959" w:themeColor="text1" w:themeTint="A6"/>
                <w:sz w:val="20"/>
                <w:szCs w:val="20"/>
                <w:lang w:val="pl-PL"/>
              </w:rPr>
              <w:t>%</w:t>
            </w:r>
          </w:p>
          <w:p w14:paraId="430B0111" w14:textId="77777777" w:rsidR="00DF0A96" w:rsidRDefault="007F0724" w:rsidP="00DF0A96">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Nowe Olszyny: 7,0</w:t>
            </w:r>
            <w:r w:rsidR="00DF0A96">
              <w:rPr>
                <w:rFonts w:ascii="Arial" w:hAnsi="Arial" w:cs="Arial"/>
                <w:color w:val="595959" w:themeColor="text1" w:themeTint="A6"/>
                <w:sz w:val="20"/>
                <w:szCs w:val="20"/>
                <w:lang w:val="pl-PL"/>
              </w:rPr>
              <w:t>%</w:t>
            </w:r>
          </w:p>
          <w:p w14:paraId="1834C2CB" w14:textId="77777777" w:rsidR="00DF0A96" w:rsidRPr="003A243E" w:rsidRDefault="007F0724" w:rsidP="009A2B16">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Załuski: 11,6</w:t>
            </w:r>
            <w:r w:rsidR="00DF0A96">
              <w:rPr>
                <w:rFonts w:ascii="Arial" w:hAnsi="Arial" w:cs="Arial"/>
                <w:color w:val="595959" w:themeColor="text1" w:themeTint="A6"/>
                <w:sz w:val="20"/>
                <w:szCs w:val="20"/>
                <w:lang w:val="pl-PL"/>
              </w:rPr>
              <w:t>%</w:t>
            </w:r>
          </w:p>
        </w:tc>
        <w:tc>
          <w:tcPr>
            <w:tcW w:w="1892" w:type="dxa"/>
            <w:tcBorders>
              <w:top w:val="single" w:sz="4" w:space="0" w:color="BFBFBF" w:themeColor="background1" w:themeShade="BF"/>
              <w:bottom w:val="single" w:sz="4" w:space="0" w:color="BFBFBF" w:themeColor="background1" w:themeShade="BF"/>
            </w:tcBorders>
            <w:vAlign w:val="center"/>
          </w:tcPr>
          <w:p w14:paraId="3B21A283" w14:textId="77777777" w:rsidR="00DF0A96" w:rsidRPr="003A243E" w:rsidRDefault="00DF0A96" w:rsidP="008D0BB8">
            <w:pPr>
              <w:spacing w:before="90" w:after="90"/>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595959"/>
                <w:sz w:val="20"/>
                <w:szCs w:val="20"/>
                <w:lang w:val="pl-PL"/>
              </w:rPr>
            </w:pPr>
            <w:r w:rsidRPr="003A243E">
              <w:rPr>
                <w:rFonts w:ascii="Arial" w:eastAsia="MS Mincho" w:hAnsi="Arial" w:cs="Arial"/>
                <w:color w:val="595959"/>
                <w:sz w:val="20"/>
                <w:szCs w:val="20"/>
                <w:lang w:val="pl-PL"/>
              </w:rPr>
              <w:t>Gminny Ośrodek Pomocy Społecznej</w:t>
            </w:r>
          </w:p>
        </w:tc>
      </w:tr>
      <w:tr w:rsidR="00461DF2" w:rsidRPr="00E62512" w14:paraId="2D7F7695" w14:textId="77777777" w:rsidTr="00544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69F73A11" w14:textId="77777777" w:rsidR="00461DF2" w:rsidRPr="003A243E" w:rsidRDefault="00461DF2" w:rsidP="00797CC3">
            <w:pPr>
              <w:spacing w:before="90" w:after="90"/>
              <w:rPr>
                <w:rFonts w:ascii="Arial" w:hAnsi="Arial" w:cs="Arial"/>
                <w:b w:val="0"/>
                <w:color w:val="595959" w:themeColor="text1" w:themeTint="A6"/>
                <w:sz w:val="20"/>
                <w:szCs w:val="20"/>
              </w:rPr>
            </w:pPr>
            <w:r>
              <w:rPr>
                <w:rFonts w:ascii="Arial" w:hAnsi="Arial" w:cs="Arial"/>
                <w:b w:val="0"/>
                <w:color w:val="595959" w:themeColor="text1" w:themeTint="A6"/>
                <w:sz w:val="20"/>
                <w:szCs w:val="20"/>
              </w:rPr>
              <w:t>3</w:t>
            </w:r>
          </w:p>
        </w:tc>
        <w:tc>
          <w:tcPr>
            <w:tcW w:w="2853" w:type="dxa"/>
            <w:shd w:val="clear" w:color="auto" w:fill="auto"/>
          </w:tcPr>
          <w:p w14:paraId="4C7B9ADB" w14:textId="77777777" w:rsidR="00461DF2" w:rsidRPr="00931CB3" w:rsidRDefault="00461DF2" w:rsidP="008D0BB8">
            <w:pPr>
              <w:spacing w:before="90" w:after="90"/>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595959"/>
                <w:sz w:val="20"/>
                <w:szCs w:val="20"/>
                <w:lang w:val="pl-PL"/>
              </w:rPr>
            </w:pPr>
            <w:r w:rsidRPr="00931CB3">
              <w:rPr>
                <w:rFonts w:ascii="Arial" w:eastAsia="MS Mincho" w:hAnsi="Arial" w:cs="Arial"/>
                <w:color w:val="595959"/>
                <w:sz w:val="20"/>
                <w:szCs w:val="20"/>
                <w:lang w:val="pl-PL"/>
              </w:rPr>
              <w:t xml:space="preserve">Liczba zarejestrowanych organizacji pozarządowych </w:t>
            </w:r>
            <w:r>
              <w:rPr>
                <w:rFonts w:ascii="Arial" w:eastAsia="MS Mincho" w:hAnsi="Arial" w:cs="Arial"/>
                <w:color w:val="595959"/>
                <w:sz w:val="20"/>
                <w:szCs w:val="20"/>
                <w:lang w:val="pl-PL"/>
              </w:rPr>
              <w:br/>
            </w:r>
            <w:r w:rsidRPr="00931CB3">
              <w:rPr>
                <w:rFonts w:ascii="Arial" w:eastAsia="MS Mincho" w:hAnsi="Arial" w:cs="Arial"/>
                <w:color w:val="595959"/>
                <w:sz w:val="20"/>
                <w:szCs w:val="20"/>
                <w:lang w:val="pl-PL"/>
              </w:rPr>
              <w:t>w przeliczeniu na 100 mieszkańców</w:t>
            </w:r>
          </w:p>
        </w:tc>
        <w:tc>
          <w:tcPr>
            <w:tcW w:w="2014" w:type="dxa"/>
            <w:shd w:val="clear" w:color="auto" w:fill="auto"/>
          </w:tcPr>
          <w:p w14:paraId="3CF0A6FD" w14:textId="77777777" w:rsidR="00461DF2" w:rsidRDefault="00461DF2" w:rsidP="00697FD8">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Karolinowo: 1,2</w:t>
            </w:r>
          </w:p>
          <w:p w14:paraId="7743132B" w14:textId="77777777" w:rsidR="00461DF2" w:rsidRDefault="00461DF2" w:rsidP="00697FD8">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 xml:space="preserve">Kroczewo: </w:t>
            </w:r>
            <w:r w:rsidR="004B17F4">
              <w:rPr>
                <w:rFonts w:ascii="Arial" w:hAnsi="Arial" w:cs="Arial"/>
                <w:color w:val="595959" w:themeColor="text1" w:themeTint="A6"/>
                <w:sz w:val="20"/>
                <w:szCs w:val="20"/>
                <w:lang w:val="pl-PL"/>
              </w:rPr>
              <w:t>0,3</w:t>
            </w:r>
          </w:p>
          <w:p w14:paraId="634361F6" w14:textId="77777777" w:rsidR="00461DF2" w:rsidRDefault="00461DF2" w:rsidP="00697FD8">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 xml:space="preserve">Nowe Olszyny: </w:t>
            </w:r>
            <w:r w:rsidR="004B17F4">
              <w:rPr>
                <w:rFonts w:ascii="Arial" w:hAnsi="Arial" w:cs="Arial"/>
                <w:color w:val="595959" w:themeColor="text1" w:themeTint="A6"/>
                <w:sz w:val="20"/>
                <w:szCs w:val="20"/>
                <w:lang w:val="pl-PL"/>
              </w:rPr>
              <w:t>0</w:t>
            </w:r>
          </w:p>
          <w:p w14:paraId="2B12189F" w14:textId="77777777" w:rsidR="00461DF2" w:rsidRDefault="00461DF2" w:rsidP="00DF0A9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Pr>
                <w:rFonts w:ascii="Arial" w:hAnsi="Arial" w:cs="Arial"/>
                <w:color w:val="595959" w:themeColor="text1" w:themeTint="A6"/>
                <w:sz w:val="20"/>
                <w:szCs w:val="20"/>
                <w:lang w:val="pl-PL"/>
              </w:rPr>
              <w:lastRenderedPageBreak/>
              <w:t xml:space="preserve">Załuski: </w:t>
            </w:r>
            <w:r w:rsidR="004B17F4">
              <w:rPr>
                <w:rFonts w:ascii="Arial" w:hAnsi="Arial" w:cs="Arial"/>
                <w:color w:val="595959" w:themeColor="text1" w:themeTint="A6"/>
                <w:sz w:val="20"/>
                <w:szCs w:val="20"/>
                <w:lang w:val="pl-PL"/>
              </w:rPr>
              <w:t>0,7</w:t>
            </w:r>
          </w:p>
        </w:tc>
        <w:tc>
          <w:tcPr>
            <w:tcW w:w="2015" w:type="dxa"/>
            <w:shd w:val="clear" w:color="auto" w:fill="auto"/>
          </w:tcPr>
          <w:p w14:paraId="70476812" w14:textId="77777777" w:rsidR="00461DF2" w:rsidRDefault="004B17F4" w:rsidP="00697FD8">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lastRenderedPageBreak/>
              <w:t>Karolinowo: 1,8</w:t>
            </w:r>
          </w:p>
          <w:p w14:paraId="7E707259" w14:textId="77777777" w:rsidR="00461DF2" w:rsidRDefault="004B17F4" w:rsidP="00697FD8">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0,5</w:t>
            </w:r>
          </w:p>
          <w:p w14:paraId="3ADFAB41" w14:textId="77777777" w:rsidR="00461DF2" w:rsidRDefault="00461DF2" w:rsidP="00697FD8">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Nowe Olszyny: 0</w:t>
            </w:r>
            <w:r w:rsidR="004B17F4">
              <w:rPr>
                <w:rFonts w:ascii="Arial" w:hAnsi="Arial" w:cs="Arial"/>
                <w:color w:val="595959" w:themeColor="text1" w:themeTint="A6"/>
                <w:sz w:val="20"/>
                <w:szCs w:val="20"/>
                <w:lang w:val="pl-PL"/>
              </w:rPr>
              <w:t>,9</w:t>
            </w:r>
          </w:p>
          <w:p w14:paraId="31B9BE3F" w14:textId="77777777" w:rsidR="00461DF2" w:rsidRDefault="00461DF2" w:rsidP="00DF0A9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rPr>
            </w:pPr>
            <w:r>
              <w:rPr>
                <w:rFonts w:ascii="Arial" w:hAnsi="Arial" w:cs="Arial"/>
                <w:color w:val="595959" w:themeColor="text1" w:themeTint="A6"/>
                <w:sz w:val="20"/>
                <w:szCs w:val="20"/>
                <w:lang w:val="pl-PL"/>
              </w:rPr>
              <w:lastRenderedPageBreak/>
              <w:t>Załuski: 1</w:t>
            </w:r>
            <w:r w:rsidR="004B17F4">
              <w:rPr>
                <w:rFonts w:ascii="Arial" w:hAnsi="Arial" w:cs="Arial"/>
                <w:color w:val="595959" w:themeColor="text1" w:themeTint="A6"/>
                <w:sz w:val="20"/>
                <w:szCs w:val="20"/>
                <w:lang w:val="pl-PL"/>
              </w:rPr>
              <w:t>,0</w:t>
            </w:r>
          </w:p>
        </w:tc>
        <w:tc>
          <w:tcPr>
            <w:tcW w:w="1892" w:type="dxa"/>
            <w:shd w:val="clear" w:color="auto" w:fill="auto"/>
          </w:tcPr>
          <w:p w14:paraId="3DC4445D" w14:textId="77777777" w:rsidR="00461DF2" w:rsidRPr="00461DF2" w:rsidRDefault="00461DF2" w:rsidP="008D0BB8">
            <w:pPr>
              <w:spacing w:before="90" w:after="90"/>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595959"/>
                <w:sz w:val="20"/>
                <w:szCs w:val="20"/>
                <w:lang w:val="pl-PL"/>
              </w:rPr>
            </w:pPr>
            <w:r w:rsidRPr="00461DF2">
              <w:rPr>
                <w:rFonts w:ascii="Arial" w:eastAsia="MS Mincho" w:hAnsi="Arial" w:cs="Arial"/>
                <w:color w:val="595959"/>
                <w:sz w:val="20"/>
                <w:szCs w:val="20"/>
                <w:lang w:val="pl-PL"/>
              </w:rPr>
              <w:lastRenderedPageBreak/>
              <w:t xml:space="preserve">Rejestr Stowarzyszeń Krajowego Rejestru </w:t>
            </w:r>
            <w:r w:rsidRPr="00461DF2">
              <w:rPr>
                <w:rFonts w:ascii="Arial" w:eastAsia="MS Mincho" w:hAnsi="Arial" w:cs="Arial"/>
                <w:color w:val="595959"/>
                <w:sz w:val="20"/>
                <w:szCs w:val="20"/>
                <w:lang w:val="pl-PL"/>
              </w:rPr>
              <w:lastRenderedPageBreak/>
              <w:t>Sądowego</w:t>
            </w:r>
          </w:p>
        </w:tc>
      </w:tr>
      <w:tr w:rsidR="00697FD8" w:rsidRPr="00E62512" w:rsidDel="002041E3" w14:paraId="323F048F" w14:textId="77777777" w:rsidTr="00765818">
        <w:trPr>
          <w:del w:id="587" w:author="Ewa" w:date="2017-08-24T13:35:00Z"/>
        </w:trPr>
        <w:tc>
          <w:tcPr>
            <w:cnfStyle w:val="001000000000" w:firstRow="0" w:lastRow="0" w:firstColumn="1" w:lastColumn="0" w:oddVBand="0" w:evenVBand="0" w:oddHBand="0" w:evenHBand="0" w:firstRowFirstColumn="0" w:firstRowLastColumn="0" w:lastRowFirstColumn="0" w:lastRowLastColumn="0"/>
            <w:tcW w:w="549" w:type="dxa"/>
            <w:tcBorders>
              <w:top w:val="single" w:sz="4" w:space="0" w:color="BFBFBF" w:themeColor="background1" w:themeShade="BF"/>
              <w:bottom w:val="single" w:sz="4" w:space="0" w:color="BFBFBF" w:themeColor="background1" w:themeShade="BF"/>
            </w:tcBorders>
            <w:shd w:val="clear" w:color="auto" w:fill="FFFFFF"/>
            <w:vAlign w:val="center"/>
          </w:tcPr>
          <w:p w14:paraId="0DF500F5" w14:textId="77777777" w:rsidR="00697FD8" w:rsidRPr="003A243E" w:rsidDel="002041E3" w:rsidRDefault="00697FD8" w:rsidP="00797CC3">
            <w:pPr>
              <w:spacing w:before="90" w:after="90"/>
              <w:rPr>
                <w:del w:id="588" w:author="Ewa" w:date="2017-08-24T13:35:00Z"/>
                <w:rFonts w:ascii="Arial" w:hAnsi="Arial" w:cs="Arial"/>
                <w:b w:val="0"/>
                <w:color w:val="595959" w:themeColor="text1" w:themeTint="A6"/>
                <w:sz w:val="20"/>
                <w:szCs w:val="20"/>
                <w:lang w:val="pl-PL"/>
              </w:rPr>
            </w:pPr>
            <w:del w:id="589" w:author="Ewa" w:date="2017-08-24T13:35:00Z">
              <w:r w:rsidDel="002041E3">
                <w:rPr>
                  <w:rFonts w:ascii="Arial" w:hAnsi="Arial" w:cs="Arial"/>
                  <w:b w:val="0"/>
                  <w:color w:val="595959" w:themeColor="text1" w:themeTint="A6"/>
                  <w:sz w:val="20"/>
                  <w:szCs w:val="20"/>
                  <w:lang w:val="pl-PL"/>
                </w:rPr>
                <w:lastRenderedPageBreak/>
                <w:delText>4</w:delText>
              </w:r>
            </w:del>
          </w:p>
        </w:tc>
        <w:tc>
          <w:tcPr>
            <w:tcW w:w="2853" w:type="dxa"/>
            <w:tcBorders>
              <w:top w:val="single" w:sz="4" w:space="0" w:color="BFBFBF" w:themeColor="background1" w:themeShade="BF"/>
              <w:bottom w:val="single" w:sz="4" w:space="0" w:color="BFBFBF" w:themeColor="background1" w:themeShade="BF"/>
            </w:tcBorders>
            <w:shd w:val="clear" w:color="auto" w:fill="FFFFFF"/>
            <w:vAlign w:val="center"/>
          </w:tcPr>
          <w:p w14:paraId="0B326DC8" w14:textId="77777777" w:rsidR="00697FD8" w:rsidRPr="003A243E" w:rsidDel="002041E3" w:rsidRDefault="00697FD8" w:rsidP="003A06E8">
            <w:pPr>
              <w:spacing w:before="90" w:after="90"/>
              <w:cnfStyle w:val="000000000000" w:firstRow="0" w:lastRow="0" w:firstColumn="0" w:lastColumn="0" w:oddVBand="0" w:evenVBand="0" w:oddHBand="0" w:evenHBand="0" w:firstRowFirstColumn="0" w:firstRowLastColumn="0" w:lastRowFirstColumn="0" w:lastRowLastColumn="0"/>
              <w:rPr>
                <w:del w:id="590" w:author="Ewa" w:date="2017-08-24T13:35:00Z"/>
                <w:rFonts w:ascii="Arial" w:hAnsi="Arial" w:cs="Arial"/>
                <w:color w:val="595959" w:themeColor="text1" w:themeTint="A6"/>
                <w:sz w:val="20"/>
                <w:szCs w:val="20"/>
                <w:lang w:val="pl-PL"/>
              </w:rPr>
            </w:pPr>
            <w:del w:id="591" w:author="Ewa" w:date="2017-08-24T13:35:00Z">
              <w:r w:rsidRPr="003A243E" w:rsidDel="002041E3">
                <w:rPr>
                  <w:rFonts w:ascii="Arial" w:hAnsi="Arial" w:cs="Arial"/>
                  <w:color w:val="595959" w:themeColor="text1" w:themeTint="A6"/>
                  <w:sz w:val="20"/>
                  <w:szCs w:val="20"/>
                  <w:lang w:val="pl-PL"/>
                </w:rPr>
                <w:delText>Ilość wykorzystywanych wyrobów azbest</w:delText>
              </w:r>
              <w:r w:rsidR="003A06E8" w:rsidDel="002041E3">
                <w:rPr>
                  <w:rFonts w:ascii="Arial" w:hAnsi="Arial" w:cs="Arial"/>
                  <w:color w:val="595959" w:themeColor="text1" w:themeTint="A6"/>
                  <w:sz w:val="20"/>
                  <w:szCs w:val="20"/>
                  <w:lang w:val="pl-PL"/>
                </w:rPr>
                <w:delText>owych w przeliczeniu na liczbę mieszkańców</w:delText>
              </w:r>
            </w:del>
          </w:p>
        </w:tc>
        <w:tc>
          <w:tcPr>
            <w:tcW w:w="2014" w:type="dxa"/>
            <w:tcBorders>
              <w:top w:val="single" w:sz="4" w:space="0" w:color="BFBFBF" w:themeColor="background1" w:themeShade="BF"/>
              <w:bottom w:val="single" w:sz="4" w:space="0" w:color="BFBFBF" w:themeColor="background1" w:themeShade="BF"/>
            </w:tcBorders>
            <w:shd w:val="clear" w:color="auto" w:fill="FFFFFF"/>
            <w:vAlign w:val="center"/>
          </w:tcPr>
          <w:p w14:paraId="28AA3CAB" w14:textId="77777777" w:rsidR="00697FD8" w:rsidDel="002041E3" w:rsidRDefault="003A06E8" w:rsidP="00697FD8">
            <w:pPr>
              <w:spacing w:before="90" w:after="90"/>
              <w:cnfStyle w:val="000000000000" w:firstRow="0" w:lastRow="0" w:firstColumn="0" w:lastColumn="0" w:oddVBand="0" w:evenVBand="0" w:oddHBand="0" w:evenHBand="0" w:firstRowFirstColumn="0" w:firstRowLastColumn="0" w:lastRowFirstColumn="0" w:lastRowLastColumn="0"/>
              <w:rPr>
                <w:del w:id="592" w:author="Ewa" w:date="2017-08-24T13:35:00Z"/>
                <w:rFonts w:ascii="Arial" w:hAnsi="Arial" w:cs="Arial"/>
                <w:color w:val="595959" w:themeColor="text1" w:themeTint="A6"/>
                <w:sz w:val="20"/>
                <w:szCs w:val="20"/>
                <w:lang w:val="pl-PL"/>
              </w:rPr>
            </w:pPr>
            <w:del w:id="593" w:author="Ewa" w:date="2017-08-24T13:35:00Z">
              <w:r w:rsidDel="002041E3">
                <w:rPr>
                  <w:rFonts w:ascii="Arial" w:hAnsi="Arial" w:cs="Arial"/>
                  <w:color w:val="595959" w:themeColor="text1" w:themeTint="A6"/>
                  <w:sz w:val="20"/>
                  <w:szCs w:val="20"/>
                  <w:lang w:val="pl-PL"/>
                </w:rPr>
                <w:delText>Karolinowo: 57</w:delText>
              </w:r>
            </w:del>
          </w:p>
          <w:p w14:paraId="25E629A4" w14:textId="77777777" w:rsidR="00697FD8" w:rsidDel="002041E3" w:rsidRDefault="00D81874" w:rsidP="00697FD8">
            <w:pPr>
              <w:spacing w:before="90" w:after="90"/>
              <w:cnfStyle w:val="000000000000" w:firstRow="0" w:lastRow="0" w:firstColumn="0" w:lastColumn="0" w:oddVBand="0" w:evenVBand="0" w:oddHBand="0" w:evenHBand="0" w:firstRowFirstColumn="0" w:firstRowLastColumn="0" w:lastRowFirstColumn="0" w:lastRowLastColumn="0"/>
              <w:rPr>
                <w:del w:id="594" w:author="Ewa" w:date="2017-08-24T13:35:00Z"/>
                <w:rFonts w:ascii="Arial" w:hAnsi="Arial" w:cs="Arial"/>
                <w:color w:val="595959" w:themeColor="text1" w:themeTint="A6"/>
                <w:sz w:val="20"/>
                <w:szCs w:val="20"/>
                <w:lang w:val="pl-PL"/>
              </w:rPr>
            </w:pPr>
            <w:del w:id="595" w:author="Ewa" w:date="2017-08-24T13:35:00Z">
              <w:r w:rsidDel="002041E3">
                <w:rPr>
                  <w:rFonts w:ascii="Arial" w:hAnsi="Arial" w:cs="Arial"/>
                  <w:color w:val="595959" w:themeColor="text1" w:themeTint="A6"/>
                  <w:sz w:val="20"/>
                  <w:szCs w:val="20"/>
                  <w:lang w:val="pl-PL"/>
                </w:rPr>
                <w:delText>Kroczewo: 5</w:delText>
              </w:r>
            </w:del>
          </w:p>
          <w:p w14:paraId="09D830EE" w14:textId="77777777" w:rsidR="00697FD8" w:rsidDel="002041E3" w:rsidRDefault="00697FD8" w:rsidP="00697FD8">
            <w:pPr>
              <w:spacing w:before="90" w:after="90"/>
              <w:cnfStyle w:val="000000000000" w:firstRow="0" w:lastRow="0" w:firstColumn="0" w:lastColumn="0" w:oddVBand="0" w:evenVBand="0" w:oddHBand="0" w:evenHBand="0" w:firstRowFirstColumn="0" w:firstRowLastColumn="0" w:lastRowFirstColumn="0" w:lastRowLastColumn="0"/>
              <w:rPr>
                <w:del w:id="596" w:author="Ewa" w:date="2017-08-24T13:35:00Z"/>
                <w:rFonts w:ascii="Arial" w:hAnsi="Arial" w:cs="Arial"/>
                <w:color w:val="595959" w:themeColor="text1" w:themeTint="A6"/>
                <w:sz w:val="20"/>
                <w:szCs w:val="20"/>
                <w:lang w:val="pl-PL"/>
              </w:rPr>
            </w:pPr>
            <w:del w:id="597" w:author="Ewa" w:date="2017-08-24T13:35:00Z">
              <w:r w:rsidDel="002041E3">
                <w:rPr>
                  <w:rFonts w:ascii="Arial" w:hAnsi="Arial" w:cs="Arial"/>
                  <w:color w:val="595959" w:themeColor="text1" w:themeTint="A6"/>
                  <w:sz w:val="20"/>
                  <w:szCs w:val="20"/>
                  <w:lang w:val="pl-PL"/>
                </w:rPr>
                <w:delText>N</w:delText>
              </w:r>
              <w:r w:rsidR="00D81874" w:rsidDel="002041E3">
                <w:rPr>
                  <w:rFonts w:ascii="Arial" w:hAnsi="Arial" w:cs="Arial"/>
                  <w:color w:val="595959" w:themeColor="text1" w:themeTint="A6"/>
                  <w:sz w:val="20"/>
                  <w:szCs w:val="20"/>
                  <w:lang w:val="pl-PL"/>
                </w:rPr>
                <w:delText>owe Olszyny: 39</w:delText>
              </w:r>
            </w:del>
          </w:p>
          <w:p w14:paraId="45D9BE5A" w14:textId="77777777" w:rsidR="00697FD8" w:rsidRPr="003A243E" w:rsidDel="002041E3" w:rsidRDefault="00697FD8" w:rsidP="009A2B16">
            <w:pPr>
              <w:spacing w:before="90" w:after="90"/>
              <w:cnfStyle w:val="000000000000" w:firstRow="0" w:lastRow="0" w:firstColumn="0" w:lastColumn="0" w:oddVBand="0" w:evenVBand="0" w:oddHBand="0" w:evenHBand="0" w:firstRowFirstColumn="0" w:firstRowLastColumn="0" w:lastRowFirstColumn="0" w:lastRowLastColumn="0"/>
              <w:rPr>
                <w:del w:id="598" w:author="Ewa" w:date="2017-08-24T13:35:00Z"/>
                <w:rFonts w:ascii="Arial" w:hAnsi="Arial" w:cs="Arial"/>
                <w:color w:val="595959" w:themeColor="text1" w:themeTint="A6"/>
                <w:sz w:val="20"/>
                <w:szCs w:val="20"/>
                <w:lang w:val="pl-PL"/>
              </w:rPr>
            </w:pPr>
            <w:del w:id="599" w:author="Ewa" w:date="2017-08-24T13:35:00Z">
              <w:r w:rsidDel="002041E3">
                <w:rPr>
                  <w:rFonts w:ascii="Arial" w:hAnsi="Arial" w:cs="Arial"/>
                  <w:color w:val="595959" w:themeColor="text1" w:themeTint="A6"/>
                  <w:sz w:val="20"/>
                  <w:szCs w:val="20"/>
                  <w:lang w:val="pl-PL"/>
                </w:rPr>
                <w:delText xml:space="preserve">Załuski: </w:delText>
              </w:r>
              <w:r w:rsidR="00D81874" w:rsidDel="002041E3">
                <w:rPr>
                  <w:rFonts w:ascii="Arial" w:hAnsi="Arial" w:cs="Arial"/>
                  <w:color w:val="595959" w:themeColor="text1" w:themeTint="A6"/>
                  <w:sz w:val="20"/>
                  <w:szCs w:val="20"/>
                  <w:lang w:val="pl-PL"/>
                </w:rPr>
                <w:delText>18</w:delText>
              </w:r>
            </w:del>
          </w:p>
        </w:tc>
        <w:tc>
          <w:tcPr>
            <w:tcW w:w="2015" w:type="dxa"/>
            <w:tcBorders>
              <w:top w:val="single" w:sz="4" w:space="0" w:color="BFBFBF" w:themeColor="background1" w:themeShade="BF"/>
              <w:bottom w:val="single" w:sz="4" w:space="0" w:color="BFBFBF" w:themeColor="background1" w:themeShade="BF"/>
            </w:tcBorders>
            <w:shd w:val="clear" w:color="auto" w:fill="FFFFFF"/>
            <w:vAlign w:val="center"/>
          </w:tcPr>
          <w:p w14:paraId="4D685CC2" w14:textId="77777777" w:rsidR="00697FD8" w:rsidDel="002041E3" w:rsidRDefault="003A06E8" w:rsidP="00697FD8">
            <w:pPr>
              <w:spacing w:before="90" w:after="90"/>
              <w:cnfStyle w:val="000000000000" w:firstRow="0" w:lastRow="0" w:firstColumn="0" w:lastColumn="0" w:oddVBand="0" w:evenVBand="0" w:oddHBand="0" w:evenHBand="0" w:firstRowFirstColumn="0" w:firstRowLastColumn="0" w:lastRowFirstColumn="0" w:lastRowLastColumn="0"/>
              <w:rPr>
                <w:del w:id="600" w:author="Ewa" w:date="2017-08-24T13:35:00Z"/>
                <w:rFonts w:ascii="Arial" w:hAnsi="Arial" w:cs="Arial"/>
                <w:color w:val="595959" w:themeColor="text1" w:themeTint="A6"/>
                <w:sz w:val="20"/>
                <w:szCs w:val="20"/>
                <w:lang w:val="pl-PL"/>
              </w:rPr>
            </w:pPr>
            <w:del w:id="601" w:author="Ewa" w:date="2017-08-24T13:35:00Z">
              <w:r w:rsidDel="002041E3">
                <w:rPr>
                  <w:rFonts w:ascii="Arial" w:hAnsi="Arial" w:cs="Arial"/>
                  <w:color w:val="595959" w:themeColor="text1" w:themeTint="A6"/>
                  <w:sz w:val="20"/>
                  <w:szCs w:val="20"/>
                  <w:lang w:val="pl-PL"/>
                </w:rPr>
                <w:delText>Karolinowo: 46</w:delText>
              </w:r>
            </w:del>
          </w:p>
          <w:p w14:paraId="37BB650E" w14:textId="77777777" w:rsidR="00697FD8" w:rsidDel="002041E3" w:rsidRDefault="003A06E8" w:rsidP="00697FD8">
            <w:pPr>
              <w:spacing w:before="90" w:after="90"/>
              <w:cnfStyle w:val="000000000000" w:firstRow="0" w:lastRow="0" w:firstColumn="0" w:lastColumn="0" w:oddVBand="0" w:evenVBand="0" w:oddHBand="0" w:evenHBand="0" w:firstRowFirstColumn="0" w:firstRowLastColumn="0" w:lastRowFirstColumn="0" w:lastRowLastColumn="0"/>
              <w:rPr>
                <w:del w:id="602" w:author="Ewa" w:date="2017-08-24T13:35:00Z"/>
                <w:rFonts w:ascii="Arial" w:hAnsi="Arial" w:cs="Arial"/>
                <w:color w:val="595959" w:themeColor="text1" w:themeTint="A6"/>
                <w:sz w:val="20"/>
                <w:szCs w:val="20"/>
                <w:lang w:val="pl-PL"/>
              </w:rPr>
            </w:pPr>
            <w:del w:id="603" w:author="Ewa" w:date="2017-08-24T13:35:00Z">
              <w:r w:rsidDel="002041E3">
                <w:rPr>
                  <w:rFonts w:ascii="Arial" w:hAnsi="Arial" w:cs="Arial"/>
                  <w:color w:val="595959" w:themeColor="text1" w:themeTint="A6"/>
                  <w:sz w:val="20"/>
                  <w:szCs w:val="20"/>
                  <w:lang w:val="pl-PL"/>
                </w:rPr>
                <w:delText>Kroczewo: 4</w:delText>
              </w:r>
            </w:del>
          </w:p>
          <w:p w14:paraId="2B20971D" w14:textId="77777777" w:rsidR="00697FD8" w:rsidDel="002041E3" w:rsidRDefault="00697FD8" w:rsidP="00697FD8">
            <w:pPr>
              <w:spacing w:before="90" w:after="90"/>
              <w:cnfStyle w:val="000000000000" w:firstRow="0" w:lastRow="0" w:firstColumn="0" w:lastColumn="0" w:oddVBand="0" w:evenVBand="0" w:oddHBand="0" w:evenHBand="0" w:firstRowFirstColumn="0" w:firstRowLastColumn="0" w:lastRowFirstColumn="0" w:lastRowLastColumn="0"/>
              <w:rPr>
                <w:del w:id="604" w:author="Ewa" w:date="2017-08-24T13:35:00Z"/>
                <w:rFonts w:ascii="Arial" w:hAnsi="Arial" w:cs="Arial"/>
                <w:color w:val="595959" w:themeColor="text1" w:themeTint="A6"/>
                <w:sz w:val="20"/>
                <w:szCs w:val="20"/>
                <w:lang w:val="pl-PL"/>
              </w:rPr>
            </w:pPr>
            <w:del w:id="605" w:author="Ewa" w:date="2017-08-24T13:35:00Z">
              <w:r w:rsidDel="002041E3">
                <w:rPr>
                  <w:rFonts w:ascii="Arial" w:hAnsi="Arial" w:cs="Arial"/>
                  <w:color w:val="595959" w:themeColor="text1" w:themeTint="A6"/>
                  <w:sz w:val="20"/>
                  <w:szCs w:val="20"/>
                  <w:lang w:val="pl-PL"/>
                </w:rPr>
                <w:delText xml:space="preserve">Nowe Olszyny: </w:delText>
              </w:r>
              <w:r w:rsidR="003A06E8" w:rsidDel="002041E3">
                <w:rPr>
                  <w:rFonts w:ascii="Arial" w:hAnsi="Arial" w:cs="Arial"/>
                  <w:color w:val="595959" w:themeColor="text1" w:themeTint="A6"/>
                  <w:sz w:val="20"/>
                  <w:szCs w:val="20"/>
                  <w:lang w:val="pl-PL"/>
                </w:rPr>
                <w:delText>31</w:delText>
              </w:r>
            </w:del>
          </w:p>
          <w:p w14:paraId="1C5202E3" w14:textId="77777777" w:rsidR="00697FD8" w:rsidRPr="003A243E" w:rsidDel="002041E3" w:rsidRDefault="00697FD8" w:rsidP="009A2B16">
            <w:pPr>
              <w:spacing w:before="90" w:after="90"/>
              <w:cnfStyle w:val="000000000000" w:firstRow="0" w:lastRow="0" w:firstColumn="0" w:lastColumn="0" w:oddVBand="0" w:evenVBand="0" w:oddHBand="0" w:evenHBand="0" w:firstRowFirstColumn="0" w:firstRowLastColumn="0" w:lastRowFirstColumn="0" w:lastRowLastColumn="0"/>
              <w:rPr>
                <w:del w:id="606" w:author="Ewa" w:date="2017-08-24T13:35:00Z"/>
                <w:rFonts w:ascii="Arial" w:hAnsi="Arial" w:cs="Arial"/>
                <w:color w:val="595959" w:themeColor="text1" w:themeTint="A6"/>
                <w:sz w:val="20"/>
                <w:szCs w:val="20"/>
                <w:lang w:val="pl-PL"/>
              </w:rPr>
            </w:pPr>
            <w:del w:id="607" w:author="Ewa" w:date="2017-08-24T13:35:00Z">
              <w:r w:rsidDel="002041E3">
                <w:rPr>
                  <w:rFonts w:ascii="Arial" w:hAnsi="Arial" w:cs="Arial"/>
                  <w:color w:val="595959" w:themeColor="text1" w:themeTint="A6"/>
                  <w:sz w:val="20"/>
                  <w:szCs w:val="20"/>
                  <w:lang w:val="pl-PL"/>
                </w:rPr>
                <w:delText>Załuski: 1</w:delText>
              </w:r>
              <w:r w:rsidR="003A06E8" w:rsidDel="002041E3">
                <w:rPr>
                  <w:rFonts w:ascii="Arial" w:hAnsi="Arial" w:cs="Arial"/>
                  <w:color w:val="595959" w:themeColor="text1" w:themeTint="A6"/>
                  <w:sz w:val="20"/>
                  <w:szCs w:val="20"/>
                  <w:lang w:val="pl-PL"/>
                </w:rPr>
                <w:delText>5</w:delText>
              </w:r>
            </w:del>
          </w:p>
        </w:tc>
        <w:tc>
          <w:tcPr>
            <w:tcW w:w="1892" w:type="dxa"/>
            <w:tcBorders>
              <w:top w:val="single" w:sz="4" w:space="0" w:color="BFBFBF" w:themeColor="background1" w:themeShade="BF"/>
              <w:bottom w:val="single" w:sz="4" w:space="0" w:color="BFBFBF" w:themeColor="background1" w:themeShade="BF"/>
            </w:tcBorders>
            <w:shd w:val="clear" w:color="auto" w:fill="FFFFFF"/>
            <w:vAlign w:val="center"/>
          </w:tcPr>
          <w:p w14:paraId="11457FA8" w14:textId="77777777" w:rsidR="00697FD8" w:rsidRPr="003A243E" w:rsidDel="002041E3" w:rsidRDefault="00697FD8" w:rsidP="008D0BB8">
            <w:pPr>
              <w:spacing w:before="90" w:after="90"/>
              <w:cnfStyle w:val="000000000000" w:firstRow="0" w:lastRow="0" w:firstColumn="0" w:lastColumn="0" w:oddVBand="0" w:evenVBand="0" w:oddHBand="0" w:evenHBand="0" w:firstRowFirstColumn="0" w:firstRowLastColumn="0" w:lastRowFirstColumn="0" w:lastRowLastColumn="0"/>
              <w:rPr>
                <w:del w:id="608" w:author="Ewa" w:date="2017-08-24T13:35:00Z"/>
                <w:rFonts w:ascii="Arial" w:eastAsia="MS Mincho" w:hAnsi="Arial" w:cs="Arial"/>
                <w:color w:val="595959"/>
                <w:sz w:val="20"/>
                <w:szCs w:val="20"/>
                <w:lang w:val="pl-PL"/>
              </w:rPr>
            </w:pPr>
            <w:del w:id="609" w:author="Ewa" w:date="2017-08-24T13:35:00Z">
              <w:r w:rsidRPr="003A243E" w:rsidDel="002041E3">
                <w:rPr>
                  <w:rFonts w:ascii="Arial" w:eastAsia="MS Mincho" w:hAnsi="Arial" w:cs="Arial"/>
                  <w:color w:val="595959"/>
                  <w:sz w:val="20"/>
                  <w:szCs w:val="20"/>
                  <w:lang w:val="pl-PL"/>
                </w:rPr>
                <w:delText>Urząd Gminy</w:delText>
              </w:r>
            </w:del>
          </w:p>
        </w:tc>
      </w:tr>
      <w:tr w:rsidR="009A2B16" w:rsidRPr="00E62512" w14:paraId="05D1B39B" w14:textId="77777777" w:rsidTr="0076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4" w:space="0" w:color="BFBFBF" w:themeColor="background1" w:themeShade="BF"/>
              <w:bottom w:val="single" w:sz="4" w:space="0" w:color="BFBFBF" w:themeColor="background1" w:themeShade="BF"/>
            </w:tcBorders>
            <w:shd w:val="clear" w:color="auto" w:fill="FFFFFF"/>
            <w:vAlign w:val="center"/>
          </w:tcPr>
          <w:p w14:paraId="369EA217" w14:textId="77777777" w:rsidR="009A2B16" w:rsidRPr="003A243E" w:rsidRDefault="009A2B16" w:rsidP="00797CC3">
            <w:pPr>
              <w:spacing w:before="90" w:after="90"/>
              <w:rPr>
                <w:rFonts w:ascii="Arial" w:hAnsi="Arial" w:cs="Arial"/>
                <w:b w:val="0"/>
                <w:color w:val="595959" w:themeColor="text1" w:themeTint="A6"/>
                <w:sz w:val="20"/>
                <w:szCs w:val="20"/>
                <w:lang w:val="pl-PL"/>
              </w:rPr>
            </w:pPr>
            <w:del w:id="610" w:author="Ewa" w:date="2017-08-24T13:35:00Z">
              <w:r w:rsidRPr="003A243E" w:rsidDel="002041E3">
                <w:rPr>
                  <w:rFonts w:ascii="Arial" w:hAnsi="Arial" w:cs="Arial"/>
                  <w:b w:val="0"/>
                  <w:color w:val="595959" w:themeColor="text1" w:themeTint="A6"/>
                  <w:sz w:val="20"/>
                  <w:szCs w:val="20"/>
                  <w:lang w:val="pl-PL"/>
                </w:rPr>
                <w:delText>5</w:delText>
              </w:r>
            </w:del>
            <w:ins w:id="611" w:author="Ewa" w:date="2017-08-24T13:35:00Z">
              <w:r w:rsidR="002041E3">
                <w:rPr>
                  <w:rFonts w:ascii="Arial" w:hAnsi="Arial" w:cs="Arial"/>
                  <w:b w:val="0"/>
                  <w:color w:val="595959" w:themeColor="text1" w:themeTint="A6"/>
                  <w:sz w:val="20"/>
                  <w:szCs w:val="20"/>
                  <w:lang w:val="pl-PL"/>
                </w:rPr>
                <w:t>4</w:t>
              </w:r>
            </w:ins>
          </w:p>
        </w:tc>
        <w:tc>
          <w:tcPr>
            <w:tcW w:w="2853" w:type="dxa"/>
            <w:tcBorders>
              <w:top w:val="single" w:sz="4" w:space="0" w:color="BFBFBF" w:themeColor="background1" w:themeShade="BF"/>
              <w:bottom w:val="single" w:sz="4" w:space="0" w:color="BFBFBF" w:themeColor="background1" w:themeShade="BF"/>
            </w:tcBorders>
            <w:shd w:val="clear" w:color="auto" w:fill="FFFFFF"/>
            <w:vAlign w:val="center"/>
          </w:tcPr>
          <w:p w14:paraId="7EBD1269" w14:textId="77777777" w:rsidR="009A2B16" w:rsidRPr="003A243E" w:rsidRDefault="009A2B16" w:rsidP="008D0BB8">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3A243E">
              <w:rPr>
                <w:rFonts w:ascii="Arial" w:hAnsi="Arial" w:cs="Arial"/>
                <w:color w:val="595959" w:themeColor="text1" w:themeTint="A6"/>
                <w:sz w:val="20"/>
                <w:szCs w:val="20"/>
                <w:lang w:val="pl-PL"/>
              </w:rPr>
              <w:t>Liczba budynków użyteczności publicznej, podlegających termomodernizacji [szt.]</w:t>
            </w:r>
          </w:p>
        </w:tc>
        <w:tc>
          <w:tcPr>
            <w:tcW w:w="2014" w:type="dxa"/>
            <w:tcBorders>
              <w:top w:val="single" w:sz="4" w:space="0" w:color="BFBFBF" w:themeColor="background1" w:themeShade="BF"/>
              <w:bottom w:val="single" w:sz="4" w:space="0" w:color="BFBFBF" w:themeColor="background1" w:themeShade="BF"/>
            </w:tcBorders>
            <w:shd w:val="clear" w:color="auto" w:fill="FFFFFF"/>
            <w:vAlign w:val="center"/>
          </w:tcPr>
          <w:p w14:paraId="36783FFB" w14:textId="77777777" w:rsidR="00CC6A39" w:rsidRDefault="00CC6A39" w:rsidP="00CC6A39">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Karolinowo: 0</w:t>
            </w:r>
          </w:p>
          <w:p w14:paraId="3E3B4126" w14:textId="77777777" w:rsidR="00CC6A39" w:rsidRDefault="00CC6A39" w:rsidP="00CC6A39">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0</w:t>
            </w:r>
          </w:p>
          <w:p w14:paraId="023F14CB" w14:textId="77777777" w:rsidR="00CC6A39" w:rsidRDefault="00CC6A39" w:rsidP="00CC6A39">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Nowe Olszyny: 0</w:t>
            </w:r>
          </w:p>
          <w:p w14:paraId="490D55E2" w14:textId="77777777" w:rsidR="009A2B16" w:rsidRPr="003A243E" w:rsidRDefault="00CC6A39" w:rsidP="00CC6A39">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Załuski: 0</w:t>
            </w:r>
          </w:p>
        </w:tc>
        <w:tc>
          <w:tcPr>
            <w:tcW w:w="2015" w:type="dxa"/>
            <w:tcBorders>
              <w:top w:val="single" w:sz="4" w:space="0" w:color="BFBFBF" w:themeColor="background1" w:themeShade="BF"/>
              <w:bottom w:val="single" w:sz="4" w:space="0" w:color="BFBFBF" w:themeColor="background1" w:themeShade="BF"/>
            </w:tcBorders>
            <w:shd w:val="clear" w:color="auto" w:fill="FFFFFF"/>
            <w:vAlign w:val="center"/>
          </w:tcPr>
          <w:p w14:paraId="1FA4AA67" w14:textId="77777777" w:rsidR="00CC6A39" w:rsidRDefault="00CC6A39" w:rsidP="00CC6A39">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Karolinowo: 0</w:t>
            </w:r>
          </w:p>
          <w:p w14:paraId="0B2A0019" w14:textId="77777777" w:rsidR="00CC6A39" w:rsidRDefault="00CC6A39" w:rsidP="00CC6A39">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2</w:t>
            </w:r>
          </w:p>
          <w:p w14:paraId="655267EA" w14:textId="77777777" w:rsidR="00CC6A39" w:rsidRDefault="00CC6A39" w:rsidP="00CC6A39">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Nowe Olszyny: 0</w:t>
            </w:r>
          </w:p>
          <w:p w14:paraId="25697BFD" w14:textId="77777777" w:rsidR="009A2B16" w:rsidRPr="003A243E" w:rsidRDefault="00CC6A39" w:rsidP="00CC6A39">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Załuski: 0</w:t>
            </w:r>
          </w:p>
        </w:tc>
        <w:tc>
          <w:tcPr>
            <w:tcW w:w="1892" w:type="dxa"/>
            <w:tcBorders>
              <w:top w:val="single" w:sz="4" w:space="0" w:color="BFBFBF" w:themeColor="background1" w:themeShade="BF"/>
              <w:bottom w:val="single" w:sz="4" w:space="0" w:color="BFBFBF" w:themeColor="background1" w:themeShade="BF"/>
            </w:tcBorders>
            <w:shd w:val="clear" w:color="auto" w:fill="FFFFFF"/>
            <w:vAlign w:val="center"/>
          </w:tcPr>
          <w:p w14:paraId="5AC655AD" w14:textId="77777777" w:rsidR="009A2B16" w:rsidRPr="003A243E" w:rsidRDefault="009A2B16" w:rsidP="008D0BB8">
            <w:pPr>
              <w:spacing w:before="90" w:after="90"/>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595959"/>
                <w:sz w:val="20"/>
                <w:szCs w:val="20"/>
                <w:lang w:val="pl-PL"/>
              </w:rPr>
            </w:pPr>
            <w:r w:rsidRPr="003A243E">
              <w:rPr>
                <w:rFonts w:ascii="Arial" w:eastAsia="MS Mincho" w:hAnsi="Arial" w:cs="Arial"/>
                <w:color w:val="595959"/>
                <w:sz w:val="20"/>
                <w:szCs w:val="20"/>
                <w:lang w:val="pl-PL"/>
              </w:rPr>
              <w:t>Parafie</w:t>
            </w:r>
            <w:r w:rsidR="003A243E" w:rsidRPr="003A243E">
              <w:rPr>
                <w:rFonts w:ascii="Arial" w:eastAsia="MS Mincho" w:hAnsi="Arial" w:cs="Arial"/>
                <w:color w:val="595959"/>
                <w:sz w:val="20"/>
                <w:szCs w:val="20"/>
                <w:lang w:val="pl-PL"/>
              </w:rPr>
              <w:t>, Urząd Gminy</w:t>
            </w:r>
          </w:p>
        </w:tc>
      </w:tr>
      <w:tr w:rsidR="003E1E46" w:rsidRPr="00E62512" w14:paraId="22EB0F8B" w14:textId="77777777" w:rsidTr="00765818">
        <w:tc>
          <w:tcPr>
            <w:cnfStyle w:val="001000000000" w:firstRow="0" w:lastRow="0" w:firstColumn="1" w:lastColumn="0" w:oddVBand="0" w:evenVBand="0" w:oddHBand="0" w:evenHBand="0" w:firstRowFirstColumn="0" w:firstRowLastColumn="0" w:lastRowFirstColumn="0" w:lastRowLastColumn="0"/>
            <w:tcW w:w="549" w:type="dxa"/>
            <w:tcBorders>
              <w:top w:val="single" w:sz="4" w:space="0" w:color="BFBFBF" w:themeColor="background1" w:themeShade="BF"/>
              <w:bottom w:val="single" w:sz="4" w:space="0" w:color="BFBFBF" w:themeColor="background1" w:themeShade="BF"/>
            </w:tcBorders>
            <w:shd w:val="clear" w:color="auto" w:fill="FFFFFF"/>
            <w:vAlign w:val="center"/>
          </w:tcPr>
          <w:p w14:paraId="58E3E80C" w14:textId="77777777" w:rsidR="003E1E46" w:rsidRPr="003A243E" w:rsidRDefault="002041E3" w:rsidP="00797CC3">
            <w:pPr>
              <w:spacing w:before="90" w:after="90"/>
              <w:rPr>
                <w:rFonts w:ascii="Arial" w:hAnsi="Arial" w:cs="Arial"/>
                <w:b w:val="0"/>
                <w:color w:val="595959" w:themeColor="text1" w:themeTint="A6"/>
                <w:sz w:val="20"/>
                <w:szCs w:val="20"/>
                <w:lang w:val="pl-PL"/>
              </w:rPr>
            </w:pPr>
            <w:ins w:id="612" w:author="Ewa" w:date="2017-08-24T13:35:00Z">
              <w:r>
                <w:rPr>
                  <w:rFonts w:ascii="Arial" w:hAnsi="Arial" w:cs="Arial"/>
                  <w:b w:val="0"/>
                  <w:color w:val="595959" w:themeColor="text1" w:themeTint="A6"/>
                  <w:sz w:val="20"/>
                  <w:szCs w:val="20"/>
                  <w:lang w:val="pl-PL"/>
                </w:rPr>
                <w:t>5</w:t>
              </w:r>
            </w:ins>
          </w:p>
        </w:tc>
        <w:tc>
          <w:tcPr>
            <w:tcW w:w="2853" w:type="dxa"/>
            <w:tcBorders>
              <w:top w:val="single" w:sz="4" w:space="0" w:color="BFBFBF" w:themeColor="background1" w:themeShade="BF"/>
              <w:bottom w:val="single" w:sz="4" w:space="0" w:color="BFBFBF" w:themeColor="background1" w:themeShade="BF"/>
            </w:tcBorders>
            <w:shd w:val="clear" w:color="auto" w:fill="FFFFFF"/>
            <w:vAlign w:val="center"/>
          </w:tcPr>
          <w:p w14:paraId="3A49EAAD" w14:textId="77777777" w:rsidR="003E1E46" w:rsidRPr="003A243E" w:rsidRDefault="003E1E46" w:rsidP="008D0BB8">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sidRPr="003A243E">
              <w:rPr>
                <w:rFonts w:ascii="Arial" w:hAnsi="Arial" w:cs="Arial"/>
                <w:color w:val="595959" w:themeColor="text1" w:themeTint="A6"/>
                <w:sz w:val="20"/>
                <w:szCs w:val="20"/>
                <w:lang w:val="pl-PL"/>
              </w:rPr>
              <w:t>Liczba zagospodarowanych przestrzeni gminnych [szt.]</w:t>
            </w:r>
          </w:p>
        </w:tc>
        <w:tc>
          <w:tcPr>
            <w:tcW w:w="2014" w:type="dxa"/>
            <w:tcBorders>
              <w:top w:val="single" w:sz="4" w:space="0" w:color="BFBFBF" w:themeColor="background1" w:themeShade="BF"/>
              <w:bottom w:val="single" w:sz="4" w:space="0" w:color="BFBFBF" w:themeColor="background1" w:themeShade="BF"/>
            </w:tcBorders>
            <w:shd w:val="clear" w:color="auto" w:fill="FFFFFF"/>
            <w:vAlign w:val="center"/>
          </w:tcPr>
          <w:p w14:paraId="40BCD247" w14:textId="77777777" w:rsidR="003E1E46" w:rsidRDefault="003E1E46" w:rsidP="000A0437">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Karolinowo: 0</w:t>
            </w:r>
          </w:p>
          <w:p w14:paraId="26DBC90F" w14:textId="77777777" w:rsidR="003E1E46" w:rsidRDefault="003E1E46" w:rsidP="000A0437">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0</w:t>
            </w:r>
          </w:p>
          <w:p w14:paraId="58BD0111" w14:textId="77777777" w:rsidR="003E1E46" w:rsidRDefault="003E1E46" w:rsidP="000A0437">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Nowe Olszyny: 0</w:t>
            </w:r>
          </w:p>
          <w:p w14:paraId="65DEC0FD" w14:textId="77777777" w:rsidR="003E1E46" w:rsidRPr="003A243E" w:rsidRDefault="003E1E46" w:rsidP="009A2B16">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Załuski: 0</w:t>
            </w:r>
          </w:p>
        </w:tc>
        <w:tc>
          <w:tcPr>
            <w:tcW w:w="2015" w:type="dxa"/>
            <w:tcBorders>
              <w:top w:val="single" w:sz="4" w:space="0" w:color="BFBFBF" w:themeColor="background1" w:themeShade="BF"/>
              <w:bottom w:val="single" w:sz="4" w:space="0" w:color="BFBFBF" w:themeColor="background1" w:themeShade="BF"/>
            </w:tcBorders>
            <w:shd w:val="clear" w:color="auto" w:fill="FFFFFF"/>
            <w:vAlign w:val="center"/>
          </w:tcPr>
          <w:p w14:paraId="2D9EA59E" w14:textId="77777777" w:rsidR="003E1E46" w:rsidRDefault="003E1E46" w:rsidP="000A0437">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Karolinowo: 1</w:t>
            </w:r>
          </w:p>
          <w:p w14:paraId="3A4473F8" w14:textId="77777777" w:rsidR="003E1E46" w:rsidRDefault="003E1E46" w:rsidP="000A0437">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1</w:t>
            </w:r>
          </w:p>
          <w:p w14:paraId="6F21B533" w14:textId="77777777" w:rsidR="003E1E46" w:rsidRDefault="003E1E46" w:rsidP="000A0437">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Nowe Olszyny: 1</w:t>
            </w:r>
          </w:p>
          <w:p w14:paraId="7B3169FF" w14:textId="77777777" w:rsidR="003E1E46" w:rsidRPr="003A243E" w:rsidRDefault="003E1E46" w:rsidP="009A2B16">
            <w:pPr>
              <w:spacing w:before="90" w:after="90"/>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Załuski: 1</w:t>
            </w:r>
          </w:p>
        </w:tc>
        <w:tc>
          <w:tcPr>
            <w:tcW w:w="1892" w:type="dxa"/>
            <w:tcBorders>
              <w:top w:val="single" w:sz="4" w:space="0" w:color="BFBFBF" w:themeColor="background1" w:themeShade="BF"/>
              <w:bottom w:val="single" w:sz="4" w:space="0" w:color="BFBFBF" w:themeColor="background1" w:themeShade="BF"/>
            </w:tcBorders>
            <w:shd w:val="clear" w:color="auto" w:fill="FFFFFF"/>
            <w:vAlign w:val="center"/>
          </w:tcPr>
          <w:p w14:paraId="31BC613C" w14:textId="77777777" w:rsidR="003E1E46" w:rsidRPr="003A243E" w:rsidRDefault="003E1E46" w:rsidP="008D0BB8">
            <w:pPr>
              <w:spacing w:before="90" w:after="90"/>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595959"/>
                <w:sz w:val="20"/>
                <w:szCs w:val="20"/>
                <w:lang w:val="pl-PL"/>
              </w:rPr>
            </w:pPr>
            <w:r w:rsidRPr="003A243E">
              <w:rPr>
                <w:rFonts w:ascii="Arial" w:eastAsia="MS Mincho" w:hAnsi="Arial" w:cs="Arial"/>
                <w:color w:val="595959"/>
                <w:sz w:val="20"/>
                <w:szCs w:val="20"/>
                <w:lang w:val="pl-PL"/>
              </w:rPr>
              <w:t>Urząd Gminy</w:t>
            </w:r>
          </w:p>
        </w:tc>
      </w:tr>
      <w:tr w:rsidR="00610AF6" w:rsidRPr="00E62512" w14:paraId="37F7899C" w14:textId="77777777" w:rsidTr="00765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tcBorders>
              <w:top w:val="single" w:sz="4" w:space="0" w:color="BFBFBF" w:themeColor="background1" w:themeShade="BF"/>
              <w:bottom w:val="single" w:sz="4" w:space="0" w:color="CC0000"/>
            </w:tcBorders>
            <w:shd w:val="clear" w:color="auto" w:fill="FFFFFF"/>
            <w:vAlign w:val="center"/>
          </w:tcPr>
          <w:p w14:paraId="2EC00BAF" w14:textId="77777777" w:rsidR="00610AF6" w:rsidRPr="003A243E" w:rsidRDefault="002041E3" w:rsidP="00797CC3">
            <w:pPr>
              <w:spacing w:before="90" w:after="90"/>
              <w:rPr>
                <w:rFonts w:ascii="Arial" w:hAnsi="Arial" w:cs="Arial"/>
                <w:b w:val="0"/>
                <w:color w:val="595959" w:themeColor="text1" w:themeTint="A6"/>
                <w:sz w:val="20"/>
                <w:szCs w:val="20"/>
                <w:lang w:val="pl-PL"/>
              </w:rPr>
            </w:pPr>
            <w:ins w:id="613" w:author="Ewa" w:date="2017-08-24T13:35:00Z">
              <w:r>
                <w:rPr>
                  <w:rFonts w:ascii="Arial" w:hAnsi="Arial" w:cs="Arial"/>
                  <w:b w:val="0"/>
                  <w:color w:val="595959" w:themeColor="text1" w:themeTint="A6"/>
                  <w:sz w:val="20"/>
                  <w:szCs w:val="20"/>
                  <w:lang w:val="pl-PL"/>
                </w:rPr>
                <w:t>6</w:t>
              </w:r>
            </w:ins>
          </w:p>
        </w:tc>
        <w:tc>
          <w:tcPr>
            <w:tcW w:w="2853" w:type="dxa"/>
            <w:tcBorders>
              <w:top w:val="single" w:sz="4" w:space="0" w:color="BFBFBF" w:themeColor="background1" w:themeShade="BF"/>
              <w:bottom w:val="single" w:sz="4" w:space="0" w:color="CC0000"/>
            </w:tcBorders>
            <w:shd w:val="clear" w:color="auto" w:fill="FFFFFF"/>
            <w:vAlign w:val="center"/>
          </w:tcPr>
          <w:p w14:paraId="188CF74B" w14:textId="77777777" w:rsidR="00610AF6" w:rsidRPr="003A243E" w:rsidRDefault="00610AF6" w:rsidP="00797CC3">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sidRPr="003A243E">
              <w:rPr>
                <w:rFonts w:ascii="Arial" w:hAnsi="Arial" w:cs="Arial"/>
                <w:color w:val="595959" w:themeColor="text1" w:themeTint="A6"/>
                <w:sz w:val="20"/>
                <w:szCs w:val="20"/>
                <w:lang w:val="pl-PL"/>
              </w:rPr>
              <w:t>Długość wybudowanych ciągów pieszo-rowerowych [km]</w:t>
            </w:r>
          </w:p>
        </w:tc>
        <w:tc>
          <w:tcPr>
            <w:tcW w:w="2014" w:type="dxa"/>
            <w:tcBorders>
              <w:top w:val="single" w:sz="4" w:space="0" w:color="BFBFBF" w:themeColor="background1" w:themeShade="BF"/>
              <w:bottom w:val="single" w:sz="4" w:space="0" w:color="CC0000"/>
            </w:tcBorders>
            <w:shd w:val="clear" w:color="auto" w:fill="FFFFFF"/>
            <w:vAlign w:val="center"/>
          </w:tcPr>
          <w:p w14:paraId="72F7ACFE" w14:textId="77777777" w:rsidR="00610AF6" w:rsidRDefault="00610AF6" w:rsidP="000A0437">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Karolinowo: 0</w:t>
            </w:r>
          </w:p>
          <w:p w14:paraId="22B487AF" w14:textId="77777777" w:rsidR="00610AF6" w:rsidRDefault="00610AF6" w:rsidP="000A0437">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0</w:t>
            </w:r>
          </w:p>
          <w:p w14:paraId="02C5FE59" w14:textId="77777777" w:rsidR="00610AF6" w:rsidRDefault="00610AF6" w:rsidP="000A0437">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Nowe Olszyny: 0</w:t>
            </w:r>
          </w:p>
          <w:p w14:paraId="00BB5189" w14:textId="77777777" w:rsidR="00610AF6" w:rsidRPr="003A243E" w:rsidRDefault="00610AF6" w:rsidP="009A2B1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Załuski: 0</w:t>
            </w:r>
          </w:p>
        </w:tc>
        <w:tc>
          <w:tcPr>
            <w:tcW w:w="2015" w:type="dxa"/>
            <w:tcBorders>
              <w:top w:val="single" w:sz="4" w:space="0" w:color="BFBFBF" w:themeColor="background1" w:themeShade="BF"/>
              <w:bottom w:val="single" w:sz="4" w:space="0" w:color="CC0000"/>
            </w:tcBorders>
            <w:shd w:val="clear" w:color="auto" w:fill="FFFFFF"/>
            <w:vAlign w:val="center"/>
          </w:tcPr>
          <w:p w14:paraId="2D33A6E6" w14:textId="77777777" w:rsidR="00610AF6" w:rsidRDefault="00610AF6" w:rsidP="000A0437">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 xml:space="preserve">Karolinowo: </w:t>
            </w:r>
            <w:r w:rsidR="00294DDB">
              <w:rPr>
                <w:rFonts w:ascii="Arial" w:hAnsi="Arial" w:cs="Arial"/>
                <w:color w:val="595959" w:themeColor="text1" w:themeTint="A6"/>
                <w:sz w:val="20"/>
                <w:szCs w:val="20"/>
                <w:lang w:val="pl-PL"/>
              </w:rPr>
              <w:t>0</w:t>
            </w:r>
          </w:p>
          <w:p w14:paraId="3196A3E2" w14:textId="77777777" w:rsidR="00610AF6" w:rsidRDefault="00610AF6" w:rsidP="000A0437">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Kroczewo: 1</w:t>
            </w:r>
            <w:r w:rsidR="00E81BCB">
              <w:rPr>
                <w:rFonts w:ascii="Arial" w:hAnsi="Arial" w:cs="Arial"/>
                <w:color w:val="595959" w:themeColor="text1" w:themeTint="A6"/>
                <w:sz w:val="20"/>
                <w:szCs w:val="20"/>
                <w:lang w:val="pl-PL"/>
              </w:rPr>
              <w:t>,5</w:t>
            </w:r>
            <w:r>
              <w:rPr>
                <w:rFonts w:ascii="Arial" w:hAnsi="Arial" w:cs="Arial"/>
                <w:color w:val="595959" w:themeColor="text1" w:themeTint="A6"/>
                <w:sz w:val="20"/>
                <w:szCs w:val="20"/>
                <w:lang w:val="pl-PL"/>
              </w:rPr>
              <w:t xml:space="preserve"> km</w:t>
            </w:r>
          </w:p>
          <w:p w14:paraId="7B19F618" w14:textId="77777777" w:rsidR="00610AF6" w:rsidRDefault="00610AF6" w:rsidP="000A0437">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Nowe Olszyny: 0</w:t>
            </w:r>
          </w:p>
          <w:p w14:paraId="2E02E8E0" w14:textId="77777777" w:rsidR="00610AF6" w:rsidRPr="003A243E" w:rsidRDefault="00610AF6" w:rsidP="009A2B16">
            <w:pPr>
              <w:spacing w:before="90" w:after="90"/>
              <w:cnfStyle w:val="000000100000" w:firstRow="0" w:lastRow="0" w:firstColumn="0" w:lastColumn="0" w:oddVBand="0" w:evenVBand="0" w:oddHBand="1" w:evenHBand="0" w:firstRowFirstColumn="0" w:firstRowLastColumn="0" w:lastRowFirstColumn="0" w:lastRowLastColumn="0"/>
              <w:rPr>
                <w:rFonts w:ascii="Arial" w:hAnsi="Arial" w:cs="Arial"/>
                <w:color w:val="595959" w:themeColor="text1" w:themeTint="A6"/>
                <w:sz w:val="20"/>
                <w:szCs w:val="20"/>
                <w:lang w:val="pl-PL"/>
              </w:rPr>
            </w:pPr>
            <w:r>
              <w:rPr>
                <w:rFonts w:ascii="Arial" w:hAnsi="Arial" w:cs="Arial"/>
                <w:color w:val="595959" w:themeColor="text1" w:themeTint="A6"/>
                <w:sz w:val="20"/>
                <w:szCs w:val="20"/>
                <w:lang w:val="pl-PL"/>
              </w:rPr>
              <w:t xml:space="preserve">Załuski: </w:t>
            </w:r>
            <w:r w:rsidR="00E81BCB">
              <w:rPr>
                <w:rFonts w:ascii="Arial" w:hAnsi="Arial" w:cs="Arial"/>
                <w:color w:val="595959" w:themeColor="text1" w:themeTint="A6"/>
                <w:sz w:val="20"/>
                <w:szCs w:val="20"/>
                <w:lang w:val="pl-PL"/>
              </w:rPr>
              <w:t>2</w:t>
            </w:r>
            <w:r>
              <w:rPr>
                <w:rFonts w:ascii="Arial" w:hAnsi="Arial" w:cs="Arial"/>
                <w:color w:val="595959" w:themeColor="text1" w:themeTint="A6"/>
                <w:sz w:val="20"/>
                <w:szCs w:val="20"/>
                <w:lang w:val="pl-PL"/>
              </w:rPr>
              <w:t xml:space="preserve"> km</w:t>
            </w:r>
          </w:p>
        </w:tc>
        <w:tc>
          <w:tcPr>
            <w:tcW w:w="1892" w:type="dxa"/>
            <w:tcBorders>
              <w:top w:val="single" w:sz="4" w:space="0" w:color="BFBFBF" w:themeColor="background1" w:themeShade="BF"/>
              <w:bottom w:val="single" w:sz="4" w:space="0" w:color="CC0000"/>
              <w:right w:val="single" w:sz="4" w:space="0" w:color="CC0000"/>
            </w:tcBorders>
            <w:shd w:val="clear" w:color="auto" w:fill="FFFFFF"/>
            <w:vAlign w:val="center"/>
          </w:tcPr>
          <w:p w14:paraId="40AC95B1" w14:textId="77777777" w:rsidR="00610AF6" w:rsidRPr="003A243E" w:rsidRDefault="00610AF6" w:rsidP="008D0BB8">
            <w:pPr>
              <w:spacing w:before="90" w:after="90"/>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595959"/>
                <w:sz w:val="20"/>
                <w:szCs w:val="20"/>
                <w:lang w:val="pl-PL"/>
              </w:rPr>
            </w:pPr>
            <w:r w:rsidRPr="003A243E">
              <w:rPr>
                <w:rFonts w:ascii="Arial" w:eastAsia="MS Mincho" w:hAnsi="Arial" w:cs="Arial"/>
                <w:color w:val="595959"/>
                <w:sz w:val="20"/>
                <w:szCs w:val="20"/>
                <w:lang w:val="pl-PL"/>
              </w:rPr>
              <w:t>Urząd Gminy</w:t>
            </w:r>
          </w:p>
        </w:tc>
      </w:tr>
    </w:tbl>
    <w:p w14:paraId="2E66E523" w14:textId="77777777" w:rsidR="00E50A05" w:rsidRDefault="00E50A05" w:rsidP="00E50A05">
      <w:pPr>
        <w:spacing w:after="0" w:line="320" w:lineRule="atLeast"/>
        <w:ind w:firstLine="708"/>
        <w:jc w:val="both"/>
        <w:rPr>
          <w:ins w:id="614" w:author="Ewa" w:date="2017-08-24T13:38:00Z"/>
          <w:rFonts w:ascii="Arial" w:hAnsi="Arial" w:cs="Arial"/>
          <w:szCs w:val="24"/>
        </w:rPr>
      </w:pPr>
    </w:p>
    <w:p w14:paraId="3C7143C9" w14:textId="77777777" w:rsidR="002041E3" w:rsidRPr="00E62512" w:rsidRDefault="002041E3" w:rsidP="002041E3">
      <w:pPr>
        <w:pStyle w:val="Napis"/>
        <w:spacing w:after="120" w:line="240" w:lineRule="auto"/>
        <w:jc w:val="both"/>
        <w:rPr>
          <w:ins w:id="615" w:author="Ewa" w:date="2017-08-24T13:38:00Z"/>
        </w:rPr>
      </w:pPr>
      <w:ins w:id="616" w:author="Ewa" w:date="2017-08-24T13:38:00Z">
        <w:r w:rsidRPr="00E62512">
          <w:rPr>
            <w:rFonts w:ascii="Arial" w:hAnsi="Arial" w:cs="Arial"/>
            <w:b w:val="0"/>
            <w:color w:val="404040" w:themeColor="text1" w:themeTint="BF"/>
            <w:sz w:val="22"/>
            <w:szCs w:val="22"/>
          </w:rPr>
          <w:t xml:space="preserve">Tabela nr </w:t>
        </w:r>
        <w:r w:rsidRPr="00E62512">
          <w:rPr>
            <w:rFonts w:ascii="Arial" w:hAnsi="Arial" w:cs="Arial"/>
            <w:b w:val="0"/>
            <w:color w:val="404040" w:themeColor="text1" w:themeTint="BF"/>
            <w:sz w:val="22"/>
            <w:szCs w:val="22"/>
          </w:rPr>
          <w:fldChar w:fldCharType="begin"/>
        </w:r>
        <w:r w:rsidRPr="00E62512">
          <w:rPr>
            <w:rFonts w:ascii="Arial" w:hAnsi="Arial" w:cs="Arial"/>
            <w:b w:val="0"/>
            <w:color w:val="404040" w:themeColor="text1" w:themeTint="BF"/>
            <w:sz w:val="22"/>
            <w:szCs w:val="22"/>
          </w:rPr>
          <w:instrText xml:space="preserve"> SEQ Tabela_nr \* ARABIC </w:instrText>
        </w:r>
        <w:r w:rsidRPr="00E62512">
          <w:rPr>
            <w:rFonts w:ascii="Arial" w:hAnsi="Arial" w:cs="Arial"/>
            <w:b w:val="0"/>
            <w:color w:val="404040" w:themeColor="text1" w:themeTint="BF"/>
            <w:sz w:val="22"/>
            <w:szCs w:val="22"/>
          </w:rPr>
          <w:fldChar w:fldCharType="separate"/>
        </w:r>
      </w:ins>
      <w:r w:rsidR="003C1E03">
        <w:rPr>
          <w:rFonts w:ascii="Arial" w:hAnsi="Arial" w:cs="Arial"/>
          <w:b w:val="0"/>
          <w:noProof/>
          <w:color w:val="404040" w:themeColor="text1" w:themeTint="BF"/>
          <w:sz w:val="22"/>
          <w:szCs w:val="22"/>
        </w:rPr>
        <w:t>12</w:t>
      </w:r>
      <w:ins w:id="617" w:author="Ewa" w:date="2017-08-24T13:38:00Z">
        <w:r w:rsidRPr="00E62512">
          <w:rPr>
            <w:rFonts w:ascii="Arial" w:hAnsi="Arial" w:cs="Arial"/>
            <w:b w:val="0"/>
            <w:color w:val="404040" w:themeColor="text1" w:themeTint="BF"/>
            <w:sz w:val="22"/>
            <w:szCs w:val="22"/>
          </w:rPr>
          <w:fldChar w:fldCharType="end"/>
        </w:r>
        <w:r w:rsidRPr="00E62512">
          <w:rPr>
            <w:rFonts w:ascii="Arial" w:hAnsi="Arial" w:cs="Arial"/>
            <w:b w:val="0"/>
            <w:color w:val="404040" w:themeColor="text1" w:themeTint="BF"/>
            <w:sz w:val="22"/>
            <w:szCs w:val="22"/>
          </w:rPr>
          <w:t xml:space="preserve"> </w:t>
        </w:r>
        <w:r>
          <w:rPr>
            <w:rFonts w:ascii="Arial" w:hAnsi="Arial" w:cs="Arial"/>
            <w:b w:val="0"/>
            <w:color w:val="404040" w:themeColor="text1" w:themeTint="BF"/>
            <w:sz w:val="22"/>
            <w:szCs w:val="22"/>
          </w:rPr>
          <w:t>Powiązanie wskaźników</w:t>
        </w:r>
        <w:r w:rsidRPr="00E62512">
          <w:rPr>
            <w:rFonts w:ascii="Arial" w:hAnsi="Arial" w:cs="Arial"/>
            <w:b w:val="0"/>
            <w:color w:val="404040" w:themeColor="text1" w:themeTint="BF"/>
            <w:sz w:val="22"/>
            <w:szCs w:val="22"/>
          </w:rPr>
          <w:t xml:space="preserve"> monitorowania realizacji Programu rewitalizacji</w:t>
        </w:r>
        <w:r>
          <w:rPr>
            <w:rFonts w:ascii="Arial" w:hAnsi="Arial" w:cs="Arial"/>
            <w:b w:val="0"/>
            <w:color w:val="404040" w:themeColor="text1" w:themeTint="BF"/>
            <w:sz w:val="22"/>
            <w:szCs w:val="22"/>
          </w:rPr>
          <w:t xml:space="preserve"> </w:t>
        </w:r>
      </w:ins>
      <w:r w:rsidR="003C1E03">
        <w:rPr>
          <w:rFonts w:ascii="Arial" w:hAnsi="Arial" w:cs="Arial"/>
          <w:b w:val="0"/>
          <w:color w:val="404040" w:themeColor="text1" w:themeTint="BF"/>
          <w:sz w:val="22"/>
          <w:szCs w:val="22"/>
        </w:rPr>
        <w:br/>
      </w:r>
      <w:ins w:id="618" w:author="Ewa" w:date="2017-08-24T13:38:00Z">
        <w:r>
          <w:rPr>
            <w:rFonts w:ascii="Arial" w:hAnsi="Arial" w:cs="Arial"/>
            <w:b w:val="0"/>
            <w:color w:val="404040" w:themeColor="text1" w:themeTint="BF"/>
            <w:sz w:val="22"/>
            <w:szCs w:val="22"/>
          </w:rPr>
          <w:t>z projektami rewitalizacyjnymi</w:t>
        </w:r>
      </w:ins>
    </w:p>
    <w:tbl>
      <w:tblPr>
        <w:tblStyle w:val="Siatkatabeli"/>
        <w:tblW w:w="93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08"/>
        <w:gridCol w:w="895"/>
        <w:gridCol w:w="1134"/>
        <w:gridCol w:w="851"/>
        <w:gridCol w:w="1134"/>
        <w:gridCol w:w="850"/>
        <w:gridCol w:w="846"/>
      </w:tblGrid>
      <w:tr w:rsidR="00B05C75" w:rsidRPr="006E6956" w14:paraId="77C6B85E" w14:textId="77777777" w:rsidTr="00907634">
        <w:trPr>
          <w:cantSplit/>
          <w:trHeight w:val="2658"/>
          <w:ins w:id="619" w:author="Ewa" w:date="2017-08-24T13:40:00Z"/>
        </w:trPr>
        <w:tc>
          <w:tcPr>
            <w:tcW w:w="3608" w:type="dxa"/>
            <w:shd w:val="clear" w:color="auto" w:fill="8EB4E3"/>
            <w:vAlign w:val="center"/>
          </w:tcPr>
          <w:p w14:paraId="60424837" w14:textId="77777777" w:rsidR="002041E3" w:rsidRPr="006E6956" w:rsidRDefault="002041E3" w:rsidP="002041E3">
            <w:pPr>
              <w:spacing w:before="60" w:after="60" w:line="240" w:lineRule="auto"/>
              <w:rPr>
                <w:ins w:id="620" w:author="Ewa" w:date="2017-08-24T13:40:00Z"/>
                <w:rFonts w:ascii="Arial" w:hAnsi="Arial" w:cs="Arial"/>
                <w:color w:val="FFFFFF" w:themeColor="background1"/>
                <w:sz w:val="20"/>
                <w:szCs w:val="20"/>
              </w:rPr>
            </w:pPr>
            <w:ins w:id="621" w:author="Ewa" w:date="2017-08-24T13:40:00Z">
              <w:r w:rsidRPr="006E6956">
                <w:rPr>
                  <w:rFonts w:ascii="Arial" w:hAnsi="Arial" w:cs="Arial"/>
                  <w:color w:val="FFFFFF" w:themeColor="background1"/>
                  <w:sz w:val="20"/>
                  <w:szCs w:val="20"/>
                </w:rPr>
                <w:t xml:space="preserve">Projekt / </w:t>
              </w:r>
              <w:r>
                <w:rPr>
                  <w:rFonts w:ascii="Arial" w:hAnsi="Arial" w:cs="Arial"/>
                  <w:color w:val="FFFFFF" w:themeColor="background1"/>
                  <w:sz w:val="20"/>
                  <w:szCs w:val="20"/>
                </w:rPr>
                <w:t>wskaźnik</w:t>
              </w:r>
            </w:ins>
          </w:p>
        </w:tc>
        <w:tc>
          <w:tcPr>
            <w:tcW w:w="895" w:type="dxa"/>
            <w:shd w:val="clear" w:color="auto" w:fill="8EB4E3"/>
            <w:textDirection w:val="btLr"/>
          </w:tcPr>
          <w:p w14:paraId="69D949C8" w14:textId="77777777" w:rsidR="002041E3" w:rsidRPr="00B05C75" w:rsidRDefault="002041E3" w:rsidP="00B05C75">
            <w:pPr>
              <w:spacing w:before="60" w:after="60" w:line="240" w:lineRule="auto"/>
              <w:ind w:left="113" w:right="113"/>
              <w:rPr>
                <w:ins w:id="622" w:author="Ewa" w:date="2017-08-24T13:40:00Z"/>
                <w:rFonts w:ascii="Arial" w:hAnsi="Arial" w:cs="Arial"/>
                <w:color w:val="FFFFFF" w:themeColor="background1"/>
                <w:sz w:val="20"/>
                <w:szCs w:val="20"/>
              </w:rPr>
            </w:pPr>
            <w:ins w:id="623" w:author="Ewa" w:date="2017-08-24T13:40:00Z">
              <w:r w:rsidRPr="002041E3">
                <w:rPr>
                  <w:rFonts w:ascii="Arial" w:eastAsia="MS Mincho" w:hAnsi="Arial" w:cs="Arial"/>
                  <w:color w:val="595959"/>
                  <w:sz w:val="20"/>
                  <w:szCs w:val="20"/>
                </w:rPr>
                <w:t>Udział osób bezrobotnych w populacji</w:t>
              </w:r>
              <w:r w:rsidRPr="00B05C75">
                <w:rPr>
                  <w:rFonts w:ascii="Arial" w:eastAsia="MS Mincho" w:hAnsi="Arial" w:cs="Arial"/>
                  <w:color w:val="595959"/>
                  <w:sz w:val="20"/>
                  <w:szCs w:val="20"/>
                </w:rPr>
                <w:t xml:space="preserve"> mieszkańców</w:t>
              </w:r>
            </w:ins>
          </w:p>
        </w:tc>
        <w:tc>
          <w:tcPr>
            <w:tcW w:w="1134" w:type="dxa"/>
            <w:shd w:val="clear" w:color="auto" w:fill="8EB4E3"/>
            <w:textDirection w:val="btLr"/>
          </w:tcPr>
          <w:p w14:paraId="4FF07BC3" w14:textId="77777777" w:rsidR="002041E3" w:rsidRPr="00B05C75" w:rsidRDefault="002041E3" w:rsidP="00B05C75">
            <w:pPr>
              <w:spacing w:before="60" w:after="60" w:line="240" w:lineRule="auto"/>
              <w:ind w:left="113" w:right="113"/>
              <w:rPr>
                <w:ins w:id="624" w:author="Ewa" w:date="2017-08-24T13:40:00Z"/>
                <w:rFonts w:ascii="Arial" w:hAnsi="Arial" w:cs="Arial"/>
                <w:color w:val="FFFFFF" w:themeColor="background1"/>
                <w:sz w:val="20"/>
                <w:szCs w:val="20"/>
              </w:rPr>
            </w:pPr>
            <w:ins w:id="625" w:author="Ewa" w:date="2017-08-24T13:40:00Z">
              <w:r w:rsidRPr="00B05C75">
                <w:rPr>
                  <w:rFonts w:ascii="Arial" w:eastAsia="MS Mincho" w:hAnsi="Arial" w:cs="Arial"/>
                  <w:color w:val="595959"/>
                  <w:sz w:val="20"/>
                  <w:szCs w:val="20"/>
                </w:rPr>
                <w:t>Odsetek osób korzystających z pomocy społecznej w populacji mieszkańców</w:t>
              </w:r>
            </w:ins>
          </w:p>
        </w:tc>
        <w:tc>
          <w:tcPr>
            <w:tcW w:w="851" w:type="dxa"/>
            <w:shd w:val="clear" w:color="auto" w:fill="8EB4E3"/>
            <w:textDirection w:val="btLr"/>
          </w:tcPr>
          <w:p w14:paraId="57C8B637" w14:textId="77777777" w:rsidR="002041E3" w:rsidRPr="00B05C75" w:rsidRDefault="002041E3" w:rsidP="00B05C75">
            <w:pPr>
              <w:spacing w:before="60" w:after="60" w:line="240" w:lineRule="auto"/>
              <w:ind w:left="113" w:right="113"/>
              <w:rPr>
                <w:ins w:id="626" w:author="Ewa" w:date="2017-08-24T13:40:00Z"/>
                <w:rFonts w:ascii="Arial" w:hAnsi="Arial" w:cs="Arial"/>
                <w:color w:val="FFFFFF" w:themeColor="background1"/>
                <w:sz w:val="20"/>
                <w:szCs w:val="20"/>
              </w:rPr>
            </w:pPr>
            <w:ins w:id="627" w:author="Ewa" w:date="2017-08-24T13:40:00Z">
              <w:r w:rsidRPr="00B05C75">
                <w:rPr>
                  <w:rFonts w:ascii="Arial" w:eastAsia="MS Mincho" w:hAnsi="Arial" w:cs="Arial"/>
                  <w:color w:val="595959"/>
                  <w:sz w:val="20"/>
                  <w:szCs w:val="20"/>
                </w:rPr>
                <w:t>Liczba zarejestrowanych organizacji pozarządowych w przeliczeniu na 100 mieszkańców</w:t>
              </w:r>
            </w:ins>
          </w:p>
        </w:tc>
        <w:tc>
          <w:tcPr>
            <w:tcW w:w="1134" w:type="dxa"/>
            <w:shd w:val="clear" w:color="auto" w:fill="8EB4E3"/>
            <w:textDirection w:val="btLr"/>
          </w:tcPr>
          <w:p w14:paraId="4A0335AB" w14:textId="77777777" w:rsidR="002041E3" w:rsidRPr="00B05C75" w:rsidRDefault="002041E3" w:rsidP="00B05C75">
            <w:pPr>
              <w:spacing w:before="60" w:after="60" w:line="240" w:lineRule="auto"/>
              <w:ind w:left="113" w:right="113"/>
              <w:rPr>
                <w:ins w:id="628" w:author="Ewa" w:date="2017-08-24T13:40:00Z"/>
                <w:rFonts w:ascii="Arial" w:hAnsi="Arial" w:cs="Arial"/>
                <w:color w:val="FFFFFF" w:themeColor="background1"/>
                <w:sz w:val="20"/>
                <w:szCs w:val="20"/>
              </w:rPr>
            </w:pPr>
            <w:ins w:id="629" w:author="Ewa" w:date="2017-08-24T13:40:00Z">
              <w:r w:rsidRPr="00B05C75">
                <w:rPr>
                  <w:rFonts w:ascii="Arial" w:hAnsi="Arial" w:cs="Arial"/>
                  <w:color w:val="595959" w:themeColor="text1" w:themeTint="A6"/>
                  <w:sz w:val="20"/>
                  <w:szCs w:val="20"/>
                </w:rPr>
                <w:t xml:space="preserve">Liczba budynków użyteczności publicznej, podlegających termomodernizacji </w:t>
              </w:r>
            </w:ins>
          </w:p>
        </w:tc>
        <w:tc>
          <w:tcPr>
            <w:tcW w:w="850" w:type="dxa"/>
            <w:shd w:val="clear" w:color="auto" w:fill="8EB4E3"/>
            <w:textDirection w:val="btLr"/>
          </w:tcPr>
          <w:p w14:paraId="782ECB37" w14:textId="77777777" w:rsidR="002041E3" w:rsidRPr="00B05C75" w:rsidRDefault="002041E3" w:rsidP="00B05C75">
            <w:pPr>
              <w:spacing w:before="60" w:after="60" w:line="240" w:lineRule="auto"/>
              <w:ind w:left="113" w:right="113"/>
              <w:rPr>
                <w:ins w:id="630" w:author="Ewa" w:date="2017-08-24T13:40:00Z"/>
                <w:rFonts w:ascii="Arial" w:hAnsi="Arial" w:cs="Arial"/>
                <w:color w:val="FFFFFF" w:themeColor="background1"/>
                <w:sz w:val="20"/>
                <w:szCs w:val="20"/>
              </w:rPr>
            </w:pPr>
            <w:ins w:id="631" w:author="Ewa" w:date="2017-08-24T13:41:00Z">
              <w:r w:rsidRPr="00B05C75">
                <w:rPr>
                  <w:rFonts w:ascii="Arial" w:hAnsi="Arial" w:cs="Arial"/>
                  <w:color w:val="595959" w:themeColor="text1" w:themeTint="A6"/>
                  <w:sz w:val="20"/>
                  <w:szCs w:val="20"/>
                </w:rPr>
                <w:t xml:space="preserve">Liczba zagospodarowanych przestrzeni gminnych </w:t>
              </w:r>
            </w:ins>
          </w:p>
        </w:tc>
        <w:tc>
          <w:tcPr>
            <w:tcW w:w="846" w:type="dxa"/>
            <w:shd w:val="clear" w:color="auto" w:fill="8EB4E3"/>
            <w:textDirection w:val="btLr"/>
          </w:tcPr>
          <w:p w14:paraId="363704FA" w14:textId="77777777" w:rsidR="002041E3" w:rsidRPr="00B05C75" w:rsidRDefault="002041E3" w:rsidP="00B05C75">
            <w:pPr>
              <w:spacing w:before="60" w:after="60" w:line="240" w:lineRule="auto"/>
              <w:ind w:left="113" w:right="113"/>
              <w:rPr>
                <w:ins w:id="632" w:author="Ewa" w:date="2017-08-24T13:40:00Z"/>
                <w:rFonts w:ascii="Arial" w:hAnsi="Arial" w:cs="Arial"/>
                <w:color w:val="FFFFFF" w:themeColor="background1"/>
                <w:sz w:val="20"/>
                <w:szCs w:val="20"/>
              </w:rPr>
            </w:pPr>
            <w:ins w:id="633" w:author="Ewa" w:date="2017-08-24T13:41:00Z">
              <w:r w:rsidRPr="00B05C75">
                <w:rPr>
                  <w:rFonts w:ascii="Arial" w:hAnsi="Arial" w:cs="Arial"/>
                  <w:color w:val="595959" w:themeColor="text1" w:themeTint="A6"/>
                  <w:sz w:val="20"/>
                  <w:szCs w:val="20"/>
                </w:rPr>
                <w:t>Długość wybudowanych ciągów pieszo-rowerowych</w:t>
              </w:r>
            </w:ins>
          </w:p>
        </w:tc>
      </w:tr>
      <w:tr w:rsidR="00B05C75" w:rsidRPr="006E6956" w14:paraId="1CEC423E" w14:textId="77777777" w:rsidTr="00907634">
        <w:trPr>
          <w:ins w:id="634" w:author="Ewa" w:date="2017-08-24T13:40:00Z"/>
        </w:trPr>
        <w:tc>
          <w:tcPr>
            <w:tcW w:w="3608" w:type="dxa"/>
            <w:vAlign w:val="center"/>
          </w:tcPr>
          <w:p w14:paraId="1D9BEE47" w14:textId="77777777" w:rsidR="002041E3" w:rsidRPr="006E6956" w:rsidRDefault="002041E3" w:rsidP="002041E3">
            <w:pPr>
              <w:spacing w:before="60" w:after="60" w:line="240" w:lineRule="auto"/>
              <w:rPr>
                <w:ins w:id="635" w:author="Ewa" w:date="2017-08-24T13:40:00Z"/>
                <w:rFonts w:ascii="Arial" w:hAnsi="Arial" w:cs="Arial"/>
                <w:sz w:val="20"/>
                <w:szCs w:val="20"/>
              </w:rPr>
            </w:pPr>
            <w:ins w:id="636" w:author="Ewa" w:date="2017-08-24T13:40:00Z">
              <w:r w:rsidRPr="006E6956">
                <w:rPr>
                  <w:rFonts w:ascii="Arial" w:hAnsi="Arial" w:cs="Arial"/>
                  <w:sz w:val="20"/>
                  <w:szCs w:val="20"/>
                </w:rPr>
                <w:t>Poprawa zdolności do zatrudnienia osób nieaktywnych zawodowo i osób zagrożonych wykluczeniem społecznym</w:t>
              </w:r>
            </w:ins>
          </w:p>
        </w:tc>
        <w:tc>
          <w:tcPr>
            <w:tcW w:w="895" w:type="dxa"/>
            <w:vAlign w:val="center"/>
          </w:tcPr>
          <w:p w14:paraId="0210E4A7" w14:textId="77777777" w:rsidR="002041E3" w:rsidRPr="002041E3" w:rsidRDefault="00B05C75" w:rsidP="002041E3">
            <w:pPr>
              <w:spacing w:before="60" w:after="60" w:line="240" w:lineRule="auto"/>
              <w:jc w:val="center"/>
              <w:rPr>
                <w:ins w:id="637" w:author="Ewa" w:date="2017-08-24T13:40:00Z"/>
                <w:rFonts w:ascii="Arial" w:hAnsi="Arial" w:cs="Arial"/>
                <w:sz w:val="20"/>
                <w:szCs w:val="20"/>
              </w:rPr>
            </w:pPr>
            <w:ins w:id="638" w:author="Ewa" w:date="2017-08-24T13:43:00Z">
              <w:r>
                <w:rPr>
                  <w:rFonts w:ascii="Arial" w:hAnsi="Arial" w:cs="Arial"/>
                  <w:sz w:val="20"/>
                  <w:szCs w:val="20"/>
                </w:rPr>
                <w:t>X</w:t>
              </w:r>
            </w:ins>
          </w:p>
        </w:tc>
        <w:tc>
          <w:tcPr>
            <w:tcW w:w="1134" w:type="dxa"/>
            <w:vAlign w:val="center"/>
          </w:tcPr>
          <w:p w14:paraId="5D207963" w14:textId="77777777" w:rsidR="002041E3" w:rsidRPr="002041E3" w:rsidRDefault="00B05C75" w:rsidP="002041E3">
            <w:pPr>
              <w:spacing w:before="60" w:after="60" w:line="240" w:lineRule="auto"/>
              <w:jc w:val="center"/>
              <w:rPr>
                <w:ins w:id="639" w:author="Ewa" w:date="2017-08-24T13:40:00Z"/>
                <w:rFonts w:ascii="Arial" w:hAnsi="Arial" w:cs="Arial"/>
                <w:sz w:val="20"/>
                <w:szCs w:val="20"/>
              </w:rPr>
            </w:pPr>
            <w:ins w:id="640" w:author="Ewa" w:date="2017-08-24T13:43:00Z">
              <w:r>
                <w:rPr>
                  <w:rFonts w:ascii="Arial" w:hAnsi="Arial" w:cs="Arial"/>
                  <w:sz w:val="20"/>
                  <w:szCs w:val="20"/>
                </w:rPr>
                <w:t>X</w:t>
              </w:r>
            </w:ins>
          </w:p>
        </w:tc>
        <w:tc>
          <w:tcPr>
            <w:tcW w:w="851" w:type="dxa"/>
            <w:vAlign w:val="center"/>
          </w:tcPr>
          <w:p w14:paraId="41DDB6F0" w14:textId="77777777" w:rsidR="002041E3" w:rsidRPr="00B05C75" w:rsidRDefault="002041E3" w:rsidP="002041E3">
            <w:pPr>
              <w:spacing w:before="60" w:after="60" w:line="240" w:lineRule="auto"/>
              <w:jc w:val="center"/>
              <w:rPr>
                <w:ins w:id="641" w:author="Ewa" w:date="2017-08-24T13:40:00Z"/>
                <w:rFonts w:ascii="Arial" w:hAnsi="Arial" w:cs="Arial"/>
                <w:sz w:val="20"/>
                <w:szCs w:val="20"/>
              </w:rPr>
            </w:pPr>
          </w:p>
        </w:tc>
        <w:tc>
          <w:tcPr>
            <w:tcW w:w="1134" w:type="dxa"/>
            <w:vAlign w:val="center"/>
          </w:tcPr>
          <w:p w14:paraId="71BFFC36" w14:textId="77777777" w:rsidR="002041E3" w:rsidRPr="00B05C75" w:rsidRDefault="002041E3" w:rsidP="002041E3">
            <w:pPr>
              <w:spacing w:before="60" w:after="60" w:line="240" w:lineRule="auto"/>
              <w:jc w:val="center"/>
              <w:rPr>
                <w:ins w:id="642" w:author="Ewa" w:date="2017-08-24T13:40:00Z"/>
                <w:rFonts w:ascii="Arial" w:hAnsi="Arial" w:cs="Arial"/>
                <w:sz w:val="20"/>
                <w:szCs w:val="20"/>
              </w:rPr>
            </w:pPr>
          </w:p>
        </w:tc>
        <w:tc>
          <w:tcPr>
            <w:tcW w:w="850" w:type="dxa"/>
            <w:vAlign w:val="center"/>
          </w:tcPr>
          <w:p w14:paraId="6D3B9A73" w14:textId="77777777" w:rsidR="002041E3" w:rsidRPr="00B05C75" w:rsidRDefault="002041E3" w:rsidP="002041E3">
            <w:pPr>
              <w:spacing w:before="60" w:after="60" w:line="240" w:lineRule="auto"/>
              <w:jc w:val="center"/>
              <w:rPr>
                <w:ins w:id="643" w:author="Ewa" w:date="2017-08-24T13:40:00Z"/>
                <w:rFonts w:ascii="Arial" w:hAnsi="Arial" w:cs="Arial"/>
                <w:sz w:val="20"/>
                <w:szCs w:val="20"/>
              </w:rPr>
            </w:pPr>
          </w:p>
        </w:tc>
        <w:tc>
          <w:tcPr>
            <w:tcW w:w="846" w:type="dxa"/>
            <w:vAlign w:val="center"/>
          </w:tcPr>
          <w:p w14:paraId="22A13147" w14:textId="77777777" w:rsidR="002041E3" w:rsidRPr="00B05C75" w:rsidRDefault="002041E3" w:rsidP="002041E3">
            <w:pPr>
              <w:spacing w:before="60" w:after="60" w:line="240" w:lineRule="auto"/>
              <w:jc w:val="center"/>
              <w:rPr>
                <w:ins w:id="644" w:author="Ewa" w:date="2017-08-24T13:40:00Z"/>
                <w:rFonts w:ascii="Arial" w:hAnsi="Arial" w:cs="Arial"/>
                <w:sz w:val="20"/>
                <w:szCs w:val="20"/>
              </w:rPr>
            </w:pPr>
          </w:p>
        </w:tc>
      </w:tr>
      <w:tr w:rsidR="00B05C75" w:rsidRPr="006E6956" w14:paraId="654BDAF3" w14:textId="77777777" w:rsidTr="00907634">
        <w:trPr>
          <w:ins w:id="645" w:author="Ewa" w:date="2017-08-24T13:40:00Z"/>
        </w:trPr>
        <w:tc>
          <w:tcPr>
            <w:tcW w:w="3608" w:type="dxa"/>
            <w:vAlign w:val="center"/>
          </w:tcPr>
          <w:p w14:paraId="2EB60902" w14:textId="77777777" w:rsidR="002041E3" w:rsidRPr="006E6956" w:rsidRDefault="002041E3" w:rsidP="002041E3">
            <w:pPr>
              <w:spacing w:before="60" w:after="60" w:line="240" w:lineRule="auto"/>
              <w:rPr>
                <w:ins w:id="646" w:author="Ewa" w:date="2017-08-24T13:40:00Z"/>
                <w:rFonts w:ascii="Arial" w:hAnsi="Arial" w:cs="Arial"/>
                <w:sz w:val="20"/>
                <w:szCs w:val="20"/>
              </w:rPr>
            </w:pPr>
            <w:ins w:id="647" w:author="Ewa" w:date="2017-08-24T13:40:00Z">
              <w:r w:rsidRPr="006E6956">
                <w:rPr>
                  <w:rFonts w:ascii="Arial" w:hAnsi="Arial" w:cs="Arial"/>
                  <w:noProof/>
                  <w:sz w:val="20"/>
                  <w:szCs w:val="20"/>
                </w:rPr>
                <w:t>Integracja społeczna mieszkańców przez wspólne działanie wraz z zagospodarowaniem przestrzeni wspólnych</w:t>
              </w:r>
            </w:ins>
            <w:ins w:id="648" w:author="Ewa" w:date="2017-09-11T21:32:00Z">
              <w:r w:rsidR="00907634">
                <w:rPr>
                  <w:rFonts w:ascii="Arial" w:hAnsi="Arial" w:cs="Arial"/>
                  <w:noProof/>
                  <w:sz w:val="20"/>
                  <w:szCs w:val="20"/>
                </w:rPr>
                <w:t xml:space="preserve"> i nadanie im nowych funkcji społecznych</w:t>
              </w:r>
            </w:ins>
          </w:p>
        </w:tc>
        <w:tc>
          <w:tcPr>
            <w:tcW w:w="895" w:type="dxa"/>
            <w:vAlign w:val="center"/>
          </w:tcPr>
          <w:p w14:paraId="18846C51" w14:textId="77777777" w:rsidR="002041E3" w:rsidRPr="002041E3" w:rsidRDefault="00B05C75" w:rsidP="002041E3">
            <w:pPr>
              <w:spacing w:before="60" w:after="60" w:line="240" w:lineRule="auto"/>
              <w:jc w:val="center"/>
              <w:rPr>
                <w:ins w:id="649" w:author="Ewa" w:date="2017-08-24T13:40:00Z"/>
                <w:rFonts w:ascii="Arial" w:hAnsi="Arial" w:cs="Arial"/>
                <w:sz w:val="20"/>
                <w:szCs w:val="20"/>
              </w:rPr>
            </w:pPr>
            <w:ins w:id="650" w:author="Ewa" w:date="2017-08-24T13:44:00Z">
              <w:r>
                <w:rPr>
                  <w:rFonts w:ascii="Arial" w:hAnsi="Arial" w:cs="Arial"/>
                  <w:sz w:val="20"/>
                  <w:szCs w:val="20"/>
                </w:rPr>
                <w:t>X</w:t>
              </w:r>
            </w:ins>
          </w:p>
        </w:tc>
        <w:tc>
          <w:tcPr>
            <w:tcW w:w="1134" w:type="dxa"/>
            <w:vAlign w:val="center"/>
          </w:tcPr>
          <w:p w14:paraId="2B3C2A0E" w14:textId="77777777" w:rsidR="002041E3" w:rsidRPr="002041E3" w:rsidRDefault="002041E3" w:rsidP="002041E3">
            <w:pPr>
              <w:spacing w:before="60" w:after="60" w:line="240" w:lineRule="auto"/>
              <w:jc w:val="center"/>
              <w:rPr>
                <w:ins w:id="651" w:author="Ewa" w:date="2017-08-24T13:40:00Z"/>
                <w:rFonts w:ascii="Arial" w:hAnsi="Arial" w:cs="Arial"/>
                <w:sz w:val="20"/>
                <w:szCs w:val="20"/>
              </w:rPr>
            </w:pPr>
            <w:ins w:id="652" w:author="Ewa" w:date="2017-08-24T13:40:00Z">
              <w:r w:rsidRPr="002041E3">
                <w:rPr>
                  <w:rFonts w:ascii="Arial" w:hAnsi="Arial" w:cs="Arial"/>
                  <w:sz w:val="20"/>
                  <w:szCs w:val="20"/>
                </w:rPr>
                <w:t>X</w:t>
              </w:r>
            </w:ins>
          </w:p>
        </w:tc>
        <w:tc>
          <w:tcPr>
            <w:tcW w:w="851" w:type="dxa"/>
            <w:vAlign w:val="center"/>
          </w:tcPr>
          <w:p w14:paraId="3E2631A1" w14:textId="77777777" w:rsidR="002041E3" w:rsidRPr="00B05C75" w:rsidRDefault="002041E3" w:rsidP="002041E3">
            <w:pPr>
              <w:spacing w:before="60" w:after="60" w:line="240" w:lineRule="auto"/>
              <w:jc w:val="center"/>
              <w:rPr>
                <w:ins w:id="653" w:author="Ewa" w:date="2017-08-24T13:40:00Z"/>
                <w:rFonts w:ascii="Arial" w:hAnsi="Arial" w:cs="Arial"/>
                <w:sz w:val="20"/>
                <w:szCs w:val="20"/>
              </w:rPr>
            </w:pPr>
            <w:ins w:id="654" w:author="Ewa" w:date="2017-08-24T13:40:00Z">
              <w:r w:rsidRPr="00B05C75">
                <w:rPr>
                  <w:rFonts w:ascii="Arial" w:hAnsi="Arial" w:cs="Arial"/>
                  <w:sz w:val="20"/>
                  <w:szCs w:val="20"/>
                </w:rPr>
                <w:t>X</w:t>
              </w:r>
            </w:ins>
          </w:p>
        </w:tc>
        <w:tc>
          <w:tcPr>
            <w:tcW w:w="1134" w:type="dxa"/>
            <w:vAlign w:val="center"/>
          </w:tcPr>
          <w:p w14:paraId="5A4ABF75" w14:textId="77777777" w:rsidR="002041E3" w:rsidRPr="00B05C75" w:rsidRDefault="002041E3" w:rsidP="002041E3">
            <w:pPr>
              <w:spacing w:before="60" w:after="60" w:line="240" w:lineRule="auto"/>
              <w:jc w:val="center"/>
              <w:rPr>
                <w:ins w:id="655" w:author="Ewa" w:date="2017-08-24T13:40:00Z"/>
                <w:rFonts w:ascii="Arial" w:hAnsi="Arial" w:cs="Arial"/>
                <w:sz w:val="20"/>
                <w:szCs w:val="20"/>
              </w:rPr>
            </w:pPr>
          </w:p>
        </w:tc>
        <w:tc>
          <w:tcPr>
            <w:tcW w:w="850" w:type="dxa"/>
            <w:vAlign w:val="center"/>
          </w:tcPr>
          <w:p w14:paraId="009FE0C5" w14:textId="77777777" w:rsidR="002041E3" w:rsidRPr="00B05C75" w:rsidRDefault="00B05C75" w:rsidP="002041E3">
            <w:pPr>
              <w:spacing w:before="60" w:after="60" w:line="240" w:lineRule="auto"/>
              <w:jc w:val="center"/>
              <w:rPr>
                <w:ins w:id="656" w:author="Ewa" w:date="2017-08-24T13:40:00Z"/>
                <w:rFonts w:ascii="Arial" w:hAnsi="Arial" w:cs="Arial"/>
                <w:sz w:val="20"/>
                <w:szCs w:val="20"/>
              </w:rPr>
            </w:pPr>
            <w:ins w:id="657" w:author="Ewa" w:date="2017-08-24T13:44:00Z">
              <w:r>
                <w:rPr>
                  <w:rFonts w:ascii="Arial" w:hAnsi="Arial" w:cs="Arial"/>
                  <w:sz w:val="20"/>
                  <w:szCs w:val="20"/>
                </w:rPr>
                <w:t>X</w:t>
              </w:r>
            </w:ins>
          </w:p>
        </w:tc>
        <w:tc>
          <w:tcPr>
            <w:tcW w:w="846" w:type="dxa"/>
            <w:vAlign w:val="center"/>
          </w:tcPr>
          <w:p w14:paraId="107EA350" w14:textId="77777777" w:rsidR="002041E3" w:rsidRPr="00B05C75" w:rsidRDefault="002041E3" w:rsidP="002041E3">
            <w:pPr>
              <w:spacing w:before="60" w:after="60" w:line="240" w:lineRule="auto"/>
              <w:jc w:val="center"/>
              <w:rPr>
                <w:ins w:id="658" w:author="Ewa" w:date="2017-08-24T13:40:00Z"/>
                <w:rFonts w:ascii="Arial" w:hAnsi="Arial" w:cs="Arial"/>
                <w:sz w:val="20"/>
                <w:szCs w:val="20"/>
              </w:rPr>
            </w:pPr>
            <w:ins w:id="659" w:author="Ewa" w:date="2017-08-24T13:40:00Z">
              <w:r w:rsidRPr="00B05C75">
                <w:rPr>
                  <w:rFonts w:ascii="Arial" w:hAnsi="Arial" w:cs="Arial"/>
                  <w:sz w:val="20"/>
                  <w:szCs w:val="20"/>
                </w:rPr>
                <w:t>X</w:t>
              </w:r>
            </w:ins>
          </w:p>
        </w:tc>
      </w:tr>
      <w:tr w:rsidR="00B05C75" w:rsidRPr="006E6956" w14:paraId="7123B6AA" w14:textId="77777777" w:rsidTr="00907634">
        <w:trPr>
          <w:ins w:id="660" w:author="Ewa" w:date="2017-08-24T13:40:00Z"/>
        </w:trPr>
        <w:tc>
          <w:tcPr>
            <w:tcW w:w="3608" w:type="dxa"/>
            <w:vAlign w:val="center"/>
          </w:tcPr>
          <w:p w14:paraId="2A1B8C09" w14:textId="77777777" w:rsidR="002041E3" w:rsidRPr="006E6956" w:rsidRDefault="002041E3" w:rsidP="002041E3">
            <w:pPr>
              <w:spacing w:before="60" w:after="60" w:line="240" w:lineRule="auto"/>
              <w:rPr>
                <w:ins w:id="661" w:author="Ewa" w:date="2017-08-24T13:40:00Z"/>
                <w:rFonts w:ascii="Arial" w:hAnsi="Arial" w:cs="Arial"/>
                <w:sz w:val="20"/>
                <w:szCs w:val="20"/>
              </w:rPr>
            </w:pPr>
            <w:ins w:id="662" w:author="Ewa" w:date="2017-08-24T13:40:00Z">
              <w:r w:rsidRPr="006E6956">
                <w:rPr>
                  <w:rFonts w:ascii="Arial" w:hAnsi="Arial" w:cs="Arial"/>
                  <w:noProof/>
                  <w:sz w:val="20"/>
                  <w:szCs w:val="20"/>
                </w:rPr>
                <w:t>Poprawa jakości systemów komunikacji</w:t>
              </w:r>
            </w:ins>
            <w:ins w:id="663" w:author="Ewa" w:date="2017-09-11T21:33:00Z">
              <w:r w:rsidR="00907634">
                <w:rPr>
                  <w:rFonts w:ascii="Arial" w:hAnsi="Arial" w:cs="Arial"/>
                  <w:noProof/>
                  <w:sz w:val="20"/>
                  <w:szCs w:val="20"/>
                </w:rPr>
                <w:t xml:space="preserve"> jako</w:t>
              </w:r>
              <w:r w:rsidR="00907634" w:rsidRPr="00907634">
                <w:rPr>
                  <w:rFonts w:ascii="Arial" w:hAnsi="Arial" w:cs="Arial"/>
                  <w:noProof/>
                  <w:sz w:val="20"/>
                  <w:szCs w:val="20"/>
                </w:rPr>
                <w:t xml:space="preserve"> działanie podnoszące jakość życia mieszkańców obszaru rewitalizacji</w:t>
              </w:r>
            </w:ins>
          </w:p>
        </w:tc>
        <w:tc>
          <w:tcPr>
            <w:tcW w:w="895" w:type="dxa"/>
            <w:vAlign w:val="center"/>
          </w:tcPr>
          <w:p w14:paraId="7DD7F8B4" w14:textId="77777777" w:rsidR="002041E3" w:rsidRPr="002041E3" w:rsidRDefault="00E9707F" w:rsidP="002041E3">
            <w:pPr>
              <w:spacing w:before="60" w:after="60" w:line="240" w:lineRule="auto"/>
              <w:jc w:val="center"/>
              <w:rPr>
                <w:ins w:id="664" w:author="Ewa" w:date="2017-08-24T13:40:00Z"/>
                <w:rFonts w:ascii="Arial" w:hAnsi="Arial" w:cs="Arial"/>
                <w:sz w:val="20"/>
                <w:szCs w:val="20"/>
              </w:rPr>
            </w:pPr>
            <w:ins w:id="665" w:author="Ewa" w:date="2017-08-24T13:50:00Z">
              <w:r>
                <w:rPr>
                  <w:rFonts w:ascii="Arial" w:hAnsi="Arial" w:cs="Arial"/>
                  <w:sz w:val="20"/>
                  <w:szCs w:val="20"/>
                </w:rPr>
                <w:t>X</w:t>
              </w:r>
            </w:ins>
          </w:p>
        </w:tc>
        <w:tc>
          <w:tcPr>
            <w:tcW w:w="1134" w:type="dxa"/>
            <w:vAlign w:val="center"/>
          </w:tcPr>
          <w:p w14:paraId="616CFD83" w14:textId="77777777" w:rsidR="002041E3" w:rsidRPr="002041E3" w:rsidRDefault="00E9707F" w:rsidP="002041E3">
            <w:pPr>
              <w:spacing w:before="60" w:after="60" w:line="240" w:lineRule="auto"/>
              <w:jc w:val="center"/>
              <w:rPr>
                <w:ins w:id="666" w:author="Ewa" w:date="2017-08-24T13:40:00Z"/>
                <w:rFonts w:ascii="Arial" w:hAnsi="Arial" w:cs="Arial"/>
                <w:sz w:val="20"/>
                <w:szCs w:val="20"/>
              </w:rPr>
            </w:pPr>
            <w:ins w:id="667" w:author="Ewa" w:date="2017-08-24T13:50:00Z">
              <w:r>
                <w:rPr>
                  <w:rFonts w:ascii="Arial" w:hAnsi="Arial" w:cs="Arial"/>
                  <w:sz w:val="20"/>
                  <w:szCs w:val="20"/>
                </w:rPr>
                <w:t>X</w:t>
              </w:r>
            </w:ins>
          </w:p>
        </w:tc>
        <w:tc>
          <w:tcPr>
            <w:tcW w:w="851" w:type="dxa"/>
            <w:vAlign w:val="center"/>
          </w:tcPr>
          <w:p w14:paraId="2D4668A0" w14:textId="77777777" w:rsidR="002041E3" w:rsidRPr="00B05C75" w:rsidRDefault="002041E3" w:rsidP="002041E3">
            <w:pPr>
              <w:spacing w:before="60" w:after="60" w:line="240" w:lineRule="auto"/>
              <w:jc w:val="center"/>
              <w:rPr>
                <w:ins w:id="668" w:author="Ewa" w:date="2017-08-24T13:40:00Z"/>
                <w:rFonts w:ascii="Arial" w:hAnsi="Arial" w:cs="Arial"/>
                <w:sz w:val="20"/>
                <w:szCs w:val="20"/>
              </w:rPr>
            </w:pPr>
          </w:p>
        </w:tc>
        <w:tc>
          <w:tcPr>
            <w:tcW w:w="1134" w:type="dxa"/>
            <w:vAlign w:val="center"/>
          </w:tcPr>
          <w:p w14:paraId="01289A65" w14:textId="77777777" w:rsidR="002041E3" w:rsidRPr="00B05C75" w:rsidRDefault="002041E3" w:rsidP="002041E3">
            <w:pPr>
              <w:spacing w:before="60" w:after="60" w:line="240" w:lineRule="auto"/>
              <w:jc w:val="center"/>
              <w:rPr>
                <w:ins w:id="669" w:author="Ewa" w:date="2017-08-24T13:40:00Z"/>
                <w:rFonts w:ascii="Arial" w:hAnsi="Arial" w:cs="Arial"/>
                <w:sz w:val="20"/>
                <w:szCs w:val="20"/>
              </w:rPr>
            </w:pPr>
          </w:p>
        </w:tc>
        <w:tc>
          <w:tcPr>
            <w:tcW w:w="850" w:type="dxa"/>
            <w:vAlign w:val="center"/>
          </w:tcPr>
          <w:p w14:paraId="0DB7C71F" w14:textId="77777777" w:rsidR="002041E3" w:rsidRPr="00B05C75" w:rsidRDefault="00E9707F" w:rsidP="002041E3">
            <w:pPr>
              <w:spacing w:before="60" w:after="60" w:line="240" w:lineRule="auto"/>
              <w:jc w:val="center"/>
              <w:rPr>
                <w:ins w:id="670" w:author="Ewa" w:date="2017-08-24T13:40:00Z"/>
                <w:rFonts w:ascii="Arial" w:hAnsi="Arial" w:cs="Arial"/>
                <w:sz w:val="20"/>
                <w:szCs w:val="20"/>
              </w:rPr>
            </w:pPr>
            <w:ins w:id="671" w:author="Ewa" w:date="2017-08-24T13:50:00Z">
              <w:r>
                <w:rPr>
                  <w:rFonts w:ascii="Arial" w:hAnsi="Arial" w:cs="Arial"/>
                  <w:sz w:val="20"/>
                  <w:szCs w:val="20"/>
                </w:rPr>
                <w:t>X</w:t>
              </w:r>
            </w:ins>
          </w:p>
        </w:tc>
        <w:tc>
          <w:tcPr>
            <w:tcW w:w="846" w:type="dxa"/>
            <w:vAlign w:val="center"/>
          </w:tcPr>
          <w:p w14:paraId="5E5EAD1A" w14:textId="77777777" w:rsidR="002041E3" w:rsidRPr="00B05C75" w:rsidRDefault="00E9707F" w:rsidP="002041E3">
            <w:pPr>
              <w:spacing w:before="60" w:after="60" w:line="240" w:lineRule="auto"/>
              <w:jc w:val="center"/>
              <w:rPr>
                <w:ins w:id="672" w:author="Ewa" w:date="2017-08-24T13:40:00Z"/>
                <w:rFonts w:ascii="Arial" w:hAnsi="Arial" w:cs="Arial"/>
                <w:sz w:val="20"/>
                <w:szCs w:val="20"/>
              </w:rPr>
            </w:pPr>
            <w:ins w:id="673" w:author="Ewa" w:date="2017-08-24T13:50:00Z">
              <w:r>
                <w:rPr>
                  <w:rFonts w:ascii="Arial" w:hAnsi="Arial" w:cs="Arial"/>
                  <w:sz w:val="20"/>
                  <w:szCs w:val="20"/>
                </w:rPr>
                <w:t>X</w:t>
              </w:r>
            </w:ins>
          </w:p>
        </w:tc>
      </w:tr>
      <w:tr w:rsidR="00B05C75" w:rsidRPr="006E6956" w14:paraId="3A4C284C" w14:textId="77777777" w:rsidTr="00907634">
        <w:trPr>
          <w:ins w:id="674" w:author="Ewa" w:date="2017-08-24T13:40:00Z"/>
        </w:trPr>
        <w:tc>
          <w:tcPr>
            <w:tcW w:w="3608" w:type="dxa"/>
            <w:vAlign w:val="center"/>
          </w:tcPr>
          <w:p w14:paraId="022395CB" w14:textId="77777777" w:rsidR="002041E3" w:rsidRPr="006E6956" w:rsidRDefault="002041E3" w:rsidP="002041E3">
            <w:pPr>
              <w:spacing w:before="60" w:after="60" w:line="240" w:lineRule="auto"/>
              <w:rPr>
                <w:ins w:id="675" w:author="Ewa" w:date="2017-08-24T13:40:00Z"/>
                <w:rFonts w:ascii="Arial" w:hAnsi="Arial" w:cs="Arial"/>
                <w:sz w:val="20"/>
                <w:szCs w:val="20"/>
              </w:rPr>
            </w:pPr>
            <w:ins w:id="676" w:author="Ewa" w:date="2017-08-24T13:40:00Z">
              <w:r w:rsidRPr="006E6956">
                <w:rPr>
                  <w:rFonts w:ascii="Arial" w:hAnsi="Arial" w:cs="Arial"/>
                  <w:noProof/>
                  <w:sz w:val="20"/>
                  <w:szCs w:val="20"/>
                </w:rPr>
                <w:t>Poprawa jako</w:t>
              </w:r>
              <w:r w:rsidR="00E9707F">
                <w:rPr>
                  <w:rFonts w:ascii="Arial" w:hAnsi="Arial" w:cs="Arial"/>
                  <w:noProof/>
                  <w:sz w:val="20"/>
                  <w:szCs w:val="20"/>
                </w:rPr>
                <w:t xml:space="preserve">ści infrastruktury technicznej </w:t>
              </w:r>
              <w:r w:rsidRPr="006E6956">
                <w:rPr>
                  <w:rFonts w:ascii="Arial" w:hAnsi="Arial" w:cs="Arial"/>
                  <w:noProof/>
                  <w:sz w:val="20"/>
                  <w:szCs w:val="20"/>
                </w:rPr>
                <w:t>i budynków mieszkalnych</w:t>
              </w:r>
            </w:ins>
          </w:p>
        </w:tc>
        <w:tc>
          <w:tcPr>
            <w:tcW w:w="895" w:type="dxa"/>
            <w:vAlign w:val="center"/>
          </w:tcPr>
          <w:p w14:paraId="2A362DF1" w14:textId="77777777" w:rsidR="002041E3" w:rsidRPr="002041E3" w:rsidRDefault="00E9707F" w:rsidP="002041E3">
            <w:pPr>
              <w:spacing w:before="60" w:after="60" w:line="240" w:lineRule="auto"/>
              <w:jc w:val="center"/>
              <w:rPr>
                <w:ins w:id="677" w:author="Ewa" w:date="2017-08-24T13:40:00Z"/>
                <w:rFonts w:ascii="Arial" w:hAnsi="Arial" w:cs="Arial"/>
                <w:sz w:val="20"/>
                <w:szCs w:val="20"/>
              </w:rPr>
            </w:pPr>
            <w:ins w:id="678" w:author="Ewa" w:date="2017-08-24T13:50:00Z">
              <w:r>
                <w:rPr>
                  <w:rFonts w:ascii="Arial" w:hAnsi="Arial" w:cs="Arial"/>
                  <w:sz w:val="20"/>
                  <w:szCs w:val="20"/>
                </w:rPr>
                <w:t>X</w:t>
              </w:r>
            </w:ins>
          </w:p>
        </w:tc>
        <w:tc>
          <w:tcPr>
            <w:tcW w:w="1134" w:type="dxa"/>
            <w:vAlign w:val="center"/>
          </w:tcPr>
          <w:p w14:paraId="7B8D3BEF" w14:textId="77777777" w:rsidR="002041E3" w:rsidRPr="002041E3" w:rsidRDefault="00E9707F" w:rsidP="002041E3">
            <w:pPr>
              <w:spacing w:before="60" w:after="60" w:line="240" w:lineRule="auto"/>
              <w:jc w:val="center"/>
              <w:rPr>
                <w:ins w:id="679" w:author="Ewa" w:date="2017-08-24T13:40:00Z"/>
                <w:rFonts w:ascii="Arial" w:hAnsi="Arial" w:cs="Arial"/>
                <w:sz w:val="20"/>
                <w:szCs w:val="20"/>
              </w:rPr>
            </w:pPr>
            <w:ins w:id="680" w:author="Ewa" w:date="2017-08-24T13:50:00Z">
              <w:r>
                <w:rPr>
                  <w:rFonts w:ascii="Arial" w:hAnsi="Arial" w:cs="Arial"/>
                  <w:sz w:val="20"/>
                  <w:szCs w:val="20"/>
                </w:rPr>
                <w:t>X</w:t>
              </w:r>
            </w:ins>
          </w:p>
        </w:tc>
        <w:tc>
          <w:tcPr>
            <w:tcW w:w="851" w:type="dxa"/>
            <w:vAlign w:val="center"/>
          </w:tcPr>
          <w:p w14:paraId="7441384E" w14:textId="77777777" w:rsidR="002041E3" w:rsidRPr="00B05C75" w:rsidRDefault="002041E3" w:rsidP="002041E3">
            <w:pPr>
              <w:spacing w:before="60" w:after="60" w:line="240" w:lineRule="auto"/>
              <w:jc w:val="center"/>
              <w:rPr>
                <w:ins w:id="681" w:author="Ewa" w:date="2017-08-24T13:40:00Z"/>
                <w:rFonts w:ascii="Arial" w:hAnsi="Arial" w:cs="Arial"/>
                <w:sz w:val="20"/>
                <w:szCs w:val="20"/>
              </w:rPr>
            </w:pPr>
          </w:p>
        </w:tc>
        <w:tc>
          <w:tcPr>
            <w:tcW w:w="1134" w:type="dxa"/>
            <w:vAlign w:val="center"/>
          </w:tcPr>
          <w:p w14:paraId="051A0B8A" w14:textId="77777777" w:rsidR="002041E3" w:rsidRPr="00B05C75" w:rsidRDefault="00E9707F" w:rsidP="002041E3">
            <w:pPr>
              <w:spacing w:before="60" w:after="60" w:line="240" w:lineRule="auto"/>
              <w:jc w:val="center"/>
              <w:rPr>
                <w:ins w:id="682" w:author="Ewa" w:date="2017-08-24T13:40:00Z"/>
                <w:rFonts w:ascii="Arial" w:hAnsi="Arial" w:cs="Arial"/>
                <w:sz w:val="20"/>
                <w:szCs w:val="20"/>
              </w:rPr>
            </w:pPr>
            <w:ins w:id="683" w:author="Ewa" w:date="2017-08-24T13:51:00Z">
              <w:r>
                <w:rPr>
                  <w:rFonts w:ascii="Arial" w:hAnsi="Arial" w:cs="Arial"/>
                  <w:sz w:val="20"/>
                  <w:szCs w:val="20"/>
                </w:rPr>
                <w:t>X</w:t>
              </w:r>
            </w:ins>
          </w:p>
        </w:tc>
        <w:tc>
          <w:tcPr>
            <w:tcW w:w="850" w:type="dxa"/>
            <w:vAlign w:val="center"/>
          </w:tcPr>
          <w:p w14:paraId="533962B5" w14:textId="77777777" w:rsidR="002041E3" w:rsidRPr="00B05C75" w:rsidRDefault="00E9707F" w:rsidP="002041E3">
            <w:pPr>
              <w:spacing w:before="60" w:after="60" w:line="240" w:lineRule="auto"/>
              <w:jc w:val="center"/>
              <w:rPr>
                <w:ins w:id="684" w:author="Ewa" w:date="2017-08-24T13:40:00Z"/>
                <w:rFonts w:ascii="Arial" w:hAnsi="Arial" w:cs="Arial"/>
                <w:sz w:val="20"/>
                <w:szCs w:val="20"/>
              </w:rPr>
            </w:pPr>
            <w:ins w:id="685" w:author="Ewa" w:date="2017-08-24T13:51:00Z">
              <w:r>
                <w:rPr>
                  <w:rFonts w:ascii="Arial" w:hAnsi="Arial" w:cs="Arial"/>
                  <w:sz w:val="20"/>
                  <w:szCs w:val="20"/>
                </w:rPr>
                <w:t>X</w:t>
              </w:r>
            </w:ins>
          </w:p>
        </w:tc>
        <w:tc>
          <w:tcPr>
            <w:tcW w:w="846" w:type="dxa"/>
            <w:vAlign w:val="center"/>
          </w:tcPr>
          <w:p w14:paraId="5B8C8EB9" w14:textId="77777777" w:rsidR="002041E3" w:rsidRPr="00B05C75" w:rsidRDefault="002041E3" w:rsidP="002041E3">
            <w:pPr>
              <w:spacing w:before="60" w:after="60" w:line="240" w:lineRule="auto"/>
              <w:jc w:val="center"/>
              <w:rPr>
                <w:ins w:id="686" w:author="Ewa" w:date="2017-08-24T13:40:00Z"/>
                <w:rFonts w:ascii="Arial" w:hAnsi="Arial" w:cs="Arial"/>
                <w:sz w:val="20"/>
                <w:szCs w:val="20"/>
              </w:rPr>
            </w:pPr>
          </w:p>
        </w:tc>
      </w:tr>
      <w:tr w:rsidR="00B05C75" w:rsidRPr="006E6956" w14:paraId="201DBAFF" w14:textId="77777777" w:rsidTr="00907634">
        <w:trPr>
          <w:ins w:id="687" w:author="Ewa" w:date="2017-08-24T13:40:00Z"/>
        </w:trPr>
        <w:tc>
          <w:tcPr>
            <w:tcW w:w="3608" w:type="dxa"/>
            <w:vAlign w:val="center"/>
          </w:tcPr>
          <w:p w14:paraId="16B2C454" w14:textId="77777777" w:rsidR="002041E3" w:rsidRPr="006E6956" w:rsidRDefault="002041E3" w:rsidP="002041E3">
            <w:pPr>
              <w:spacing w:before="60" w:after="60" w:line="240" w:lineRule="auto"/>
              <w:rPr>
                <w:ins w:id="688" w:author="Ewa" w:date="2017-08-24T13:40:00Z"/>
                <w:rFonts w:ascii="Arial" w:hAnsi="Arial" w:cs="Arial"/>
                <w:sz w:val="20"/>
                <w:szCs w:val="20"/>
              </w:rPr>
            </w:pPr>
            <w:ins w:id="689" w:author="Ewa" w:date="2017-08-24T13:40:00Z">
              <w:r w:rsidRPr="006E6956">
                <w:rPr>
                  <w:rFonts w:ascii="Arial" w:hAnsi="Arial" w:cs="Arial"/>
                  <w:noProof/>
                  <w:sz w:val="20"/>
                  <w:szCs w:val="20"/>
                </w:rPr>
                <w:t>Renowacja i modernizacja obiektów kościelnych w Kroczewie</w:t>
              </w:r>
            </w:ins>
            <w:ins w:id="690" w:author="Ewa" w:date="2017-09-11T21:32:00Z">
              <w:r w:rsidR="00907634">
                <w:rPr>
                  <w:rFonts w:ascii="Arial" w:hAnsi="Arial" w:cs="Arial"/>
                  <w:noProof/>
                  <w:sz w:val="20"/>
                  <w:szCs w:val="20"/>
                </w:rPr>
                <w:t xml:space="preserve"> i nadanie im </w:t>
              </w:r>
              <w:r w:rsidR="00907634">
                <w:rPr>
                  <w:rFonts w:ascii="Arial" w:hAnsi="Arial" w:cs="Arial"/>
                  <w:noProof/>
                  <w:sz w:val="20"/>
                  <w:szCs w:val="20"/>
                </w:rPr>
                <w:lastRenderedPageBreak/>
                <w:t>nowych funkcji społecznych</w:t>
              </w:r>
            </w:ins>
          </w:p>
        </w:tc>
        <w:tc>
          <w:tcPr>
            <w:tcW w:w="895" w:type="dxa"/>
            <w:vAlign w:val="center"/>
          </w:tcPr>
          <w:p w14:paraId="63228063" w14:textId="77777777" w:rsidR="002041E3" w:rsidRPr="002041E3" w:rsidRDefault="00E9707F" w:rsidP="002041E3">
            <w:pPr>
              <w:spacing w:before="60" w:after="60" w:line="240" w:lineRule="auto"/>
              <w:jc w:val="center"/>
              <w:rPr>
                <w:ins w:id="691" w:author="Ewa" w:date="2017-08-24T13:40:00Z"/>
                <w:rFonts w:ascii="Arial" w:hAnsi="Arial" w:cs="Arial"/>
                <w:sz w:val="20"/>
                <w:szCs w:val="20"/>
              </w:rPr>
            </w:pPr>
            <w:ins w:id="692" w:author="Ewa" w:date="2017-08-24T13:51:00Z">
              <w:r>
                <w:rPr>
                  <w:rFonts w:ascii="Arial" w:hAnsi="Arial" w:cs="Arial"/>
                  <w:sz w:val="20"/>
                  <w:szCs w:val="20"/>
                </w:rPr>
                <w:lastRenderedPageBreak/>
                <w:t>X</w:t>
              </w:r>
            </w:ins>
          </w:p>
        </w:tc>
        <w:tc>
          <w:tcPr>
            <w:tcW w:w="1134" w:type="dxa"/>
            <w:vAlign w:val="center"/>
          </w:tcPr>
          <w:p w14:paraId="3DA446CF" w14:textId="77777777" w:rsidR="002041E3" w:rsidRPr="002041E3" w:rsidRDefault="00E9707F" w:rsidP="002041E3">
            <w:pPr>
              <w:spacing w:before="60" w:after="60" w:line="240" w:lineRule="auto"/>
              <w:jc w:val="center"/>
              <w:rPr>
                <w:ins w:id="693" w:author="Ewa" w:date="2017-08-24T13:40:00Z"/>
                <w:rFonts w:ascii="Arial" w:hAnsi="Arial" w:cs="Arial"/>
                <w:sz w:val="20"/>
                <w:szCs w:val="20"/>
              </w:rPr>
            </w:pPr>
            <w:ins w:id="694" w:author="Ewa" w:date="2017-08-24T13:51:00Z">
              <w:r>
                <w:rPr>
                  <w:rFonts w:ascii="Arial" w:hAnsi="Arial" w:cs="Arial"/>
                  <w:sz w:val="20"/>
                  <w:szCs w:val="20"/>
                </w:rPr>
                <w:t>X</w:t>
              </w:r>
            </w:ins>
          </w:p>
        </w:tc>
        <w:tc>
          <w:tcPr>
            <w:tcW w:w="851" w:type="dxa"/>
            <w:vAlign w:val="center"/>
          </w:tcPr>
          <w:p w14:paraId="623D3BCE" w14:textId="77777777" w:rsidR="002041E3" w:rsidRPr="00B05C75" w:rsidRDefault="002041E3" w:rsidP="002041E3">
            <w:pPr>
              <w:spacing w:before="60" w:after="60" w:line="240" w:lineRule="auto"/>
              <w:jc w:val="center"/>
              <w:rPr>
                <w:ins w:id="695" w:author="Ewa" w:date="2017-08-24T13:40:00Z"/>
                <w:rFonts w:ascii="Arial" w:hAnsi="Arial" w:cs="Arial"/>
                <w:sz w:val="20"/>
                <w:szCs w:val="20"/>
              </w:rPr>
            </w:pPr>
          </w:p>
        </w:tc>
        <w:tc>
          <w:tcPr>
            <w:tcW w:w="1134" w:type="dxa"/>
            <w:vAlign w:val="center"/>
          </w:tcPr>
          <w:p w14:paraId="622C280C" w14:textId="77777777" w:rsidR="002041E3" w:rsidRPr="00B05C75" w:rsidRDefault="002041E3" w:rsidP="002041E3">
            <w:pPr>
              <w:spacing w:before="60" w:after="60" w:line="240" w:lineRule="auto"/>
              <w:jc w:val="center"/>
              <w:rPr>
                <w:ins w:id="696" w:author="Ewa" w:date="2017-08-24T13:40:00Z"/>
                <w:rFonts w:ascii="Arial" w:hAnsi="Arial" w:cs="Arial"/>
                <w:sz w:val="20"/>
                <w:szCs w:val="20"/>
              </w:rPr>
            </w:pPr>
            <w:ins w:id="697" w:author="Ewa" w:date="2017-08-24T13:40:00Z">
              <w:r w:rsidRPr="00B05C75">
                <w:rPr>
                  <w:rFonts w:ascii="Arial" w:hAnsi="Arial" w:cs="Arial"/>
                  <w:sz w:val="20"/>
                  <w:szCs w:val="20"/>
                </w:rPr>
                <w:t>X</w:t>
              </w:r>
            </w:ins>
          </w:p>
        </w:tc>
        <w:tc>
          <w:tcPr>
            <w:tcW w:w="850" w:type="dxa"/>
            <w:vAlign w:val="center"/>
          </w:tcPr>
          <w:p w14:paraId="530948DF" w14:textId="77777777" w:rsidR="002041E3" w:rsidRPr="00B05C75" w:rsidRDefault="002041E3" w:rsidP="002041E3">
            <w:pPr>
              <w:spacing w:before="60" w:after="60" w:line="240" w:lineRule="auto"/>
              <w:jc w:val="center"/>
              <w:rPr>
                <w:ins w:id="698" w:author="Ewa" w:date="2017-08-24T13:40:00Z"/>
                <w:rFonts w:ascii="Arial" w:hAnsi="Arial" w:cs="Arial"/>
                <w:sz w:val="20"/>
                <w:szCs w:val="20"/>
              </w:rPr>
            </w:pPr>
          </w:p>
        </w:tc>
        <w:tc>
          <w:tcPr>
            <w:tcW w:w="846" w:type="dxa"/>
            <w:vAlign w:val="center"/>
          </w:tcPr>
          <w:p w14:paraId="263D7E29" w14:textId="77777777" w:rsidR="002041E3" w:rsidRPr="00B05C75" w:rsidRDefault="002041E3" w:rsidP="002041E3">
            <w:pPr>
              <w:spacing w:before="60" w:after="60" w:line="240" w:lineRule="auto"/>
              <w:jc w:val="center"/>
              <w:rPr>
                <w:ins w:id="699" w:author="Ewa" w:date="2017-08-24T13:40:00Z"/>
                <w:rFonts w:ascii="Arial" w:hAnsi="Arial" w:cs="Arial"/>
                <w:sz w:val="20"/>
                <w:szCs w:val="20"/>
              </w:rPr>
            </w:pPr>
          </w:p>
        </w:tc>
      </w:tr>
    </w:tbl>
    <w:p w14:paraId="2F9B82C8" w14:textId="77777777" w:rsidR="002041E3" w:rsidRPr="00E62512" w:rsidRDefault="002041E3" w:rsidP="00E50A05">
      <w:pPr>
        <w:spacing w:after="0" w:line="320" w:lineRule="atLeast"/>
        <w:ind w:firstLine="708"/>
        <w:jc w:val="both"/>
        <w:rPr>
          <w:rFonts w:ascii="Arial" w:hAnsi="Arial" w:cs="Arial"/>
          <w:szCs w:val="24"/>
        </w:rPr>
      </w:pPr>
    </w:p>
    <w:p w14:paraId="7BF50AB2" w14:textId="77777777" w:rsidR="009B7583" w:rsidRPr="00E62512" w:rsidRDefault="00512A66" w:rsidP="004F4E8E">
      <w:pPr>
        <w:spacing w:after="0" w:line="320" w:lineRule="atLeast"/>
        <w:ind w:firstLine="708"/>
        <w:jc w:val="both"/>
        <w:rPr>
          <w:rFonts w:ascii="Arial" w:hAnsi="Arial" w:cs="Arial"/>
          <w:szCs w:val="24"/>
        </w:rPr>
      </w:pPr>
      <w:r w:rsidRPr="00E62512">
        <w:rPr>
          <w:rFonts w:ascii="Arial" w:hAnsi="Arial" w:cs="Arial"/>
          <w:szCs w:val="24"/>
        </w:rPr>
        <w:t>Kontrola poprawności procesu rewitalizacji będzie się odbywała poprzez monitorowanie efektów i celów założonych w realizowanych projektach.</w:t>
      </w:r>
      <w:r w:rsidR="004F4E8E" w:rsidRPr="00E62512">
        <w:rPr>
          <w:rFonts w:ascii="Arial" w:hAnsi="Arial" w:cs="Arial"/>
          <w:szCs w:val="24"/>
        </w:rPr>
        <w:t xml:space="preserve"> </w:t>
      </w:r>
      <w:r w:rsidR="00040AA5" w:rsidRPr="00E62512">
        <w:rPr>
          <w:rFonts w:ascii="Arial" w:hAnsi="Arial" w:cs="Arial"/>
          <w:szCs w:val="24"/>
        </w:rPr>
        <w:t>M</w:t>
      </w:r>
      <w:r w:rsidR="009B7583" w:rsidRPr="00E62512">
        <w:rPr>
          <w:rFonts w:ascii="Arial" w:hAnsi="Arial" w:cs="Arial"/>
          <w:szCs w:val="24"/>
        </w:rPr>
        <w:t>onitorowanie osiąganych wskaźników będzie się odbywało na podstawie danych, udostępnionych przez:</w:t>
      </w:r>
    </w:p>
    <w:p w14:paraId="02A838EB" w14:textId="77777777" w:rsidR="009B7583" w:rsidRPr="00E62512" w:rsidRDefault="003A243E" w:rsidP="002041E3">
      <w:pPr>
        <w:numPr>
          <w:ilvl w:val="0"/>
          <w:numId w:val="39"/>
        </w:numPr>
        <w:spacing w:after="0" w:line="320" w:lineRule="atLeast"/>
        <w:ind w:left="709" w:hanging="283"/>
        <w:jc w:val="both"/>
        <w:rPr>
          <w:rFonts w:ascii="Arial" w:hAnsi="Arial" w:cs="Arial"/>
          <w:szCs w:val="24"/>
        </w:rPr>
      </w:pPr>
      <w:r>
        <w:rPr>
          <w:rFonts w:ascii="Arial" w:hAnsi="Arial" w:cs="Arial"/>
          <w:szCs w:val="24"/>
        </w:rPr>
        <w:t>W</w:t>
      </w:r>
      <w:r w:rsidR="009B7583" w:rsidRPr="00E62512">
        <w:rPr>
          <w:rFonts w:ascii="Arial" w:hAnsi="Arial" w:cs="Arial"/>
          <w:szCs w:val="24"/>
        </w:rPr>
        <w:t xml:space="preserve">ydział </w:t>
      </w:r>
      <w:r>
        <w:rPr>
          <w:rFonts w:ascii="Arial" w:hAnsi="Arial" w:cs="Arial"/>
          <w:szCs w:val="24"/>
        </w:rPr>
        <w:t xml:space="preserve">Finansów i Planowania oraz Wydział Społeczno-Gospodarczy </w:t>
      </w:r>
      <w:r w:rsidR="009B7583" w:rsidRPr="00E62512">
        <w:rPr>
          <w:rFonts w:ascii="Arial" w:hAnsi="Arial" w:cs="Arial"/>
          <w:szCs w:val="24"/>
        </w:rPr>
        <w:t>Urzędu Gminy,</w:t>
      </w:r>
    </w:p>
    <w:p w14:paraId="0A9C325E" w14:textId="77777777" w:rsidR="009B7583" w:rsidRPr="00E62512" w:rsidRDefault="009B7583" w:rsidP="002041E3">
      <w:pPr>
        <w:numPr>
          <w:ilvl w:val="0"/>
          <w:numId w:val="39"/>
        </w:numPr>
        <w:spacing w:after="0" w:line="320" w:lineRule="atLeast"/>
        <w:ind w:left="709" w:hanging="283"/>
        <w:jc w:val="both"/>
        <w:rPr>
          <w:rFonts w:ascii="Arial" w:hAnsi="Arial" w:cs="Arial"/>
          <w:szCs w:val="24"/>
        </w:rPr>
      </w:pPr>
      <w:r w:rsidRPr="00E62512">
        <w:rPr>
          <w:rFonts w:ascii="Arial" w:hAnsi="Arial" w:cs="Arial"/>
          <w:szCs w:val="24"/>
        </w:rPr>
        <w:t xml:space="preserve">Gminny Ośrodek Pomocy Społecznej, </w:t>
      </w:r>
    </w:p>
    <w:p w14:paraId="2544ECF6" w14:textId="77777777" w:rsidR="009B7583" w:rsidRPr="00E62512" w:rsidRDefault="009B7583" w:rsidP="002041E3">
      <w:pPr>
        <w:numPr>
          <w:ilvl w:val="0"/>
          <w:numId w:val="39"/>
        </w:numPr>
        <w:spacing w:after="0" w:line="320" w:lineRule="atLeast"/>
        <w:ind w:left="709" w:hanging="283"/>
        <w:jc w:val="both"/>
        <w:rPr>
          <w:rFonts w:ascii="Arial" w:hAnsi="Arial" w:cs="Arial"/>
          <w:szCs w:val="24"/>
        </w:rPr>
      </w:pPr>
      <w:r w:rsidRPr="00E62512">
        <w:rPr>
          <w:rFonts w:ascii="Arial" w:hAnsi="Arial" w:cs="Arial"/>
          <w:szCs w:val="24"/>
        </w:rPr>
        <w:t xml:space="preserve">Powiatowy Urząd Pracy w </w:t>
      </w:r>
      <w:r w:rsidR="000A10A1" w:rsidRPr="00E62512">
        <w:rPr>
          <w:rFonts w:ascii="Arial" w:hAnsi="Arial" w:cs="Arial"/>
          <w:szCs w:val="24"/>
        </w:rPr>
        <w:t>Płońsku</w:t>
      </w:r>
      <w:r w:rsidRPr="00E62512">
        <w:rPr>
          <w:rFonts w:ascii="Arial" w:hAnsi="Arial" w:cs="Arial"/>
          <w:szCs w:val="24"/>
        </w:rPr>
        <w:t>,</w:t>
      </w:r>
    </w:p>
    <w:p w14:paraId="6043554C" w14:textId="77777777" w:rsidR="009B7583" w:rsidRPr="00E62512" w:rsidRDefault="009B7583" w:rsidP="002041E3">
      <w:pPr>
        <w:numPr>
          <w:ilvl w:val="0"/>
          <w:numId w:val="39"/>
        </w:numPr>
        <w:spacing w:after="0" w:line="320" w:lineRule="atLeast"/>
        <w:ind w:left="709" w:hanging="283"/>
        <w:jc w:val="both"/>
        <w:rPr>
          <w:rFonts w:ascii="Arial" w:hAnsi="Arial" w:cs="Arial"/>
          <w:szCs w:val="24"/>
        </w:rPr>
      </w:pPr>
      <w:r w:rsidRPr="00E62512">
        <w:rPr>
          <w:rFonts w:ascii="Arial" w:hAnsi="Arial" w:cs="Arial"/>
          <w:szCs w:val="24"/>
        </w:rPr>
        <w:t xml:space="preserve">Komendę Powiatową Policji w </w:t>
      </w:r>
      <w:r w:rsidR="000A10A1" w:rsidRPr="00E62512">
        <w:rPr>
          <w:rFonts w:ascii="Arial" w:hAnsi="Arial" w:cs="Arial"/>
          <w:szCs w:val="24"/>
        </w:rPr>
        <w:t>Płońsku</w:t>
      </w:r>
      <w:r w:rsidR="00494F3A" w:rsidRPr="00E62512">
        <w:rPr>
          <w:rFonts w:ascii="Arial" w:hAnsi="Arial" w:cs="Arial"/>
          <w:szCs w:val="24"/>
        </w:rPr>
        <w:t>,</w:t>
      </w:r>
    </w:p>
    <w:p w14:paraId="122C418E" w14:textId="77777777" w:rsidR="00494F3A" w:rsidRPr="00E62512" w:rsidRDefault="00810E1C" w:rsidP="002041E3">
      <w:pPr>
        <w:numPr>
          <w:ilvl w:val="0"/>
          <w:numId w:val="39"/>
        </w:numPr>
        <w:spacing w:after="0" w:line="320" w:lineRule="atLeast"/>
        <w:ind w:left="709" w:hanging="283"/>
        <w:jc w:val="both"/>
        <w:rPr>
          <w:rFonts w:ascii="Arial" w:hAnsi="Arial" w:cs="Arial"/>
          <w:szCs w:val="24"/>
        </w:rPr>
      </w:pPr>
      <w:r>
        <w:rPr>
          <w:rFonts w:ascii="Arial" w:hAnsi="Arial" w:cs="Arial"/>
          <w:szCs w:val="24"/>
        </w:rPr>
        <w:t>i</w:t>
      </w:r>
      <w:r w:rsidR="00494F3A" w:rsidRPr="00E62512">
        <w:rPr>
          <w:rFonts w:ascii="Arial" w:hAnsi="Arial" w:cs="Arial"/>
          <w:szCs w:val="24"/>
        </w:rPr>
        <w:t xml:space="preserve">nnych interesariuszy, którzy byli zaangażowani w realizację przedsięwzięć rewitalizacyjnych. </w:t>
      </w:r>
    </w:p>
    <w:p w14:paraId="46DBA6D3" w14:textId="77777777" w:rsidR="00BB6675" w:rsidRPr="00E62512" w:rsidRDefault="00BB6675" w:rsidP="00355248">
      <w:pPr>
        <w:spacing w:after="0" w:line="320" w:lineRule="atLeast"/>
        <w:jc w:val="both"/>
        <w:rPr>
          <w:rFonts w:ascii="Arial" w:hAnsi="Arial" w:cs="Arial"/>
          <w:szCs w:val="24"/>
        </w:rPr>
      </w:pPr>
    </w:p>
    <w:p w14:paraId="739BB601" w14:textId="77777777" w:rsidR="00A07D4C" w:rsidRPr="00E62512" w:rsidRDefault="00F16A97" w:rsidP="00907634">
      <w:pPr>
        <w:spacing w:after="0" w:line="320" w:lineRule="atLeast"/>
        <w:ind w:firstLine="708"/>
        <w:jc w:val="both"/>
        <w:rPr>
          <w:rFonts w:ascii="Arial" w:hAnsi="Arial" w:cs="Arial"/>
          <w:szCs w:val="24"/>
        </w:rPr>
      </w:pPr>
      <w:r w:rsidRPr="00E62512">
        <w:rPr>
          <w:rFonts w:ascii="Arial" w:hAnsi="Arial" w:cs="Arial"/>
          <w:szCs w:val="24"/>
        </w:rPr>
        <w:t xml:space="preserve">Procedura sporządzania oceny i została określona tak, aby zapewnić partycypacyjny charakter tego procesu. </w:t>
      </w:r>
      <w:r w:rsidR="003A243E">
        <w:rPr>
          <w:rFonts w:ascii="Arial" w:hAnsi="Arial" w:cs="Arial"/>
          <w:szCs w:val="24"/>
        </w:rPr>
        <w:t xml:space="preserve">Decyzje w zespole ds. rewitalizacji będą podejmowane większością głosów. </w:t>
      </w:r>
      <w:r w:rsidR="005832D1" w:rsidRPr="00E62512">
        <w:rPr>
          <w:rFonts w:ascii="Arial" w:hAnsi="Arial" w:cs="Arial"/>
          <w:szCs w:val="24"/>
        </w:rPr>
        <w:t xml:space="preserve">Po akceptacji raportu z podjętych działań </w:t>
      </w:r>
      <w:r w:rsidR="00C641EA" w:rsidRPr="00E62512">
        <w:rPr>
          <w:rFonts w:ascii="Arial" w:hAnsi="Arial" w:cs="Arial"/>
          <w:szCs w:val="24"/>
        </w:rPr>
        <w:t xml:space="preserve">i jego akceptacji przez Wójta Gminy, </w:t>
      </w:r>
      <w:r w:rsidR="004C53A9" w:rsidRPr="00E62512">
        <w:rPr>
          <w:rFonts w:ascii="Arial" w:hAnsi="Arial" w:cs="Arial"/>
          <w:szCs w:val="24"/>
        </w:rPr>
        <w:t xml:space="preserve">zostanie on upubliczniony poprzez jego publikację na stronie internetowej Gminy oraz </w:t>
      </w:r>
      <w:r w:rsidR="008E5B84">
        <w:rPr>
          <w:rFonts w:ascii="Arial" w:hAnsi="Arial" w:cs="Arial"/>
          <w:szCs w:val="24"/>
        </w:rPr>
        <w:br/>
      </w:r>
      <w:r w:rsidR="004C53A9" w:rsidRPr="00E62512">
        <w:rPr>
          <w:rFonts w:ascii="Arial" w:hAnsi="Arial" w:cs="Arial"/>
          <w:szCs w:val="24"/>
        </w:rPr>
        <w:t xml:space="preserve">w </w:t>
      </w:r>
      <w:r w:rsidR="00FF249E" w:rsidRPr="00E62512">
        <w:rPr>
          <w:rFonts w:ascii="Arial" w:hAnsi="Arial" w:cs="Arial"/>
          <w:szCs w:val="24"/>
        </w:rPr>
        <w:t>Biuletynie Informacji Publicznej.</w:t>
      </w:r>
      <w:r w:rsidR="0093227D" w:rsidRPr="00E62512">
        <w:rPr>
          <w:rFonts w:ascii="Arial" w:hAnsi="Arial" w:cs="Arial"/>
          <w:szCs w:val="24"/>
        </w:rPr>
        <w:t xml:space="preserve"> Zasadniczym celem polityki promocji, jest rozwój zaangażowania </w:t>
      </w:r>
      <w:r w:rsidR="00A8589C" w:rsidRPr="00E62512">
        <w:rPr>
          <w:rFonts w:ascii="Arial" w:hAnsi="Arial" w:cs="Arial"/>
          <w:szCs w:val="24"/>
        </w:rPr>
        <w:t>społeczności</w:t>
      </w:r>
      <w:r w:rsidR="0093227D" w:rsidRPr="00E62512">
        <w:rPr>
          <w:rFonts w:ascii="Arial" w:hAnsi="Arial" w:cs="Arial"/>
          <w:szCs w:val="24"/>
        </w:rPr>
        <w:t xml:space="preserve"> lokalnej w proces rewitalizacji, jej udziału w decyzjach oraz </w:t>
      </w:r>
      <w:r w:rsidR="00A8589C" w:rsidRPr="00E62512">
        <w:rPr>
          <w:rFonts w:ascii="Arial" w:hAnsi="Arial" w:cs="Arial"/>
          <w:szCs w:val="24"/>
        </w:rPr>
        <w:t>odpowiedzialności</w:t>
      </w:r>
      <w:r w:rsidR="0093227D" w:rsidRPr="00E62512">
        <w:rPr>
          <w:rFonts w:ascii="Arial" w:hAnsi="Arial" w:cs="Arial"/>
          <w:szCs w:val="24"/>
        </w:rPr>
        <w:t xml:space="preserve"> za powodzenie realizacji </w:t>
      </w:r>
      <w:r w:rsidR="00A20267" w:rsidRPr="00E62512">
        <w:rPr>
          <w:rFonts w:ascii="Arial" w:hAnsi="Arial" w:cs="Arial"/>
          <w:i/>
          <w:szCs w:val="24"/>
        </w:rPr>
        <w:t>P</w:t>
      </w:r>
      <w:r w:rsidR="0093227D" w:rsidRPr="00E62512">
        <w:rPr>
          <w:rFonts w:ascii="Arial" w:hAnsi="Arial" w:cs="Arial"/>
          <w:i/>
          <w:szCs w:val="24"/>
        </w:rPr>
        <w:t>rogramu</w:t>
      </w:r>
      <w:r w:rsidR="0093227D" w:rsidRPr="00E62512">
        <w:rPr>
          <w:rFonts w:ascii="Arial" w:hAnsi="Arial" w:cs="Arial"/>
          <w:szCs w:val="24"/>
        </w:rPr>
        <w:t xml:space="preserve">. </w:t>
      </w:r>
      <w:r w:rsidR="00C83CC8" w:rsidRPr="00E62512">
        <w:rPr>
          <w:rFonts w:ascii="Arial" w:hAnsi="Arial" w:cs="Arial"/>
          <w:szCs w:val="24"/>
        </w:rPr>
        <w:t xml:space="preserve">W założeniach </w:t>
      </w:r>
      <w:r w:rsidR="00E22AB4" w:rsidRPr="00E62512">
        <w:rPr>
          <w:rFonts w:ascii="Arial" w:hAnsi="Arial" w:cs="Arial"/>
          <w:szCs w:val="24"/>
        </w:rPr>
        <w:t>p</w:t>
      </w:r>
      <w:r w:rsidR="0093227D" w:rsidRPr="00E62512">
        <w:rPr>
          <w:rFonts w:ascii="Arial" w:hAnsi="Arial" w:cs="Arial"/>
          <w:szCs w:val="24"/>
        </w:rPr>
        <w:t xml:space="preserve">olityka promocji </w:t>
      </w:r>
      <w:r w:rsidR="0093227D" w:rsidRPr="00E62512">
        <w:rPr>
          <w:rFonts w:ascii="Arial" w:hAnsi="Arial" w:cs="Arial"/>
          <w:i/>
          <w:szCs w:val="24"/>
        </w:rPr>
        <w:t>Programu</w:t>
      </w:r>
      <w:r w:rsidR="00EA1AE3" w:rsidRPr="00E62512">
        <w:rPr>
          <w:rFonts w:ascii="Arial" w:hAnsi="Arial" w:cs="Arial"/>
          <w:szCs w:val="24"/>
        </w:rPr>
        <w:t xml:space="preserve"> powinna </w:t>
      </w:r>
      <w:r w:rsidR="0043693C" w:rsidRPr="00E62512">
        <w:rPr>
          <w:rFonts w:ascii="Arial" w:hAnsi="Arial" w:cs="Arial"/>
          <w:szCs w:val="24"/>
        </w:rPr>
        <w:t>przybliżać</w:t>
      </w:r>
      <w:r w:rsidR="006C3DCC" w:rsidRPr="00E62512">
        <w:rPr>
          <w:rFonts w:ascii="Arial" w:hAnsi="Arial" w:cs="Arial"/>
          <w:szCs w:val="24"/>
        </w:rPr>
        <w:t xml:space="preserve"> </w:t>
      </w:r>
      <w:r w:rsidR="00F53387" w:rsidRPr="00E62512">
        <w:rPr>
          <w:rFonts w:ascii="Arial" w:hAnsi="Arial" w:cs="Arial"/>
          <w:szCs w:val="24"/>
        </w:rPr>
        <w:t>mieszkańcom</w:t>
      </w:r>
      <w:r w:rsidR="006C3DCC" w:rsidRPr="00E62512">
        <w:rPr>
          <w:rFonts w:ascii="Arial" w:hAnsi="Arial" w:cs="Arial"/>
          <w:szCs w:val="24"/>
        </w:rPr>
        <w:t xml:space="preserve"> </w:t>
      </w:r>
      <w:r w:rsidR="00F53387" w:rsidRPr="00E62512">
        <w:rPr>
          <w:rFonts w:ascii="Arial" w:hAnsi="Arial" w:cs="Arial"/>
          <w:szCs w:val="24"/>
        </w:rPr>
        <w:t>korzyści, jakie</w:t>
      </w:r>
      <w:r w:rsidR="006C3DCC" w:rsidRPr="00E62512">
        <w:rPr>
          <w:rFonts w:ascii="Arial" w:hAnsi="Arial" w:cs="Arial"/>
          <w:szCs w:val="24"/>
        </w:rPr>
        <w:t xml:space="preserve"> </w:t>
      </w:r>
      <w:r w:rsidR="00F53387" w:rsidRPr="00E62512">
        <w:rPr>
          <w:rFonts w:ascii="Arial" w:hAnsi="Arial" w:cs="Arial"/>
          <w:szCs w:val="24"/>
        </w:rPr>
        <w:t>mogą być osiągnięte dzięki procesowi</w:t>
      </w:r>
      <w:r w:rsidR="006C3DCC" w:rsidRPr="00E62512">
        <w:rPr>
          <w:rFonts w:ascii="Arial" w:hAnsi="Arial" w:cs="Arial"/>
          <w:szCs w:val="24"/>
        </w:rPr>
        <w:t xml:space="preserve"> rewitalizacji,</w:t>
      </w:r>
      <w:r w:rsidR="00E62512">
        <w:rPr>
          <w:rFonts w:ascii="Arial" w:hAnsi="Arial" w:cs="Arial"/>
          <w:szCs w:val="24"/>
        </w:rPr>
        <w:t xml:space="preserve"> </w:t>
      </w:r>
      <w:r w:rsidR="00F53387" w:rsidRPr="00E62512">
        <w:rPr>
          <w:rFonts w:ascii="Arial" w:hAnsi="Arial" w:cs="Arial"/>
          <w:szCs w:val="24"/>
        </w:rPr>
        <w:t>udostępniać</w:t>
      </w:r>
      <w:r w:rsidR="006C3DCC" w:rsidRPr="00E62512">
        <w:rPr>
          <w:rFonts w:ascii="Arial" w:hAnsi="Arial" w:cs="Arial"/>
          <w:szCs w:val="24"/>
        </w:rPr>
        <w:t xml:space="preserve"> </w:t>
      </w:r>
      <w:r w:rsidR="00B23012" w:rsidRPr="00E62512">
        <w:rPr>
          <w:rFonts w:ascii="Arial" w:hAnsi="Arial" w:cs="Arial"/>
          <w:szCs w:val="24"/>
        </w:rPr>
        <w:t xml:space="preserve">wszystkim zainteresowanym </w:t>
      </w:r>
      <w:r w:rsidR="006C3DCC" w:rsidRPr="00E62512">
        <w:rPr>
          <w:rFonts w:ascii="Arial" w:hAnsi="Arial" w:cs="Arial"/>
          <w:szCs w:val="24"/>
        </w:rPr>
        <w:t xml:space="preserve">stronom rewitalizacji </w:t>
      </w:r>
      <w:r w:rsidR="00C2164D" w:rsidRPr="00E62512">
        <w:rPr>
          <w:rFonts w:ascii="Arial" w:hAnsi="Arial" w:cs="Arial"/>
          <w:szCs w:val="24"/>
        </w:rPr>
        <w:br/>
      </w:r>
      <w:r w:rsidR="006C3DCC" w:rsidRPr="00E62512">
        <w:rPr>
          <w:rFonts w:ascii="Arial" w:hAnsi="Arial" w:cs="Arial"/>
          <w:szCs w:val="24"/>
        </w:rPr>
        <w:t xml:space="preserve">i partnerom informacje o celach i problemach rewitalizacji, </w:t>
      </w:r>
      <w:r w:rsidR="00E717AB" w:rsidRPr="00E62512">
        <w:rPr>
          <w:rFonts w:ascii="Arial" w:hAnsi="Arial" w:cs="Arial"/>
          <w:szCs w:val="24"/>
        </w:rPr>
        <w:t>pobudzać</w:t>
      </w:r>
      <w:r w:rsidR="006C3DCC" w:rsidRPr="00E62512">
        <w:rPr>
          <w:rFonts w:ascii="Arial" w:hAnsi="Arial" w:cs="Arial"/>
          <w:szCs w:val="24"/>
        </w:rPr>
        <w:t xml:space="preserve"> partnerów programu do </w:t>
      </w:r>
      <w:r w:rsidR="00A44111" w:rsidRPr="00E62512">
        <w:rPr>
          <w:rFonts w:ascii="Arial" w:hAnsi="Arial" w:cs="Arial"/>
          <w:szCs w:val="24"/>
        </w:rPr>
        <w:t>wyrażania</w:t>
      </w:r>
      <w:r w:rsidR="006C3DCC" w:rsidRPr="00E62512">
        <w:rPr>
          <w:rFonts w:ascii="Arial" w:hAnsi="Arial" w:cs="Arial"/>
          <w:szCs w:val="24"/>
        </w:rPr>
        <w:t xml:space="preserve"> własnych opinii,</w:t>
      </w:r>
      <w:r w:rsidR="00E62512">
        <w:rPr>
          <w:rFonts w:ascii="Arial" w:hAnsi="Arial" w:cs="Arial"/>
          <w:szCs w:val="24"/>
        </w:rPr>
        <w:t xml:space="preserve"> </w:t>
      </w:r>
      <w:r w:rsidR="00A44111" w:rsidRPr="00E62512">
        <w:rPr>
          <w:rFonts w:ascii="Arial" w:hAnsi="Arial" w:cs="Arial"/>
          <w:szCs w:val="24"/>
        </w:rPr>
        <w:t>zachęcać</w:t>
      </w:r>
      <w:r w:rsidR="006C3DCC" w:rsidRPr="00E62512">
        <w:rPr>
          <w:rFonts w:ascii="Arial" w:hAnsi="Arial" w:cs="Arial"/>
          <w:szCs w:val="24"/>
        </w:rPr>
        <w:t xml:space="preserve"> do przedstawiania własnych projektów</w:t>
      </w:r>
      <w:r w:rsidR="00A70EEB" w:rsidRPr="00E62512">
        <w:rPr>
          <w:rFonts w:ascii="Arial" w:hAnsi="Arial" w:cs="Arial"/>
          <w:szCs w:val="24"/>
        </w:rPr>
        <w:t xml:space="preserve">. </w:t>
      </w:r>
      <w:r w:rsidR="00C55CAE" w:rsidRPr="00E62512">
        <w:rPr>
          <w:rFonts w:ascii="Arial" w:hAnsi="Arial" w:cs="Arial"/>
          <w:szCs w:val="24"/>
        </w:rPr>
        <w:t xml:space="preserve">Nowe </w:t>
      </w:r>
      <w:r w:rsidR="00654D32" w:rsidRPr="00E62512">
        <w:rPr>
          <w:rFonts w:ascii="Arial" w:hAnsi="Arial" w:cs="Arial"/>
          <w:szCs w:val="24"/>
        </w:rPr>
        <w:t>przedsięwzięcia</w:t>
      </w:r>
      <w:r w:rsidR="00C55CAE" w:rsidRPr="00E62512">
        <w:rPr>
          <w:rFonts w:ascii="Arial" w:hAnsi="Arial" w:cs="Arial"/>
          <w:szCs w:val="24"/>
        </w:rPr>
        <w:t xml:space="preserve"> zgłaszane przez interesariuszy będą uwzględniane w</w:t>
      </w:r>
      <w:r w:rsidR="00A07D4C" w:rsidRPr="00E62512">
        <w:rPr>
          <w:rFonts w:ascii="Arial" w:hAnsi="Arial" w:cs="Arial"/>
          <w:szCs w:val="24"/>
        </w:rPr>
        <w:t xml:space="preserve"> </w:t>
      </w:r>
      <w:r w:rsidR="00A07D4C" w:rsidRPr="00E62512">
        <w:rPr>
          <w:rFonts w:ascii="Arial" w:hAnsi="Arial" w:cs="Arial"/>
          <w:i/>
          <w:szCs w:val="24"/>
        </w:rPr>
        <w:t>Programie</w:t>
      </w:r>
      <w:r w:rsidR="00654D32" w:rsidRPr="00E62512">
        <w:rPr>
          <w:rFonts w:ascii="Arial" w:hAnsi="Arial" w:cs="Arial"/>
          <w:szCs w:val="24"/>
        </w:rPr>
        <w:t xml:space="preserve">. </w:t>
      </w:r>
      <w:r w:rsidR="00EA39F5" w:rsidRPr="00E62512">
        <w:rPr>
          <w:rFonts w:ascii="Arial" w:hAnsi="Arial" w:cs="Arial"/>
          <w:szCs w:val="24"/>
        </w:rPr>
        <w:t>Włączenie</w:t>
      </w:r>
      <w:r w:rsidR="00A07D4C" w:rsidRPr="00E62512">
        <w:rPr>
          <w:rFonts w:ascii="Arial" w:hAnsi="Arial" w:cs="Arial"/>
          <w:szCs w:val="24"/>
        </w:rPr>
        <w:t xml:space="preserve"> nowych inicjatyw do </w:t>
      </w:r>
      <w:r w:rsidR="00EA39F5" w:rsidRPr="00E62512">
        <w:rPr>
          <w:rFonts w:ascii="Arial" w:hAnsi="Arial" w:cs="Arial"/>
          <w:i/>
          <w:szCs w:val="24"/>
        </w:rPr>
        <w:t>P</w:t>
      </w:r>
      <w:r w:rsidR="00A07D4C" w:rsidRPr="00E62512">
        <w:rPr>
          <w:rFonts w:ascii="Arial" w:hAnsi="Arial" w:cs="Arial"/>
          <w:i/>
          <w:szCs w:val="24"/>
        </w:rPr>
        <w:t>rogramu</w:t>
      </w:r>
      <w:r w:rsidR="00A07D4C" w:rsidRPr="00E62512">
        <w:rPr>
          <w:rFonts w:ascii="Arial" w:hAnsi="Arial" w:cs="Arial"/>
          <w:szCs w:val="24"/>
        </w:rPr>
        <w:t xml:space="preserve"> </w:t>
      </w:r>
      <w:r w:rsidR="008D4C06" w:rsidRPr="00E62512">
        <w:rPr>
          <w:rFonts w:ascii="Arial" w:hAnsi="Arial" w:cs="Arial"/>
          <w:szCs w:val="24"/>
        </w:rPr>
        <w:t xml:space="preserve">jest uwarunkowane </w:t>
      </w:r>
      <w:r w:rsidR="00BB1137" w:rsidRPr="00E62512">
        <w:rPr>
          <w:rFonts w:ascii="Arial" w:hAnsi="Arial" w:cs="Arial"/>
          <w:szCs w:val="24"/>
        </w:rPr>
        <w:t>możliwościami</w:t>
      </w:r>
      <w:r w:rsidR="00A07D4C" w:rsidRPr="00E62512">
        <w:rPr>
          <w:rFonts w:ascii="Arial" w:hAnsi="Arial" w:cs="Arial"/>
          <w:szCs w:val="24"/>
        </w:rPr>
        <w:t xml:space="preserve"> finansowania, uwarunkowania</w:t>
      </w:r>
      <w:r w:rsidR="00BB1137" w:rsidRPr="00E62512">
        <w:rPr>
          <w:rFonts w:ascii="Arial" w:hAnsi="Arial" w:cs="Arial"/>
          <w:szCs w:val="24"/>
        </w:rPr>
        <w:t>mi formalnymi i faktycznymi</w:t>
      </w:r>
      <w:r w:rsidR="00A07D4C" w:rsidRPr="00E62512">
        <w:rPr>
          <w:rFonts w:ascii="Arial" w:hAnsi="Arial" w:cs="Arial"/>
          <w:szCs w:val="24"/>
        </w:rPr>
        <w:t xml:space="preserve">, a </w:t>
      </w:r>
      <w:r w:rsidR="00BB1137" w:rsidRPr="00E62512">
        <w:rPr>
          <w:rFonts w:ascii="Arial" w:hAnsi="Arial" w:cs="Arial"/>
          <w:szCs w:val="24"/>
        </w:rPr>
        <w:t>także</w:t>
      </w:r>
      <w:r w:rsidR="00A07D4C" w:rsidRPr="00E62512">
        <w:rPr>
          <w:rFonts w:ascii="Arial" w:hAnsi="Arial" w:cs="Arial"/>
          <w:szCs w:val="24"/>
        </w:rPr>
        <w:t xml:space="preserve"> </w:t>
      </w:r>
      <w:r w:rsidR="00BB1137" w:rsidRPr="00E62512">
        <w:rPr>
          <w:rFonts w:ascii="Arial" w:hAnsi="Arial" w:cs="Arial"/>
          <w:szCs w:val="24"/>
        </w:rPr>
        <w:t>stopniem realizacji założenia celów rewitalizacji.</w:t>
      </w:r>
    </w:p>
    <w:p w14:paraId="37A23DE6" w14:textId="77777777" w:rsidR="00A07D4C" w:rsidRPr="00E62512" w:rsidRDefault="00A07D4C" w:rsidP="00255FB4">
      <w:pPr>
        <w:spacing w:after="0" w:line="320" w:lineRule="atLeast"/>
        <w:ind w:firstLine="708"/>
        <w:jc w:val="both"/>
        <w:rPr>
          <w:rFonts w:ascii="Arial" w:hAnsi="Arial" w:cs="Arial"/>
          <w:szCs w:val="24"/>
        </w:rPr>
      </w:pPr>
    </w:p>
    <w:p w14:paraId="662D6C01" w14:textId="77777777" w:rsidR="00D90E83" w:rsidRPr="00907634" w:rsidRDefault="00654FEF" w:rsidP="00907634">
      <w:pPr>
        <w:spacing w:after="0" w:line="320" w:lineRule="atLeast"/>
        <w:ind w:firstLine="708"/>
        <w:jc w:val="both"/>
        <w:rPr>
          <w:rFonts w:ascii="Arial" w:hAnsi="Arial" w:cs="Arial"/>
          <w:szCs w:val="24"/>
        </w:rPr>
      </w:pPr>
      <w:r w:rsidRPr="00E62512">
        <w:rPr>
          <w:rFonts w:ascii="Arial" w:hAnsi="Arial" w:cs="Arial"/>
          <w:szCs w:val="24"/>
        </w:rPr>
        <w:t xml:space="preserve">Raz na </w:t>
      </w:r>
      <w:r w:rsidR="008E5B84">
        <w:rPr>
          <w:rFonts w:ascii="Arial" w:hAnsi="Arial" w:cs="Arial"/>
          <w:szCs w:val="24"/>
        </w:rPr>
        <w:t>dwa</w:t>
      </w:r>
      <w:r w:rsidR="008E5B84" w:rsidRPr="00E62512">
        <w:rPr>
          <w:rFonts w:ascii="Arial" w:hAnsi="Arial" w:cs="Arial"/>
          <w:szCs w:val="24"/>
        </w:rPr>
        <w:t xml:space="preserve"> </w:t>
      </w:r>
      <w:r w:rsidRPr="00E62512">
        <w:rPr>
          <w:rFonts w:ascii="Arial" w:hAnsi="Arial" w:cs="Arial"/>
          <w:szCs w:val="24"/>
        </w:rPr>
        <w:t xml:space="preserve">lata przeprowadzona zostanie analiza wskaźników </w:t>
      </w:r>
      <w:r w:rsidR="00F03CC9" w:rsidRPr="00E62512">
        <w:rPr>
          <w:rFonts w:ascii="Arial" w:hAnsi="Arial" w:cs="Arial"/>
          <w:szCs w:val="24"/>
        </w:rPr>
        <w:t xml:space="preserve">delimitacyjnych </w:t>
      </w:r>
      <w:r w:rsidRPr="00E62512">
        <w:rPr>
          <w:rFonts w:ascii="Arial" w:hAnsi="Arial" w:cs="Arial"/>
          <w:szCs w:val="24"/>
        </w:rPr>
        <w:t xml:space="preserve">wykorzystanych </w:t>
      </w:r>
      <w:r w:rsidR="00F03CC9" w:rsidRPr="00E62512">
        <w:rPr>
          <w:rFonts w:ascii="Arial" w:hAnsi="Arial" w:cs="Arial"/>
          <w:szCs w:val="24"/>
        </w:rPr>
        <w:t xml:space="preserve">do diagnozy stanu i wyboru obszaru </w:t>
      </w:r>
      <w:r w:rsidR="005A253D" w:rsidRPr="00E62512">
        <w:rPr>
          <w:rFonts w:ascii="Arial" w:hAnsi="Arial" w:cs="Arial"/>
          <w:szCs w:val="24"/>
        </w:rPr>
        <w:t>rewitalizacji</w:t>
      </w:r>
      <w:r w:rsidR="00F03CC9" w:rsidRPr="00E62512">
        <w:rPr>
          <w:rFonts w:ascii="Arial" w:hAnsi="Arial" w:cs="Arial"/>
          <w:szCs w:val="24"/>
        </w:rPr>
        <w:t xml:space="preserve">. </w:t>
      </w:r>
      <w:r w:rsidR="005A253D" w:rsidRPr="00E62512">
        <w:rPr>
          <w:rFonts w:ascii="Arial" w:hAnsi="Arial" w:cs="Arial"/>
          <w:szCs w:val="24"/>
        </w:rPr>
        <w:t xml:space="preserve">Będzie ona stanowiła </w:t>
      </w:r>
      <w:r w:rsidR="005A253D" w:rsidRPr="00544B40">
        <w:rPr>
          <w:rFonts w:ascii="Arial" w:hAnsi="Arial"/>
        </w:rPr>
        <w:t>raport kontrolny</w:t>
      </w:r>
      <w:r w:rsidR="005A253D" w:rsidRPr="006E1945">
        <w:rPr>
          <w:rFonts w:ascii="Arial" w:hAnsi="Arial" w:cs="Arial"/>
          <w:szCs w:val="24"/>
        </w:rPr>
        <w:t xml:space="preserve"> </w:t>
      </w:r>
      <w:r w:rsidR="00C343C6" w:rsidRPr="00544B40">
        <w:rPr>
          <w:rFonts w:ascii="Arial" w:hAnsi="Arial"/>
        </w:rPr>
        <w:t>z realizacji</w:t>
      </w:r>
      <w:r w:rsidR="00C343C6" w:rsidRPr="006E1945">
        <w:rPr>
          <w:rFonts w:ascii="Arial" w:hAnsi="Arial" w:cs="Arial"/>
          <w:szCs w:val="24"/>
        </w:rPr>
        <w:t xml:space="preserve"> </w:t>
      </w:r>
      <w:r w:rsidR="005A253D" w:rsidRPr="006E1945">
        <w:rPr>
          <w:rFonts w:ascii="Arial" w:hAnsi="Arial" w:cs="Arial"/>
          <w:szCs w:val="24"/>
        </w:rPr>
        <w:t xml:space="preserve">do aktualizacji zapisów </w:t>
      </w:r>
      <w:r w:rsidR="005A253D" w:rsidRPr="006E1945">
        <w:rPr>
          <w:rFonts w:ascii="Arial" w:hAnsi="Arial" w:cs="Arial"/>
          <w:i/>
          <w:szCs w:val="24"/>
        </w:rPr>
        <w:t>Programu</w:t>
      </w:r>
      <w:r w:rsidR="005A253D" w:rsidRPr="006E1945">
        <w:rPr>
          <w:rFonts w:ascii="Arial" w:hAnsi="Arial" w:cs="Arial"/>
          <w:szCs w:val="24"/>
        </w:rPr>
        <w:t xml:space="preserve">. </w:t>
      </w:r>
      <w:r w:rsidR="00C343C6" w:rsidRPr="006E1945">
        <w:rPr>
          <w:rFonts w:ascii="Arial" w:hAnsi="Arial" w:cs="Arial"/>
          <w:szCs w:val="24"/>
        </w:rPr>
        <w:t>Uzyskane wyniki umożli</w:t>
      </w:r>
      <w:r w:rsidR="00C343C6" w:rsidRPr="00E62512">
        <w:rPr>
          <w:rFonts w:ascii="Arial" w:hAnsi="Arial" w:cs="Arial"/>
          <w:szCs w:val="24"/>
        </w:rPr>
        <w:t xml:space="preserve">wią̨ </w:t>
      </w:r>
      <w:r w:rsidR="00C60AD7" w:rsidRPr="00E62512">
        <w:rPr>
          <w:rFonts w:ascii="Arial" w:hAnsi="Arial" w:cs="Arial"/>
          <w:szCs w:val="24"/>
        </w:rPr>
        <w:t>ocenę</w:t>
      </w:r>
      <w:r w:rsidR="00C343C6" w:rsidRPr="00E62512">
        <w:rPr>
          <w:rFonts w:ascii="Arial" w:hAnsi="Arial" w:cs="Arial"/>
          <w:szCs w:val="24"/>
        </w:rPr>
        <w:t xml:space="preserve"> </w:t>
      </w:r>
      <w:r w:rsidR="006A19A1" w:rsidRPr="00E62512">
        <w:rPr>
          <w:rFonts w:ascii="Arial" w:hAnsi="Arial" w:cs="Arial"/>
          <w:szCs w:val="24"/>
        </w:rPr>
        <w:t>skuteczności</w:t>
      </w:r>
      <w:r w:rsidR="00C343C6" w:rsidRPr="00E62512">
        <w:rPr>
          <w:rFonts w:ascii="Arial" w:hAnsi="Arial" w:cs="Arial"/>
          <w:szCs w:val="24"/>
        </w:rPr>
        <w:t xml:space="preserve"> zaplanowanych </w:t>
      </w:r>
      <w:r w:rsidR="006A19A1" w:rsidRPr="00E62512">
        <w:rPr>
          <w:rFonts w:ascii="Arial" w:hAnsi="Arial" w:cs="Arial"/>
          <w:szCs w:val="24"/>
        </w:rPr>
        <w:t>działań</w:t>
      </w:r>
      <w:r w:rsidR="00D3365C" w:rsidRPr="00E62512">
        <w:rPr>
          <w:rFonts w:ascii="Arial" w:hAnsi="Arial" w:cs="Arial"/>
          <w:szCs w:val="24"/>
        </w:rPr>
        <w:t xml:space="preserve"> rewi</w:t>
      </w:r>
      <w:r w:rsidR="00110CE8" w:rsidRPr="00E62512">
        <w:rPr>
          <w:rFonts w:ascii="Arial" w:hAnsi="Arial" w:cs="Arial"/>
          <w:szCs w:val="24"/>
        </w:rPr>
        <w:t xml:space="preserve">talizacyjnych w celu porównania aktualnych </w:t>
      </w:r>
      <w:r w:rsidR="00D3365C" w:rsidRPr="00E62512">
        <w:rPr>
          <w:rFonts w:ascii="Arial" w:hAnsi="Arial" w:cs="Arial"/>
          <w:szCs w:val="24"/>
        </w:rPr>
        <w:t>wartości wsk</w:t>
      </w:r>
      <w:r w:rsidR="00051B2F" w:rsidRPr="00E62512">
        <w:rPr>
          <w:rFonts w:ascii="Arial" w:hAnsi="Arial" w:cs="Arial"/>
          <w:szCs w:val="24"/>
        </w:rPr>
        <w:t xml:space="preserve">aźników z wartościami bazowymi, opracowanymi przy diagnozowaniu stanu Gminy. </w:t>
      </w:r>
      <w:r w:rsidR="001E6BE0" w:rsidRPr="00E62512">
        <w:rPr>
          <w:rFonts w:ascii="Arial" w:hAnsi="Arial" w:cs="Arial"/>
          <w:szCs w:val="24"/>
        </w:rPr>
        <w:t xml:space="preserve">Ocena realizacji </w:t>
      </w:r>
      <w:r w:rsidR="001E6BE0" w:rsidRPr="00E62512">
        <w:rPr>
          <w:rFonts w:ascii="Arial" w:hAnsi="Arial" w:cs="Arial"/>
          <w:i/>
          <w:szCs w:val="24"/>
        </w:rPr>
        <w:t>Programu</w:t>
      </w:r>
      <w:r w:rsidR="001E6BE0" w:rsidRPr="00E62512">
        <w:rPr>
          <w:rFonts w:ascii="Arial" w:hAnsi="Arial" w:cs="Arial"/>
          <w:szCs w:val="24"/>
        </w:rPr>
        <w:t xml:space="preserve"> będzie zawierała odniesienie do danych </w:t>
      </w:r>
      <w:r w:rsidR="00727217" w:rsidRPr="00E62512">
        <w:rPr>
          <w:rFonts w:ascii="Arial" w:hAnsi="Arial" w:cs="Arial"/>
          <w:szCs w:val="24"/>
        </w:rPr>
        <w:t>porównawczych</w:t>
      </w:r>
      <w:r w:rsidR="001E6BE0" w:rsidRPr="00E62512">
        <w:rPr>
          <w:rFonts w:ascii="Arial" w:hAnsi="Arial" w:cs="Arial"/>
          <w:szCs w:val="24"/>
        </w:rPr>
        <w:t xml:space="preserve"> z obszaru </w:t>
      </w:r>
      <w:r w:rsidR="00257981" w:rsidRPr="00E62512">
        <w:rPr>
          <w:rFonts w:ascii="Arial" w:hAnsi="Arial" w:cs="Arial"/>
          <w:szCs w:val="24"/>
        </w:rPr>
        <w:t>Gminy</w:t>
      </w:r>
      <w:r w:rsidR="001E6BE0" w:rsidRPr="00E62512">
        <w:rPr>
          <w:rFonts w:ascii="Arial" w:hAnsi="Arial" w:cs="Arial"/>
          <w:szCs w:val="24"/>
        </w:rPr>
        <w:t xml:space="preserve">, </w:t>
      </w:r>
      <w:r w:rsidR="005A50FB" w:rsidRPr="00E62512">
        <w:rPr>
          <w:rFonts w:ascii="Arial" w:hAnsi="Arial" w:cs="Arial"/>
          <w:szCs w:val="24"/>
        </w:rPr>
        <w:t xml:space="preserve">pozwalających na ocenę </w:t>
      </w:r>
      <w:r w:rsidR="001E6BE0" w:rsidRPr="00E62512">
        <w:rPr>
          <w:rFonts w:ascii="Arial" w:hAnsi="Arial" w:cs="Arial"/>
          <w:szCs w:val="24"/>
        </w:rPr>
        <w:t>proces</w:t>
      </w:r>
      <w:r w:rsidR="005A50FB" w:rsidRPr="00E62512">
        <w:rPr>
          <w:rFonts w:ascii="Arial" w:hAnsi="Arial" w:cs="Arial"/>
          <w:szCs w:val="24"/>
        </w:rPr>
        <w:t>u</w:t>
      </w:r>
      <w:r w:rsidR="001E6BE0" w:rsidRPr="00E62512">
        <w:rPr>
          <w:rFonts w:ascii="Arial" w:hAnsi="Arial" w:cs="Arial"/>
          <w:szCs w:val="24"/>
        </w:rPr>
        <w:t xml:space="preserve"> wychodzenia obszaru ze stanu kryzysowego.</w:t>
      </w:r>
      <w:r w:rsidR="00907634">
        <w:rPr>
          <w:rFonts w:ascii="Arial" w:hAnsi="Arial" w:cs="Arial"/>
          <w:szCs w:val="24"/>
        </w:rPr>
        <w:t xml:space="preserve"> </w:t>
      </w:r>
      <w:r w:rsidR="00255FB4" w:rsidRPr="00544B40">
        <w:rPr>
          <w:rFonts w:ascii="Arial" w:hAnsi="Arial"/>
        </w:rPr>
        <w:t>Aktualizacja zapisów</w:t>
      </w:r>
      <w:r w:rsidR="00255FB4" w:rsidRPr="006E1945">
        <w:rPr>
          <w:rFonts w:ascii="Arial" w:hAnsi="Arial" w:cs="Arial"/>
          <w:szCs w:val="24"/>
        </w:rPr>
        <w:t xml:space="preserve"> niniejszego</w:t>
      </w:r>
      <w:r w:rsidR="00255FB4" w:rsidRPr="00E62512">
        <w:rPr>
          <w:rFonts w:ascii="Arial" w:hAnsi="Arial" w:cs="Arial"/>
          <w:szCs w:val="24"/>
        </w:rPr>
        <w:t xml:space="preserve"> dokumentu </w:t>
      </w:r>
      <w:r w:rsidR="00255FB4" w:rsidRPr="00E62512">
        <w:rPr>
          <w:rFonts w:ascii="Arial" w:hAnsi="Arial" w:cs="Arial"/>
        </w:rPr>
        <w:t>w przypadku zmiany warunków wewnętrznych bądź zewnętrznych, mających wpływ na re</w:t>
      </w:r>
      <w:r w:rsidR="00907634">
        <w:rPr>
          <w:rFonts w:ascii="Arial" w:hAnsi="Arial" w:cs="Arial"/>
        </w:rPr>
        <w:t xml:space="preserve">alizację zaplanowanych działań </w:t>
      </w:r>
      <w:r w:rsidR="00255FB4" w:rsidRPr="00E62512">
        <w:rPr>
          <w:rFonts w:ascii="Arial" w:hAnsi="Arial" w:cs="Arial"/>
        </w:rPr>
        <w:t xml:space="preserve">i wyników podejmowanych przedsięwzięć rewitalizacyjnych, wymaga zgłoszenia w formie raportu zmian do Wójta Gminy </w:t>
      </w:r>
      <w:r w:rsidR="00E62512">
        <w:rPr>
          <w:rFonts w:ascii="Arial" w:hAnsi="Arial" w:cs="Arial"/>
        </w:rPr>
        <w:t>Załuski</w:t>
      </w:r>
      <w:r w:rsidR="009A2B16" w:rsidRPr="009A2B16">
        <w:t xml:space="preserve"> </w:t>
      </w:r>
      <w:r w:rsidR="009A2B16" w:rsidRPr="009A2B16">
        <w:rPr>
          <w:rFonts w:ascii="Arial" w:hAnsi="Arial" w:cs="Arial"/>
        </w:rPr>
        <w:t>przez Koordynatora Zespołu ds. Rewitalizacji.</w:t>
      </w:r>
      <w:r w:rsidR="008E5B84">
        <w:rPr>
          <w:rFonts w:ascii="Arial" w:hAnsi="Arial" w:cs="Arial"/>
        </w:rPr>
        <w:t xml:space="preserve"> Raport zmian będzie przygotowany przez zespół ds. rewitalizacji.</w:t>
      </w:r>
      <w:r w:rsidR="009A2B16" w:rsidRPr="009A2B16">
        <w:rPr>
          <w:rFonts w:ascii="Arial" w:hAnsi="Arial" w:cs="Arial"/>
        </w:rPr>
        <w:t xml:space="preserve"> Opracowany projekt aktualizacji będzie poddany procesowi partycypacji społecznej wraz z uwzględnieniem wymogów przeprowadzenia strategicznej oceny oddziaływania na środowisko.</w:t>
      </w:r>
      <w:r w:rsidR="00255FB4" w:rsidRPr="00E62512">
        <w:rPr>
          <w:rFonts w:ascii="Arial" w:hAnsi="Arial" w:cs="Arial"/>
        </w:rPr>
        <w:t xml:space="preserve"> Wszelkie zmiany w dokumencie, zgłoszone </w:t>
      </w:r>
      <w:r w:rsidR="00255FB4" w:rsidRPr="00E62512">
        <w:rPr>
          <w:rFonts w:ascii="Arial" w:hAnsi="Arial" w:cs="Arial"/>
        </w:rPr>
        <w:lastRenderedPageBreak/>
        <w:t xml:space="preserve">Wójtowi Gminy, zostaną wprowadzone </w:t>
      </w:r>
      <w:r w:rsidR="009A2B16" w:rsidRPr="009A2B16">
        <w:rPr>
          <w:rFonts w:ascii="Arial" w:hAnsi="Arial" w:cs="Arial"/>
        </w:rPr>
        <w:t>stosowną uchwałą Rady Gminy, po wypełnieniu odpowiednich procedur i uzyskaniu opinii właściwych Organów</w:t>
      </w:r>
      <w:r w:rsidR="00255FB4" w:rsidRPr="00E62512">
        <w:rPr>
          <w:rFonts w:ascii="Arial" w:hAnsi="Arial" w:cs="Arial"/>
        </w:rPr>
        <w:t>.</w:t>
      </w:r>
    </w:p>
    <w:p w14:paraId="77955F31" w14:textId="77777777" w:rsidR="00907634" w:rsidRDefault="00907634">
      <w:pPr>
        <w:spacing w:after="0" w:line="240" w:lineRule="auto"/>
        <w:rPr>
          <w:rFonts w:ascii="Arial" w:eastAsiaTheme="minorEastAsia" w:hAnsi="Arial" w:cs="Arial"/>
          <w:b/>
          <w:color w:val="404040" w:themeColor="text1" w:themeTint="BF"/>
          <w:kern w:val="32"/>
          <w:sz w:val="26"/>
          <w:szCs w:val="26"/>
        </w:rPr>
      </w:pPr>
      <w:bookmarkStart w:id="700" w:name="_Toc361468268"/>
      <w:r>
        <w:rPr>
          <w:rFonts w:ascii="Arial" w:eastAsiaTheme="minorEastAsia" w:hAnsi="Arial" w:cs="Arial"/>
          <w:bCs/>
          <w:color w:val="404040" w:themeColor="text1" w:themeTint="BF"/>
          <w:sz w:val="26"/>
          <w:szCs w:val="26"/>
        </w:rPr>
        <w:br w:type="page"/>
      </w:r>
    </w:p>
    <w:p w14:paraId="3871CC2B" w14:textId="77777777" w:rsidR="00D90E83" w:rsidRPr="001F7956" w:rsidRDefault="000D72BA" w:rsidP="00E9707F">
      <w:pPr>
        <w:pStyle w:val="Nagwek1"/>
        <w:keepLines/>
        <w:numPr>
          <w:ilvl w:val="0"/>
          <w:numId w:val="5"/>
        </w:numPr>
        <w:pBdr>
          <w:top w:val="single" w:sz="12" w:space="1" w:color="CC0000"/>
          <w:left w:val="single" w:sz="12" w:space="4" w:color="CC0000"/>
        </w:pBdr>
        <w:spacing w:before="0" w:after="120" w:line="320" w:lineRule="atLeast"/>
        <w:ind w:left="426" w:hanging="426"/>
        <w:rPr>
          <w:rFonts w:ascii="Arial" w:eastAsiaTheme="minorEastAsia" w:hAnsi="Arial" w:cs="Arial"/>
          <w:bCs w:val="0"/>
          <w:color w:val="404040" w:themeColor="text1" w:themeTint="BF"/>
          <w:sz w:val="26"/>
          <w:szCs w:val="26"/>
        </w:rPr>
      </w:pPr>
      <w:r w:rsidRPr="001F7956">
        <w:rPr>
          <w:rFonts w:ascii="Arial" w:eastAsiaTheme="minorEastAsia" w:hAnsi="Arial" w:cs="Arial"/>
          <w:bCs w:val="0"/>
          <w:color w:val="404040" w:themeColor="text1" w:themeTint="BF"/>
          <w:sz w:val="26"/>
          <w:szCs w:val="26"/>
        </w:rPr>
        <w:lastRenderedPageBreak/>
        <w:t>Ocena oddziaływan</w:t>
      </w:r>
      <w:r w:rsidR="00907634">
        <w:rPr>
          <w:rFonts w:ascii="Arial" w:eastAsiaTheme="minorEastAsia" w:hAnsi="Arial" w:cs="Arial"/>
          <w:bCs w:val="0"/>
          <w:color w:val="404040" w:themeColor="text1" w:themeTint="BF"/>
          <w:sz w:val="26"/>
          <w:szCs w:val="26"/>
        </w:rPr>
        <w:t>i</w:t>
      </w:r>
      <w:r w:rsidRPr="001F7956">
        <w:rPr>
          <w:rFonts w:ascii="Arial" w:eastAsiaTheme="minorEastAsia" w:hAnsi="Arial" w:cs="Arial"/>
          <w:bCs w:val="0"/>
          <w:color w:val="404040" w:themeColor="text1" w:themeTint="BF"/>
          <w:sz w:val="26"/>
          <w:szCs w:val="26"/>
        </w:rPr>
        <w:t>a na środowisko</w:t>
      </w:r>
      <w:bookmarkEnd w:id="700"/>
    </w:p>
    <w:p w14:paraId="00B260B9" w14:textId="77777777" w:rsidR="00255FB4" w:rsidRPr="001F7956" w:rsidRDefault="00255FB4" w:rsidP="00BA68D0">
      <w:pPr>
        <w:spacing w:after="0" w:line="320" w:lineRule="atLeast"/>
        <w:ind w:firstLine="709"/>
        <w:jc w:val="both"/>
        <w:rPr>
          <w:rFonts w:ascii="Arial" w:hAnsi="Arial" w:cs="Arial"/>
        </w:rPr>
      </w:pPr>
    </w:p>
    <w:p w14:paraId="5635372D" w14:textId="77777777" w:rsidR="00B77AB5" w:rsidRPr="001F7956" w:rsidRDefault="00B77AB5" w:rsidP="00BA68D0">
      <w:pPr>
        <w:spacing w:after="0" w:line="320" w:lineRule="atLeast"/>
        <w:ind w:firstLine="709"/>
        <w:jc w:val="both"/>
        <w:rPr>
          <w:rFonts w:ascii="Arial" w:hAnsi="Arial" w:cs="Arial"/>
        </w:rPr>
      </w:pPr>
      <w:r w:rsidRPr="001F7956">
        <w:rPr>
          <w:rFonts w:ascii="Arial" w:hAnsi="Arial" w:cs="Arial"/>
        </w:rPr>
        <w:t xml:space="preserve">Obowiązek przeprowadzenia strategicznej oceny oddziaływania na środowisko programów rewitalizacji wynika z art. 46 oraz 47 ustawy z dnia 3 października 2008 r. </w:t>
      </w:r>
      <w:r w:rsidR="007152D5" w:rsidRPr="001F7956">
        <w:rPr>
          <w:rFonts w:ascii="Arial" w:hAnsi="Arial" w:cs="Arial"/>
        </w:rPr>
        <w:br/>
      </w:r>
      <w:r w:rsidRPr="001F7956">
        <w:rPr>
          <w:rFonts w:ascii="Arial" w:hAnsi="Arial" w:cs="Arial"/>
        </w:rPr>
        <w:t>o udostępnianiu informacji o środowisku i jego ochronie, udziale społeczeństwa w ochronie środowiska oraz o ocenach oddziaływania na środowisko</w:t>
      </w:r>
      <w:r w:rsidR="009C6C48" w:rsidRPr="001F7956">
        <w:rPr>
          <w:rFonts w:ascii="Arial" w:hAnsi="Arial" w:cs="Arial"/>
        </w:rPr>
        <w:t xml:space="preserve"> (</w:t>
      </w:r>
      <w:r w:rsidR="0068456D" w:rsidRPr="001F7956">
        <w:rPr>
          <w:rFonts w:ascii="Arial" w:hAnsi="Arial"/>
          <w:spacing w:val="-2"/>
        </w:rPr>
        <w:t xml:space="preserve">Dz. U. z 2013 r., poz. 1235, z </w:t>
      </w:r>
      <w:proofErr w:type="spellStart"/>
      <w:r w:rsidR="0068456D" w:rsidRPr="001F7956">
        <w:rPr>
          <w:rFonts w:ascii="Arial" w:hAnsi="Arial"/>
          <w:spacing w:val="-2"/>
        </w:rPr>
        <w:t>późn</w:t>
      </w:r>
      <w:proofErr w:type="spellEnd"/>
      <w:r w:rsidR="0068456D" w:rsidRPr="001F7956">
        <w:rPr>
          <w:rFonts w:ascii="Arial" w:hAnsi="Arial"/>
          <w:spacing w:val="-2"/>
        </w:rPr>
        <w:t xml:space="preserve">. zm.), zwanej dalej ustawą </w:t>
      </w:r>
      <w:proofErr w:type="spellStart"/>
      <w:r w:rsidR="0068456D" w:rsidRPr="001F7956">
        <w:rPr>
          <w:rFonts w:ascii="Arial" w:hAnsi="Arial"/>
          <w:spacing w:val="-2"/>
        </w:rPr>
        <w:t>ocenową</w:t>
      </w:r>
      <w:proofErr w:type="spellEnd"/>
      <w:r w:rsidR="0068456D" w:rsidRPr="001F7956">
        <w:rPr>
          <w:rFonts w:ascii="Arial" w:hAnsi="Arial"/>
          <w:spacing w:val="-2"/>
        </w:rPr>
        <w:t>.</w:t>
      </w:r>
    </w:p>
    <w:p w14:paraId="5292AC5D" w14:textId="77777777" w:rsidR="00610259" w:rsidRPr="001F7956" w:rsidRDefault="00610259" w:rsidP="00BA68D0">
      <w:pPr>
        <w:spacing w:after="0" w:line="320" w:lineRule="atLeast"/>
        <w:ind w:firstLine="709"/>
        <w:jc w:val="both"/>
        <w:rPr>
          <w:rFonts w:ascii="Arial" w:hAnsi="Arial" w:cs="Arial"/>
        </w:rPr>
      </w:pPr>
    </w:p>
    <w:p w14:paraId="5FEB4A1E" w14:textId="77777777" w:rsidR="00BA68D0" w:rsidRPr="001F7956" w:rsidRDefault="00BA68D0" w:rsidP="00BA68D0">
      <w:pPr>
        <w:spacing w:after="0" w:line="320" w:lineRule="atLeast"/>
        <w:ind w:firstLine="709"/>
        <w:jc w:val="both"/>
        <w:rPr>
          <w:rFonts w:ascii="Arial" w:hAnsi="Arial"/>
        </w:rPr>
      </w:pPr>
      <w:r w:rsidRPr="001F7956">
        <w:rPr>
          <w:rFonts w:ascii="Arial" w:hAnsi="Arial" w:cs="Arial"/>
        </w:rPr>
        <w:t xml:space="preserve">W ramach prowadzenia prac nad </w:t>
      </w:r>
      <w:r w:rsidR="00A46C75" w:rsidRPr="001F7956">
        <w:rPr>
          <w:rFonts w:ascii="Arial" w:hAnsi="Arial" w:cs="Arial"/>
        </w:rPr>
        <w:t>przygotowaniem</w:t>
      </w:r>
      <w:r w:rsidRPr="001F7956">
        <w:rPr>
          <w:rFonts w:ascii="Arial" w:hAnsi="Arial" w:cs="Arial"/>
        </w:rPr>
        <w:t xml:space="preserve"> projektu </w:t>
      </w:r>
      <w:r w:rsidRPr="001F7956">
        <w:rPr>
          <w:rFonts w:ascii="Arial" w:hAnsi="Arial" w:cs="Arial"/>
          <w:i/>
        </w:rPr>
        <w:t>Programu</w:t>
      </w:r>
      <w:r w:rsidRPr="001F7956">
        <w:rPr>
          <w:rFonts w:ascii="Arial" w:hAnsi="Arial" w:cs="Arial"/>
        </w:rPr>
        <w:t xml:space="preserve"> Wójt Gminy </w:t>
      </w:r>
      <w:r w:rsidR="001F7956" w:rsidRPr="001F7956">
        <w:rPr>
          <w:rFonts w:ascii="Arial" w:hAnsi="Arial" w:cs="Arial"/>
        </w:rPr>
        <w:t>Załuski</w:t>
      </w:r>
      <w:r w:rsidRPr="001F7956">
        <w:rPr>
          <w:rFonts w:ascii="Arial" w:hAnsi="Arial" w:cs="Arial"/>
        </w:rPr>
        <w:t xml:space="preserve"> wystąpił do</w:t>
      </w:r>
      <w:r w:rsidRPr="001F7956">
        <w:rPr>
          <w:rFonts w:ascii="Arial" w:hAnsi="Arial"/>
        </w:rPr>
        <w:t xml:space="preserve"> właściwych organów z wnioskiem o odstąpienie od przeprowadzenia strategicznej oceny oddziaływania na środowisko. W</w:t>
      </w:r>
      <w:r w:rsidRPr="001F7956">
        <w:rPr>
          <w:rFonts w:ascii="Arial" w:hAnsi="Arial"/>
          <w:i/>
        </w:rPr>
        <w:t xml:space="preserve"> </w:t>
      </w:r>
      <w:r w:rsidRPr="001F7956">
        <w:rPr>
          <w:rFonts w:ascii="Arial" w:hAnsi="Arial"/>
        </w:rPr>
        <w:t>odpowiedzi:</w:t>
      </w:r>
    </w:p>
    <w:p w14:paraId="60875509" w14:textId="77777777" w:rsidR="00A46C75" w:rsidRPr="001F7956" w:rsidRDefault="00A46C75" w:rsidP="00E9707F">
      <w:pPr>
        <w:pStyle w:val="Akapitzlist"/>
        <w:numPr>
          <w:ilvl w:val="0"/>
          <w:numId w:val="40"/>
        </w:numPr>
        <w:spacing w:after="0" w:line="320" w:lineRule="atLeast"/>
        <w:ind w:left="709" w:hanging="283"/>
        <w:jc w:val="both"/>
        <w:rPr>
          <w:rFonts w:ascii="Arial" w:hAnsi="Arial" w:cs="Arial"/>
        </w:rPr>
      </w:pPr>
      <w:r w:rsidRPr="001F7956">
        <w:rPr>
          <w:rFonts w:ascii="Arial" w:hAnsi="Arial"/>
        </w:rPr>
        <w:t xml:space="preserve">Regionalny Dyrektor Ochrony Środowiska w </w:t>
      </w:r>
      <w:r w:rsidR="00FB3758" w:rsidRPr="001F7956">
        <w:rPr>
          <w:rFonts w:ascii="Arial" w:hAnsi="Arial"/>
        </w:rPr>
        <w:t>Warszawie</w:t>
      </w:r>
      <w:r w:rsidRPr="001F7956">
        <w:rPr>
          <w:rFonts w:ascii="Arial" w:hAnsi="Arial"/>
        </w:rPr>
        <w:t xml:space="preserve"> pismem z dnia </w:t>
      </w:r>
      <w:r w:rsidR="001F7956" w:rsidRPr="001F7956">
        <w:rPr>
          <w:rFonts w:ascii="Arial" w:hAnsi="Arial"/>
        </w:rPr>
        <w:t>13</w:t>
      </w:r>
      <w:r w:rsidR="00D75BF6" w:rsidRPr="001F7956">
        <w:rPr>
          <w:rFonts w:ascii="Arial" w:hAnsi="Arial"/>
        </w:rPr>
        <w:t>.</w:t>
      </w:r>
      <w:r w:rsidR="001F7956" w:rsidRPr="001F7956">
        <w:rPr>
          <w:rFonts w:ascii="Arial" w:hAnsi="Arial"/>
        </w:rPr>
        <w:t>05.2017</w:t>
      </w:r>
      <w:r w:rsidRPr="001F7956">
        <w:rPr>
          <w:rFonts w:ascii="Arial" w:hAnsi="Arial"/>
        </w:rPr>
        <w:t xml:space="preserve"> r. znak </w:t>
      </w:r>
      <w:r w:rsidR="00D75BF6" w:rsidRPr="001F7956">
        <w:rPr>
          <w:rFonts w:ascii="Arial" w:hAnsi="Arial"/>
        </w:rPr>
        <w:t>WOOŚ-III.410.</w:t>
      </w:r>
      <w:r w:rsidR="001F7956" w:rsidRPr="001F7956">
        <w:rPr>
          <w:rFonts w:ascii="Arial" w:hAnsi="Arial"/>
        </w:rPr>
        <w:t>206</w:t>
      </w:r>
      <w:r w:rsidR="00D75BF6" w:rsidRPr="001F7956">
        <w:rPr>
          <w:rFonts w:ascii="Arial" w:hAnsi="Arial"/>
        </w:rPr>
        <w:t>.201</w:t>
      </w:r>
      <w:r w:rsidR="001F7956" w:rsidRPr="001F7956">
        <w:rPr>
          <w:rFonts w:ascii="Arial" w:hAnsi="Arial"/>
        </w:rPr>
        <w:t>7</w:t>
      </w:r>
      <w:r w:rsidR="00D75BF6" w:rsidRPr="001F7956">
        <w:rPr>
          <w:rFonts w:ascii="Arial" w:hAnsi="Arial"/>
        </w:rPr>
        <w:t>.ARM</w:t>
      </w:r>
      <w:r w:rsidRPr="001F7956">
        <w:rPr>
          <w:rFonts w:ascii="Arial" w:hAnsi="Arial"/>
        </w:rPr>
        <w:t xml:space="preserve"> </w:t>
      </w:r>
      <w:r w:rsidR="00D75BF6" w:rsidRPr="001F7956">
        <w:rPr>
          <w:rFonts w:ascii="Arial" w:hAnsi="Arial"/>
        </w:rPr>
        <w:t xml:space="preserve">odstąpił od konieczności przeprowadzenia strategicznej oceny oddziaływania na środowisko, </w:t>
      </w:r>
    </w:p>
    <w:p w14:paraId="42D628F0" w14:textId="77777777" w:rsidR="00A46C75" w:rsidRPr="001F7956" w:rsidRDefault="00A46C75" w:rsidP="00E9707F">
      <w:pPr>
        <w:pStyle w:val="Akapitzlist"/>
        <w:numPr>
          <w:ilvl w:val="0"/>
          <w:numId w:val="40"/>
        </w:numPr>
        <w:spacing w:after="0" w:line="320" w:lineRule="atLeast"/>
        <w:ind w:left="709" w:hanging="283"/>
        <w:jc w:val="both"/>
        <w:rPr>
          <w:rFonts w:ascii="Arial" w:hAnsi="Arial" w:cs="Arial"/>
        </w:rPr>
      </w:pPr>
      <w:r w:rsidRPr="001F7956">
        <w:rPr>
          <w:rFonts w:ascii="Arial" w:hAnsi="Arial"/>
        </w:rPr>
        <w:t xml:space="preserve">Państwowy Wojewódzki Inspektor Sanitarny w </w:t>
      </w:r>
      <w:r w:rsidR="00671FB8" w:rsidRPr="001F7956">
        <w:rPr>
          <w:rFonts w:ascii="Arial" w:hAnsi="Arial"/>
        </w:rPr>
        <w:t>Warszawie</w:t>
      </w:r>
      <w:r w:rsidRPr="001F7956">
        <w:rPr>
          <w:rFonts w:ascii="Arial" w:hAnsi="Arial"/>
        </w:rPr>
        <w:t xml:space="preserve"> pismem z dnia </w:t>
      </w:r>
      <w:r w:rsidR="001F7956" w:rsidRPr="001F7956">
        <w:rPr>
          <w:rFonts w:ascii="Arial" w:hAnsi="Arial"/>
        </w:rPr>
        <w:t>20</w:t>
      </w:r>
      <w:r w:rsidRPr="001F7956">
        <w:rPr>
          <w:rFonts w:ascii="Arial" w:hAnsi="Arial"/>
        </w:rPr>
        <w:t>.</w:t>
      </w:r>
      <w:r w:rsidR="001F7956" w:rsidRPr="001F7956">
        <w:rPr>
          <w:rFonts w:ascii="Arial" w:hAnsi="Arial"/>
        </w:rPr>
        <w:t>04</w:t>
      </w:r>
      <w:r w:rsidRPr="001F7956">
        <w:rPr>
          <w:rFonts w:ascii="Arial" w:hAnsi="Arial"/>
        </w:rPr>
        <w:t>.201</w:t>
      </w:r>
      <w:r w:rsidR="001F7956" w:rsidRPr="001F7956">
        <w:rPr>
          <w:rFonts w:ascii="Arial" w:hAnsi="Arial"/>
        </w:rPr>
        <w:t>7</w:t>
      </w:r>
      <w:r w:rsidRPr="001F7956">
        <w:rPr>
          <w:rFonts w:ascii="Arial" w:hAnsi="Arial"/>
        </w:rPr>
        <w:t xml:space="preserve"> r. znak </w:t>
      </w:r>
      <w:r w:rsidR="00E93FC8" w:rsidRPr="001F7956">
        <w:rPr>
          <w:rFonts w:ascii="Arial" w:hAnsi="Arial"/>
        </w:rPr>
        <w:t>ZS</w:t>
      </w:r>
      <w:r w:rsidRPr="001F7956">
        <w:rPr>
          <w:rFonts w:ascii="Arial" w:hAnsi="Arial"/>
        </w:rPr>
        <w:t>.</w:t>
      </w:r>
      <w:r w:rsidR="00E93FC8" w:rsidRPr="001F7956">
        <w:rPr>
          <w:rFonts w:ascii="Arial" w:hAnsi="Arial"/>
        </w:rPr>
        <w:t>9022.</w:t>
      </w:r>
      <w:r w:rsidR="001F7956" w:rsidRPr="001F7956">
        <w:rPr>
          <w:rFonts w:ascii="Arial" w:hAnsi="Arial"/>
        </w:rPr>
        <w:t>631</w:t>
      </w:r>
      <w:r w:rsidR="00E93FC8" w:rsidRPr="001F7956">
        <w:rPr>
          <w:rFonts w:ascii="Arial" w:hAnsi="Arial"/>
        </w:rPr>
        <w:t>.201</w:t>
      </w:r>
      <w:r w:rsidR="001F7956" w:rsidRPr="001F7956">
        <w:rPr>
          <w:rFonts w:ascii="Arial" w:hAnsi="Arial"/>
        </w:rPr>
        <w:t>7</w:t>
      </w:r>
      <w:r w:rsidRPr="001F7956">
        <w:rPr>
          <w:rFonts w:ascii="Arial" w:hAnsi="Arial"/>
        </w:rPr>
        <w:t xml:space="preserve"> </w:t>
      </w:r>
      <w:r w:rsidR="00D75BF6" w:rsidRPr="001F7956">
        <w:rPr>
          <w:rFonts w:ascii="Arial" w:hAnsi="Arial"/>
        </w:rPr>
        <w:t>odstąpił od konieczności przeprowadzenia strategicznej oceny oddziaływania na środowisko</w:t>
      </w:r>
      <w:r w:rsidRPr="001F7956">
        <w:rPr>
          <w:rFonts w:ascii="Arial" w:hAnsi="Arial"/>
        </w:rPr>
        <w:t>.</w:t>
      </w:r>
    </w:p>
    <w:p w14:paraId="2CED63E5" w14:textId="77777777" w:rsidR="00610259" w:rsidRPr="001F7956" w:rsidRDefault="00610259" w:rsidP="006B726C">
      <w:pPr>
        <w:spacing w:after="0" w:line="320" w:lineRule="atLeast"/>
        <w:ind w:firstLine="708"/>
        <w:jc w:val="both"/>
        <w:rPr>
          <w:rFonts w:ascii="Arial" w:hAnsi="Arial" w:cs="Arial"/>
        </w:rPr>
      </w:pPr>
    </w:p>
    <w:p w14:paraId="2A1E0077" w14:textId="77777777" w:rsidR="005D0C0F" w:rsidRPr="001F7956" w:rsidRDefault="005D0C0F">
      <w:pPr>
        <w:spacing w:after="0" w:line="240" w:lineRule="auto"/>
        <w:rPr>
          <w:rFonts w:ascii="Arial" w:eastAsiaTheme="minorEastAsia" w:hAnsi="Arial" w:cs="Arial"/>
          <w:b/>
          <w:color w:val="404040" w:themeColor="text1" w:themeTint="BF"/>
          <w:kern w:val="32"/>
        </w:rPr>
      </w:pPr>
      <w:r w:rsidRPr="001F7956">
        <w:rPr>
          <w:rFonts w:ascii="Arial" w:eastAsiaTheme="minorEastAsia" w:hAnsi="Arial" w:cs="Arial"/>
          <w:b/>
          <w:color w:val="404040" w:themeColor="text1" w:themeTint="BF"/>
          <w:kern w:val="32"/>
        </w:rPr>
        <w:br w:type="page"/>
      </w:r>
    </w:p>
    <w:p w14:paraId="5C049884" w14:textId="77777777" w:rsidR="002505BE" w:rsidRPr="007F6B60" w:rsidRDefault="002505BE" w:rsidP="00E9707F">
      <w:pPr>
        <w:pStyle w:val="Nagwek1"/>
        <w:keepLines/>
        <w:numPr>
          <w:ilvl w:val="0"/>
          <w:numId w:val="5"/>
        </w:numPr>
        <w:pBdr>
          <w:top w:val="single" w:sz="12" w:space="1" w:color="CC0000"/>
          <w:left w:val="single" w:sz="12" w:space="4" w:color="CC0000"/>
        </w:pBdr>
        <w:spacing w:before="0" w:after="0" w:line="320" w:lineRule="atLeast"/>
        <w:ind w:left="357" w:hanging="357"/>
        <w:rPr>
          <w:rFonts w:ascii="Arial" w:eastAsiaTheme="minorEastAsia" w:hAnsi="Arial" w:cs="Arial"/>
          <w:bCs w:val="0"/>
          <w:color w:val="404040" w:themeColor="text1" w:themeTint="BF"/>
          <w:sz w:val="26"/>
          <w:szCs w:val="26"/>
        </w:rPr>
      </w:pPr>
      <w:bookmarkStart w:id="701" w:name="_Toc361468269"/>
      <w:r w:rsidRPr="007F6B60">
        <w:rPr>
          <w:rFonts w:ascii="Arial" w:eastAsiaTheme="minorEastAsia" w:hAnsi="Arial" w:cs="Arial"/>
          <w:bCs w:val="0"/>
          <w:color w:val="404040" w:themeColor="text1" w:themeTint="BF"/>
          <w:sz w:val="26"/>
          <w:szCs w:val="26"/>
        </w:rPr>
        <w:lastRenderedPageBreak/>
        <w:t xml:space="preserve">Wykorzystane </w:t>
      </w:r>
      <w:r w:rsidR="004C7D09" w:rsidRPr="007F6B60">
        <w:rPr>
          <w:rFonts w:ascii="Arial" w:eastAsiaTheme="minorEastAsia" w:hAnsi="Arial" w:cs="Arial"/>
          <w:bCs w:val="0"/>
          <w:color w:val="404040" w:themeColor="text1" w:themeTint="BF"/>
          <w:sz w:val="26"/>
          <w:szCs w:val="26"/>
        </w:rPr>
        <w:t>źródła danych</w:t>
      </w:r>
      <w:bookmarkEnd w:id="526"/>
      <w:bookmarkEnd w:id="701"/>
    </w:p>
    <w:p w14:paraId="375BDE24" w14:textId="77777777" w:rsidR="002505BE" w:rsidRPr="007F6B60" w:rsidRDefault="002505BE" w:rsidP="002505BE">
      <w:pPr>
        <w:widowControl w:val="0"/>
        <w:tabs>
          <w:tab w:val="left" w:pos="220"/>
          <w:tab w:val="left" w:pos="720"/>
        </w:tabs>
        <w:autoSpaceDE w:val="0"/>
        <w:autoSpaceDN w:val="0"/>
        <w:adjustRightInd w:val="0"/>
        <w:spacing w:after="0" w:line="320" w:lineRule="atLeast"/>
        <w:jc w:val="both"/>
        <w:rPr>
          <w:rFonts w:ascii="Arial" w:hAnsi="Arial" w:cs="Arial"/>
          <w:color w:val="000000"/>
        </w:rPr>
      </w:pPr>
    </w:p>
    <w:p w14:paraId="5A65CAEA" w14:textId="77777777" w:rsidR="00D24A8E" w:rsidRPr="007F6B60" w:rsidRDefault="00696FC0" w:rsidP="00D24A8E">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7F6B60">
        <w:rPr>
          <w:rFonts w:ascii="Arial" w:hAnsi="Arial" w:cs="Arial"/>
          <w:b/>
          <w:color w:val="808080" w:themeColor="background1" w:themeShade="80"/>
        </w:rPr>
        <w:t>Akty prawne</w:t>
      </w:r>
    </w:p>
    <w:p w14:paraId="0E2669EC" w14:textId="77777777" w:rsidR="00684D7E" w:rsidRPr="007F6B60" w:rsidRDefault="00684D7E" w:rsidP="002505BE">
      <w:pPr>
        <w:widowControl w:val="0"/>
        <w:tabs>
          <w:tab w:val="left" w:pos="220"/>
          <w:tab w:val="left" w:pos="720"/>
        </w:tabs>
        <w:autoSpaceDE w:val="0"/>
        <w:autoSpaceDN w:val="0"/>
        <w:adjustRightInd w:val="0"/>
        <w:spacing w:after="0" w:line="320" w:lineRule="atLeast"/>
        <w:jc w:val="both"/>
        <w:rPr>
          <w:rFonts w:ascii="Arial" w:hAnsi="Arial" w:cs="Arial"/>
          <w:b/>
          <w:color w:val="000000"/>
        </w:rPr>
      </w:pPr>
    </w:p>
    <w:p w14:paraId="72BA4053" w14:textId="77777777" w:rsidR="0052214E" w:rsidRPr="007F6B60" w:rsidRDefault="005F5885" w:rsidP="00E9707F">
      <w:pPr>
        <w:pStyle w:val="Akapitzlist"/>
        <w:widowControl w:val="0"/>
        <w:numPr>
          <w:ilvl w:val="0"/>
          <w:numId w:val="2"/>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Ustawa</w:t>
      </w:r>
      <w:r w:rsidR="00481069" w:rsidRPr="007F6B60">
        <w:rPr>
          <w:rFonts w:ascii="Arial" w:hAnsi="Arial" w:cs="Arial"/>
          <w:color w:val="000000"/>
        </w:rPr>
        <w:t xml:space="preserve"> z dnia 8 marca 1990 r. </w:t>
      </w:r>
      <w:r w:rsidR="003013F0" w:rsidRPr="007F6B60">
        <w:rPr>
          <w:rFonts w:ascii="Arial" w:hAnsi="Arial" w:cs="Arial"/>
          <w:color w:val="000000"/>
        </w:rPr>
        <w:t xml:space="preserve">o samorządzie gminnym, </w:t>
      </w:r>
      <w:proofErr w:type="spellStart"/>
      <w:r w:rsidR="00481069" w:rsidRPr="007F6B60">
        <w:rPr>
          <w:rFonts w:ascii="Arial" w:hAnsi="Arial" w:cs="Arial"/>
          <w:color w:val="000000"/>
        </w:rPr>
        <w:t>Dz.U</w:t>
      </w:r>
      <w:proofErr w:type="spellEnd"/>
      <w:r w:rsidR="00481069" w:rsidRPr="007F6B60">
        <w:rPr>
          <w:rFonts w:ascii="Arial" w:hAnsi="Arial" w:cs="Arial"/>
          <w:color w:val="000000"/>
        </w:rPr>
        <w:t>. z 2016 r., poz. 446</w:t>
      </w:r>
      <w:r w:rsidR="00F31ABD" w:rsidRPr="007F6B60">
        <w:rPr>
          <w:rFonts w:ascii="Arial" w:hAnsi="Arial" w:cs="Arial"/>
          <w:color w:val="000000"/>
        </w:rPr>
        <w:t>.</w:t>
      </w:r>
    </w:p>
    <w:p w14:paraId="6E4295D4" w14:textId="77777777" w:rsidR="00B615CC" w:rsidRPr="007F6B60" w:rsidRDefault="006C529D" w:rsidP="00E9707F">
      <w:pPr>
        <w:pStyle w:val="Akapitzlist"/>
        <w:widowControl w:val="0"/>
        <w:numPr>
          <w:ilvl w:val="0"/>
          <w:numId w:val="2"/>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 xml:space="preserve">Ustawa z dnia 9 października 2015 r. o rewitalizacji, </w:t>
      </w:r>
      <w:proofErr w:type="spellStart"/>
      <w:r w:rsidR="0072785D" w:rsidRPr="0072785D">
        <w:rPr>
          <w:rFonts w:ascii="Arial" w:hAnsi="Arial" w:cs="Arial"/>
          <w:color w:val="000000"/>
        </w:rPr>
        <w:t>Dz.U</w:t>
      </w:r>
      <w:proofErr w:type="spellEnd"/>
      <w:r w:rsidR="0072785D" w:rsidRPr="0072785D">
        <w:rPr>
          <w:rFonts w:ascii="Arial" w:hAnsi="Arial" w:cs="Arial"/>
          <w:color w:val="000000"/>
        </w:rPr>
        <w:t>. 2017, poz. 23.</w:t>
      </w:r>
    </w:p>
    <w:p w14:paraId="0B7AD297" w14:textId="77777777" w:rsidR="00FD05EA" w:rsidRPr="007F6B60" w:rsidRDefault="00FD05EA" w:rsidP="00E9707F">
      <w:pPr>
        <w:pStyle w:val="Akapitzlist"/>
        <w:widowControl w:val="0"/>
        <w:numPr>
          <w:ilvl w:val="0"/>
          <w:numId w:val="2"/>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 xml:space="preserve">Ustawa z dnia 27 marca 2003 r. o planowaniu i zagospodarowaniu przestrzennym, </w:t>
      </w:r>
      <w:proofErr w:type="spellStart"/>
      <w:r w:rsidRPr="007F6B60">
        <w:rPr>
          <w:rFonts w:ascii="Arial" w:hAnsi="Arial" w:cs="Arial"/>
          <w:color w:val="000000"/>
        </w:rPr>
        <w:t>Dz.U</w:t>
      </w:r>
      <w:proofErr w:type="spellEnd"/>
      <w:r w:rsidRPr="007F6B60">
        <w:rPr>
          <w:rFonts w:ascii="Arial" w:hAnsi="Arial" w:cs="Arial"/>
          <w:color w:val="000000"/>
        </w:rPr>
        <w:t xml:space="preserve">. 2012 r., poz. 647 z </w:t>
      </w:r>
      <w:proofErr w:type="spellStart"/>
      <w:r w:rsidRPr="007F6B60">
        <w:rPr>
          <w:rFonts w:ascii="Arial" w:hAnsi="Arial" w:cs="Arial"/>
          <w:color w:val="000000"/>
        </w:rPr>
        <w:t>późn</w:t>
      </w:r>
      <w:proofErr w:type="spellEnd"/>
      <w:r w:rsidRPr="007F6B60">
        <w:rPr>
          <w:rFonts w:ascii="Arial" w:hAnsi="Arial" w:cs="Arial"/>
          <w:color w:val="000000"/>
        </w:rPr>
        <w:t>. zm.</w:t>
      </w:r>
    </w:p>
    <w:p w14:paraId="01EDA5FA" w14:textId="77777777" w:rsidR="00A37167" w:rsidRPr="007F6B60" w:rsidRDefault="00754AF9" w:rsidP="00E9707F">
      <w:pPr>
        <w:pStyle w:val="Akapitzlist"/>
        <w:widowControl w:val="0"/>
        <w:numPr>
          <w:ilvl w:val="0"/>
          <w:numId w:val="2"/>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Ustawa z dnia 20 kwietnia 2004 r.</w:t>
      </w:r>
      <w:r w:rsidR="007F6B60">
        <w:rPr>
          <w:rFonts w:ascii="Arial" w:hAnsi="Arial" w:cs="Arial"/>
          <w:color w:val="000000"/>
        </w:rPr>
        <w:t xml:space="preserve"> </w:t>
      </w:r>
      <w:r w:rsidRPr="007F6B60">
        <w:rPr>
          <w:rFonts w:ascii="Arial" w:hAnsi="Arial" w:cs="Arial"/>
          <w:color w:val="000000"/>
        </w:rPr>
        <w:t xml:space="preserve">o promocji zatrudnienia i instytucjach rynku pracy, </w:t>
      </w:r>
      <w:proofErr w:type="spellStart"/>
      <w:r w:rsidRPr="007F6B60">
        <w:rPr>
          <w:rFonts w:ascii="Arial" w:hAnsi="Arial" w:cs="Arial"/>
          <w:color w:val="000000"/>
        </w:rPr>
        <w:t>Dz.U</w:t>
      </w:r>
      <w:proofErr w:type="spellEnd"/>
      <w:r w:rsidRPr="007F6B60">
        <w:rPr>
          <w:rFonts w:ascii="Arial" w:hAnsi="Arial" w:cs="Arial"/>
          <w:color w:val="000000"/>
        </w:rPr>
        <w:t xml:space="preserve">. 2004 r., Nr 99, poz. 1001 z </w:t>
      </w:r>
      <w:proofErr w:type="spellStart"/>
      <w:r w:rsidRPr="007F6B60">
        <w:rPr>
          <w:rFonts w:ascii="Arial" w:hAnsi="Arial" w:cs="Arial"/>
          <w:color w:val="000000"/>
        </w:rPr>
        <w:t>późn</w:t>
      </w:r>
      <w:proofErr w:type="spellEnd"/>
      <w:r w:rsidRPr="007F6B60">
        <w:rPr>
          <w:rFonts w:ascii="Arial" w:hAnsi="Arial" w:cs="Arial"/>
          <w:color w:val="000000"/>
        </w:rPr>
        <w:t>. zm.</w:t>
      </w:r>
    </w:p>
    <w:p w14:paraId="1505275D" w14:textId="77777777" w:rsidR="003A6728" w:rsidRPr="007F6B60" w:rsidRDefault="003A6728" w:rsidP="00E9707F">
      <w:pPr>
        <w:pStyle w:val="Akapitzlist"/>
        <w:widowControl w:val="0"/>
        <w:numPr>
          <w:ilvl w:val="0"/>
          <w:numId w:val="2"/>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 xml:space="preserve">Ustawa z dnia 21 listopada 2008 r. o wspieraniu termomodernizacji i remontów, </w:t>
      </w:r>
      <w:proofErr w:type="spellStart"/>
      <w:r w:rsidRPr="007F6B60">
        <w:rPr>
          <w:rFonts w:ascii="Arial" w:hAnsi="Arial" w:cs="Arial"/>
          <w:color w:val="000000"/>
        </w:rPr>
        <w:t>Dz.U</w:t>
      </w:r>
      <w:proofErr w:type="spellEnd"/>
      <w:r w:rsidRPr="007F6B60">
        <w:rPr>
          <w:rFonts w:ascii="Arial" w:hAnsi="Arial" w:cs="Arial"/>
          <w:color w:val="000000"/>
        </w:rPr>
        <w:t xml:space="preserve">. 2008, nr 223, poz. 1549 z </w:t>
      </w:r>
      <w:proofErr w:type="spellStart"/>
      <w:r w:rsidRPr="007F6B60">
        <w:rPr>
          <w:rFonts w:ascii="Arial" w:hAnsi="Arial" w:cs="Arial"/>
          <w:color w:val="000000"/>
        </w:rPr>
        <w:t>późn</w:t>
      </w:r>
      <w:proofErr w:type="spellEnd"/>
      <w:r w:rsidRPr="007F6B60">
        <w:rPr>
          <w:rFonts w:ascii="Arial" w:hAnsi="Arial" w:cs="Arial"/>
          <w:color w:val="000000"/>
        </w:rPr>
        <w:t>. zm.</w:t>
      </w:r>
    </w:p>
    <w:p w14:paraId="01C3CF77" w14:textId="77777777" w:rsidR="00797CC3" w:rsidRPr="007F6B60" w:rsidRDefault="00797CC3" w:rsidP="00E9707F">
      <w:pPr>
        <w:pStyle w:val="Akapitzlist"/>
        <w:widowControl w:val="0"/>
        <w:numPr>
          <w:ilvl w:val="0"/>
          <w:numId w:val="2"/>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rPr>
        <w:t xml:space="preserve">Ustawa z dnia 3 października 2008 r. o udostępnianiu informacji o środowisku i jego ochronie, udziale społeczeństwa w ochronie środowiska oraz o ocenach oddziaływania na środowisko, </w:t>
      </w:r>
      <w:r w:rsidRPr="007F6B60">
        <w:rPr>
          <w:rFonts w:ascii="Arial" w:hAnsi="Arial"/>
          <w:spacing w:val="-2"/>
        </w:rPr>
        <w:t xml:space="preserve">Dz. U. z 2013 r., poz. 1235, z </w:t>
      </w:r>
      <w:proofErr w:type="spellStart"/>
      <w:r w:rsidRPr="007F6B60">
        <w:rPr>
          <w:rFonts w:ascii="Arial" w:hAnsi="Arial"/>
          <w:spacing w:val="-2"/>
        </w:rPr>
        <w:t>późn</w:t>
      </w:r>
      <w:proofErr w:type="spellEnd"/>
      <w:r w:rsidRPr="007F6B60">
        <w:rPr>
          <w:rFonts w:ascii="Arial" w:hAnsi="Arial"/>
          <w:spacing w:val="-2"/>
        </w:rPr>
        <w:t>. zm.</w:t>
      </w:r>
    </w:p>
    <w:p w14:paraId="4FFAC6F2" w14:textId="77777777" w:rsidR="00D23569" w:rsidRPr="007F6B60" w:rsidRDefault="00BB2870" w:rsidP="00E9707F">
      <w:pPr>
        <w:pStyle w:val="Akapitzlist"/>
        <w:widowControl w:val="0"/>
        <w:numPr>
          <w:ilvl w:val="0"/>
          <w:numId w:val="2"/>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Rozporządzenie Rady Ministrów</w:t>
      </w:r>
      <w:r w:rsidR="007F6B60">
        <w:rPr>
          <w:rFonts w:ascii="Arial" w:hAnsi="Arial" w:cs="Arial"/>
          <w:color w:val="000000"/>
        </w:rPr>
        <w:t xml:space="preserve"> </w:t>
      </w:r>
      <w:r w:rsidRPr="007F6B60">
        <w:rPr>
          <w:rFonts w:ascii="Arial" w:hAnsi="Arial" w:cs="Arial"/>
          <w:color w:val="000000"/>
        </w:rPr>
        <w:t>z dnia 13 września 2011 r.</w:t>
      </w:r>
      <w:r w:rsidR="001F7956">
        <w:rPr>
          <w:rFonts w:ascii="Arial" w:hAnsi="Arial" w:cs="Arial"/>
          <w:color w:val="000000"/>
        </w:rPr>
        <w:t xml:space="preserve"> </w:t>
      </w:r>
      <w:r w:rsidRPr="007F6B60">
        <w:rPr>
          <w:rFonts w:ascii="Arial" w:hAnsi="Arial" w:cs="Arial"/>
          <w:color w:val="000000"/>
        </w:rPr>
        <w:t xml:space="preserve">w sprawie procedury „Niebieskie Karty” oraz wzorów formularzy „Niebieska Karta”, </w:t>
      </w:r>
      <w:proofErr w:type="spellStart"/>
      <w:r w:rsidRPr="007F6B60">
        <w:rPr>
          <w:rFonts w:ascii="Arial" w:hAnsi="Arial" w:cs="Arial"/>
          <w:color w:val="000000"/>
        </w:rPr>
        <w:t>Dz.U</w:t>
      </w:r>
      <w:proofErr w:type="spellEnd"/>
      <w:r w:rsidRPr="007F6B60">
        <w:rPr>
          <w:rFonts w:ascii="Arial" w:hAnsi="Arial" w:cs="Arial"/>
          <w:color w:val="000000"/>
        </w:rPr>
        <w:t xml:space="preserve"> 2011, nr 209, poz. 1245.</w:t>
      </w:r>
    </w:p>
    <w:p w14:paraId="62AF0D07" w14:textId="77777777" w:rsidR="00EB6CB7" w:rsidRPr="007F6B60" w:rsidRDefault="00EB6CB7" w:rsidP="00E9707F">
      <w:pPr>
        <w:pStyle w:val="Akapitzlist"/>
        <w:widowControl w:val="0"/>
        <w:numPr>
          <w:ilvl w:val="0"/>
          <w:numId w:val="2"/>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Rozporządzenie Ministra Środowiska z dnia 9 grudnia 2014 r. w sprawie katalogu odpadów, Dz. U. z 2014 r., poz. 1923.</w:t>
      </w:r>
    </w:p>
    <w:p w14:paraId="7093B196" w14:textId="77777777" w:rsidR="00130C24" w:rsidRPr="007F6B60" w:rsidRDefault="00130C24" w:rsidP="002505BE">
      <w:pPr>
        <w:widowControl w:val="0"/>
        <w:tabs>
          <w:tab w:val="left" w:pos="220"/>
          <w:tab w:val="left" w:pos="720"/>
        </w:tabs>
        <w:autoSpaceDE w:val="0"/>
        <w:autoSpaceDN w:val="0"/>
        <w:adjustRightInd w:val="0"/>
        <w:spacing w:after="0" w:line="320" w:lineRule="atLeast"/>
        <w:jc w:val="both"/>
        <w:rPr>
          <w:rFonts w:ascii="Arial" w:hAnsi="Arial" w:cs="Arial"/>
          <w:color w:val="000000"/>
        </w:rPr>
      </w:pPr>
    </w:p>
    <w:p w14:paraId="6D10C4D8" w14:textId="77777777" w:rsidR="00B615CC" w:rsidRPr="007F6B60" w:rsidRDefault="00B615CC" w:rsidP="00C941E4">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7F6B60">
        <w:rPr>
          <w:rFonts w:ascii="Arial" w:hAnsi="Arial" w:cs="Arial"/>
          <w:b/>
          <w:color w:val="808080" w:themeColor="background1" w:themeShade="80"/>
        </w:rPr>
        <w:t>Pozostałe źródła</w:t>
      </w:r>
    </w:p>
    <w:p w14:paraId="375C8E53" w14:textId="77777777" w:rsidR="005707C6" w:rsidRPr="007F6B60" w:rsidRDefault="005707C6" w:rsidP="009503A0">
      <w:pPr>
        <w:widowControl w:val="0"/>
        <w:tabs>
          <w:tab w:val="left" w:pos="220"/>
          <w:tab w:val="left" w:pos="426"/>
        </w:tabs>
        <w:autoSpaceDE w:val="0"/>
        <w:autoSpaceDN w:val="0"/>
        <w:adjustRightInd w:val="0"/>
        <w:spacing w:after="0" w:line="320" w:lineRule="atLeast"/>
        <w:jc w:val="both"/>
        <w:rPr>
          <w:rFonts w:ascii="Arial" w:hAnsi="Arial" w:cs="Arial"/>
          <w:color w:val="000000"/>
        </w:rPr>
      </w:pPr>
    </w:p>
    <w:p w14:paraId="74CCE9BB"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Dane Mazowieckiego Wojewódzkiego Konserwatora Zabytków, dostępne: http://www.mwkz.pl/rejestr-i-ewidencja-zabytkow.</w:t>
      </w:r>
    </w:p>
    <w:p w14:paraId="742F9421"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Dane Okręgowej Komisji Egzaminacyjnej w Warszawie, http://bip.oke.waw.pl/bip/bip_534GIMNAZJUM_Wstępne%20informacje%20o%20wynikach_OKE.pdf.pdf.</w:t>
      </w:r>
    </w:p>
    <w:p w14:paraId="6052B717"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Dane Państwowej Komisji Wyborczej dostępne: http://parlament2015.pkw.gov.pl.</w:t>
      </w:r>
    </w:p>
    <w:p w14:paraId="6046C5FE"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Demograficzne i społeczne uwarunkowania rewitalizacji miast w Polsce, praca pod red. Andrzeja Zborowskiego, Instytut Rozwoju Miast, tom 5, Kraków, 2009.</w:t>
      </w:r>
    </w:p>
    <w:p w14:paraId="16269CE8" w14:textId="77777777" w:rsidR="000459E7"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proofErr w:type="spellStart"/>
      <w:r w:rsidRPr="007F6B60">
        <w:rPr>
          <w:rFonts w:ascii="Arial" w:hAnsi="Arial" w:cs="Arial"/>
          <w:color w:val="000000"/>
        </w:rPr>
        <w:t>Geoserwis</w:t>
      </w:r>
      <w:proofErr w:type="spellEnd"/>
      <w:r w:rsidRPr="007F6B60">
        <w:rPr>
          <w:rFonts w:ascii="Arial" w:hAnsi="Arial" w:cs="Arial"/>
          <w:color w:val="000000"/>
        </w:rPr>
        <w:t xml:space="preserve"> Generalnej Dyrekcji Ochrony Środowiska, </w:t>
      </w:r>
      <w:r w:rsidR="007F6B60" w:rsidRPr="007F6B60">
        <w:rPr>
          <w:rFonts w:ascii="Arial" w:hAnsi="Arial" w:cs="Arial"/>
          <w:color w:val="000000"/>
        </w:rPr>
        <w:t>http://geoserwis.gdos.gov.pl</w:t>
      </w:r>
      <w:r w:rsidRPr="007F6B60">
        <w:rPr>
          <w:rFonts w:ascii="Arial" w:hAnsi="Arial" w:cs="Arial"/>
          <w:color w:val="000000"/>
        </w:rPr>
        <w:t>.</w:t>
      </w:r>
    </w:p>
    <w:p w14:paraId="625E3EE1" w14:textId="77777777" w:rsidR="007F6B60" w:rsidRP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Gminny Program Opieki nad Zabytkami Gminy Załuski na lata 2016-2020, przyjęty uchwałą Nr 168/XXXV/2017 Rady Gminy Załuski z dnia 25 stycznia 2017 r.</w:t>
      </w:r>
    </w:p>
    <w:p w14:paraId="549F2C55"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Instrukcja dotycząca przygotowania projektów rewitalizacyjnych w ramach Regionalnego Programu operacyjnego dla Województwa Mazowieckiego na lata 2014-2020 oraz preferencji dla projektów mających na celu przywrócenie ładu przestrzennego, dostępna: https://funduszedlamazowsza.eu/g2/oryginal/2015_12/b985dd226839bc6ef704699740c34dbf.pdf.</w:t>
      </w:r>
    </w:p>
    <w:p w14:paraId="7974969C"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 xml:space="preserve">Parysek J. J., Wojtasiewicz L., 1979. Metody analizy regionalnej i metody planowania regionalnego, Studia KPZK PAN, t. 69, Państwowe </w:t>
      </w:r>
      <w:proofErr w:type="spellStart"/>
      <w:r w:rsidRPr="007F6B60">
        <w:rPr>
          <w:rFonts w:ascii="Arial" w:hAnsi="Arial" w:cs="Arial"/>
          <w:color w:val="000000"/>
        </w:rPr>
        <w:t>Wydawn</w:t>
      </w:r>
      <w:proofErr w:type="spellEnd"/>
      <w:r w:rsidRPr="007F6B60">
        <w:rPr>
          <w:rFonts w:ascii="Arial" w:hAnsi="Arial" w:cs="Arial"/>
          <w:color w:val="000000"/>
        </w:rPr>
        <w:t>. Nauk.</w:t>
      </w:r>
    </w:p>
    <w:p w14:paraId="08C2E7CB"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 xml:space="preserve">Pluta W., 1986. Wielowymiarowa analiza porównawcza w modelowaniu ekonometrycznym, </w:t>
      </w:r>
      <w:r w:rsidRPr="007F6B60">
        <w:rPr>
          <w:rFonts w:ascii="Arial" w:hAnsi="Arial" w:cs="Arial"/>
          <w:color w:val="000000"/>
        </w:rPr>
        <w:lastRenderedPageBreak/>
        <w:t>PWN, Warszawa.</w:t>
      </w:r>
    </w:p>
    <w:p w14:paraId="384319CF" w14:textId="77777777" w:rsidR="000459E7" w:rsidRP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Program Ochrony Środowiska dla Gminy Załuski na lata 2012-2015 z perspektywą do 2019 roku, przyjęty uchwałą Nr 119/XIX/2012 Rady Gminy Załuski z dnia 11 lipca 2012 r.</w:t>
      </w:r>
      <w:r w:rsidR="000459E7" w:rsidRPr="007F6B60">
        <w:rPr>
          <w:rFonts w:ascii="Arial" w:hAnsi="Arial" w:cs="Arial"/>
          <w:color w:val="000000"/>
        </w:rPr>
        <w:t xml:space="preserve"> </w:t>
      </w:r>
    </w:p>
    <w:p w14:paraId="0141E37C" w14:textId="77777777" w:rsidR="007F6B60" w:rsidRP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„Statut Gminy Załuski”, przyjęty uchwałą nr 118/XXV/2016 Rady Gminy Załuski z dnia 9 czerwca 2016 r.</w:t>
      </w:r>
    </w:p>
    <w:p w14:paraId="57C0B1E2" w14:textId="77777777" w:rsidR="007F6B60" w:rsidRP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Statuty Sołectw przyjęte uchwałą nr 30/VI/90 Rady Gminy Załuski z dnia 15 grudnia 1990 roku</w:t>
      </w:r>
    </w:p>
    <w:p w14:paraId="167520E5" w14:textId="77777777" w:rsidR="007F6B60" w:rsidRP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„Strategia Rozwiązywania Problemów Społecznych Gminy Załuski na lata 2015-2024”, przyjęta uchwałą Nr 19/VII/2015 Rady Gminy Załuski z dnia 14 stycznia 2015 r.</w:t>
      </w:r>
    </w:p>
    <w:p w14:paraId="267B9E73" w14:textId="77777777" w:rsidR="007F6B60" w:rsidRP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Strategia Rozwoju Gminy Załuski na lata 2016-2020”, przyjęta uchwałą nr 89/XX/2016 Rady Gminy Załuski z dnia 27 stycznia 2016 r.</w:t>
      </w:r>
    </w:p>
    <w:p w14:paraId="6F7A7086" w14:textId="77777777" w:rsidR="007F6B60" w:rsidRP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Studium uwarunkowań i kierunków zagospodarowania przestrzennego Gminy Załuski, przyjęte uchwałą nr 182/XXIX/2002 Rady Gminy Załuski z dnia 24 kwietnia 2002 r.</w:t>
      </w:r>
    </w:p>
    <w:p w14:paraId="473BC136"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Szymla Z., 2000. Determinanty rozwoju regionalnego. Zakład Narodowy imienia Ossolińskich, Wrocław.</w:t>
      </w:r>
    </w:p>
    <w:p w14:paraId="5A700A42"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Ubóstwo w Polsce w latach 2013 i 2014, Główny Urząd Statystyczny, Warszawa, 2015 [dostępne: http://stat.gov.pl/obszary-tematyczne/warunki-zycia/ubostwo-pomoc-spoleczna/ubostwo-w-polsce-w-latach-2013-i-2014,1,6.html]</w:t>
      </w:r>
    </w:p>
    <w:p w14:paraId="1746776C"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Uchwała nr 158/13 Sejmiku Województwa Mazowieckiego z dnia 28 października 2013 r. w sprawie przyjęcia Strategii Rozwoju Województwa Mazowieckiego do 2030 roku.</w:t>
      </w:r>
    </w:p>
    <w:p w14:paraId="05601DDD" w14:textId="77777777" w:rsidR="007F6B60" w:rsidRP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Uchwała Nr 95/XXII/2016 Rady Gminy Załuski z  dnia 14 marca 2016 r. w sprawie przyjęcia „Planu Gospodarki Niskoemisyjnej dla Gminy Załuski”.</w:t>
      </w:r>
    </w:p>
    <w:p w14:paraId="53666088" w14:textId="77777777" w:rsid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„Uchwała nr 158/XX/2009 Rady Gminy Załuski z dnia 26 stycznia 2009 r. w sprawie zasad wynajmowania lokali wchodzących w skład mieszkaniowego zasobu gminy Załuski</w:t>
      </w:r>
      <w:r>
        <w:rPr>
          <w:rFonts w:ascii="Arial" w:hAnsi="Arial" w:cs="Arial"/>
          <w:color w:val="000000"/>
        </w:rPr>
        <w:t>.</w:t>
      </w:r>
    </w:p>
    <w:p w14:paraId="1992128E" w14:textId="77777777" w:rsidR="00951115" w:rsidRPr="007F6B60" w:rsidRDefault="00951115"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 xml:space="preserve">Ustawa o rewitalizacji. Praktyczny komentarz. </w:t>
      </w:r>
      <w:r w:rsidR="00736772" w:rsidRPr="007F6B60">
        <w:rPr>
          <w:rFonts w:ascii="Arial" w:hAnsi="Arial" w:cs="Arial"/>
          <w:color w:val="000000"/>
        </w:rPr>
        <w:t xml:space="preserve">Ministerstwo Infrastruktury i Budownictwa Departament Polityki Przestrzennej Warszawa, 2016. Dostępny: </w:t>
      </w:r>
      <w:r w:rsidR="0049629F" w:rsidRPr="007F6B60">
        <w:rPr>
          <w:rFonts w:ascii="Arial" w:hAnsi="Arial" w:cs="Arial"/>
          <w:color w:val="000000"/>
        </w:rPr>
        <w:t>https://mib.gov.pl/files/0/1796888/Ustawaorewitalizacjipraktycznykomentarz.pdf</w:t>
      </w:r>
    </w:p>
    <w:p w14:paraId="13DEA090" w14:textId="77777777" w:rsidR="007F6B60" w:rsidRP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Wieloletni  program  gospodarowania  mieszkaniowym  zasobem  Gminy  Załuski, przyjęty uchwałą uchwały Nr 185/XXIX/2013 Rady Gminy Załuski z dnia 25 września 2013 r.</w:t>
      </w:r>
    </w:p>
    <w:p w14:paraId="5EC27905" w14:textId="77777777" w:rsidR="007F6B60" w:rsidRPr="007F6B60" w:rsidRDefault="007F6B60"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Wieloletni Program Współpracy Gminy Załuski z organizacjami pozarządowymi oraz podmiotami wymienionymi w art.3 ust. 3 ustawy z dnia 24 kwietnia 2003 r. o działalności pożytku publicznego i wolontariacie (Dz. U. z 2016 r. poz. 239) na lata 2016–2020, przyjęty uchwałą Nr 116/XXIV/2016 Rady Gminy Załuski z dnia 24 maja 2016 r.</w:t>
      </w:r>
    </w:p>
    <w:p w14:paraId="65A9A44F"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Wpływ potencjału demograficznego i gospodarczego miast wojewódzkich na kondycję województw, 2013, Mazowiecki Ośrodek Badań Regionalnych, Warszawa.</w:t>
      </w:r>
    </w:p>
    <w:p w14:paraId="38114F54" w14:textId="77777777" w:rsidR="000459E7" w:rsidRPr="007F6B60"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hAnsi="Arial" w:cs="Arial"/>
          <w:color w:val="000000"/>
        </w:rPr>
      </w:pPr>
      <w:r w:rsidRPr="007F6B60">
        <w:rPr>
          <w:rFonts w:ascii="Arial" w:hAnsi="Arial" w:cs="Arial"/>
          <w:color w:val="000000"/>
        </w:rPr>
        <w:t>Wytyczne Ministra Rozwoju w zakresie rewitalizacji w programach operacyjnych na lata 2014-2020, dostępne: https://www.mr.gov.pl/media/23916/Wytyczne_dot_rewitalizacji_po_aktualizacji-zatwierdzone02082016clear.pdf</w:t>
      </w:r>
    </w:p>
    <w:p w14:paraId="0B1D212F" w14:textId="77777777" w:rsidR="00CF4540" w:rsidRPr="001F7956" w:rsidRDefault="000459E7" w:rsidP="00E9707F">
      <w:pPr>
        <w:pStyle w:val="Akapitzlist"/>
        <w:widowControl w:val="0"/>
        <w:numPr>
          <w:ilvl w:val="0"/>
          <w:numId w:val="3"/>
        </w:numPr>
        <w:tabs>
          <w:tab w:val="left" w:pos="220"/>
          <w:tab w:val="left" w:pos="426"/>
        </w:tabs>
        <w:autoSpaceDE w:val="0"/>
        <w:autoSpaceDN w:val="0"/>
        <w:adjustRightInd w:val="0"/>
        <w:spacing w:after="0" w:line="320" w:lineRule="atLeast"/>
        <w:ind w:left="284" w:hanging="284"/>
        <w:jc w:val="both"/>
        <w:rPr>
          <w:rFonts w:ascii="Arial" w:eastAsiaTheme="minorEastAsia" w:hAnsi="Arial" w:cs="Arial"/>
          <w:b/>
          <w:color w:val="404040" w:themeColor="text1" w:themeTint="BF"/>
          <w:kern w:val="32"/>
          <w:sz w:val="26"/>
          <w:szCs w:val="26"/>
        </w:rPr>
      </w:pPr>
      <w:r w:rsidRPr="001F7956">
        <w:rPr>
          <w:rFonts w:ascii="Arial" w:hAnsi="Arial" w:cs="Arial"/>
          <w:color w:val="000000"/>
        </w:rPr>
        <w:t>Zasady metodyczne statystyki rynku pracy i wynagrodzeń, Główny Urząd Statystyczny, Warszawa, 2008 [dostępne: http://stat.gov.pl/obszary-tematyczne/rynek-pracy/zasady-metodyczne-rocznik-pracy/zasady-metodyczne-statystyki-rynku-pracy-i-wynagrodzen,1,1.html]</w:t>
      </w:r>
      <w:r w:rsidR="00CF4540" w:rsidRPr="001F7956">
        <w:rPr>
          <w:rFonts w:ascii="Arial" w:eastAsiaTheme="minorEastAsia" w:hAnsi="Arial" w:cs="Arial"/>
          <w:bCs/>
          <w:color w:val="404040" w:themeColor="text1" w:themeTint="BF"/>
          <w:sz w:val="26"/>
          <w:szCs w:val="26"/>
        </w:rPr>
        <w:br w:type="page"/>
      </w:r>
    </w:p>
    <w:p w14:paraId="778ECF7A" w14:textId="77777777" w:rsidR="00E251CA" w:rsidRPr="007F6B60" w:rsidRDefault="0030464C" w:rsidP="00E9707F">
      <w:pPr>
        <w:pStyle w:val="Nagwek1"/>
        <w:keepLines/>
        <w:numPr>
          <w:ilvl w:val="0"/>
          <w:numId w:val="5"/>
        </w:numPr>
        <w:pBdr>
          <w:top w:val="single" w:sz="12" w:space="1" w:color="CC0000"/>
          <w:left w:val="single" w:sz="12" w:space="4" w:color="CC0000"/>
        </w:pBdr>
        <w:spacing w:before="0" w:after="0" w:line="320" w:lineRule="atLeast"/>
        <w:ind w:left="357" w:hanging="357"/>
        <w:rPr>
          <w:rFonts w:ascii="Arial" w:eastAsiaTheme="minorEastAsia" w:hAnsi="Arial" w:cs="Arial"/>
          <w:bCs w:val="0"/>
          <w:color w:val="404040" w:themeColor="text1" w:themeTint="BF"/>
          <w:sz w:val="26"/>
          <w:szCs w:val="26"/>
        </w:rPr>
      </w:pPr>
      <w:bookmarkStart w:id="702" w:name="_Toc361468270"/>
      <w:r w:rsidRPr="007F6B60">
        <w:rPr>
          <w:rFonts w:ascii="Arial" w:eastAsiaTheme="minorEastAsia" w:hAnsi="Arial" w:cs="Arial"/>
          <w:bCs w:val="0"/>
          <w:color w:val="404040" w:themeColor="text1" w:themeTint="BF"/>
          <w:sz w:val="26"/>
          <w:szCs w:val="26"/>
        </w:rPr>
        <w:lastRenderedPageBreak/>
        <w:t>Załączniki</w:t>
      </w:r>
      <w:bookmarkEnd w:id="702"/>
    </w:p>
    <w:p w14:paraId="3CBA7F7F" w14:textId="77777777" w:rsidR="00E251CA" w:rsidRPr="007F6B60" w:rsidRDefault="00E251CA" w:rsidP="00E251CA">
      <w:pPr>
        <w:widowControl w:val="0"/>
        <w:tabs>
          <w:tab w:val="left" w:pos="220"/>
          <w:tab w:val="left" w:pos="426"/>
        </w:tabs>
        <w:autoSpaceDE w:val="0"/>
        <w:autoSpaceDN w:val="0"/>
        <w:adjustRightInd w:val="0"/>
        <w:spacing w:after="0" w:line="320" w:lineRule="atLeast"/>
        <w:jc w:val="both"/>
        <w:rPr>
          <w:rFonts w:ascii="Arial" w:hAnsi="Arial" w:cs="Arial"/>
          <w:color w:val="000000"/>
        </w:rPr>
      </w:pPr>
    </w:p>
    <w:p w14:paraId="59B9EE7F" w14:textId="77777777" w:rsidR="00376972" w:rsidRPr="00D92D21" w:rsidRDefault="00376972" w:rsidP="00376972">
      <w:pPr>
        <w:pStyle w:val="Napis"/>
        <w:spacing w:after="0" w:line="320" w:lineRule="atLeast"/>
        <w:rPr>
          <w:rFonts w:ascii="Arial" w:hAnsi="Arial" w:cs="Arial"/>
          <w:b w:val="0"/>
          <w:sz w:val="22"/>
          <w:szCs w:val="22"/>
        </w:rPr>
      </w:pPr>
      <w:bookmarkStart w:id="703" w:name="_Toc361402725"/>
      <w:r w:rsidRPr="00D92D21">
        <w:rPr>
          <w:rFonts w:ascii="Arial" w:hAnsi="Arial" w:cs="Arial"/>
          <w:sz w:val="22"/>
          <w:szCs w:val="22"/>
        </w:rPr>
        <w:t xml:space="preserve">Załącznik nr </w:t>
      </w:r>
      <w:r w:rsidRPr="00D92D21">
        <w:rPr>
          <w:rFonts w:ascii="Arial" w:hAnsi="Arial" w:cs="Arial"/>
          <w:sz w:val="22"/>
          <w:szCs w:val="22"/>
        </w:rPr>
        <w:fldChar w:fldCharType="begin"/>
      </w:r>
      <w:r w:rsidRPr="00D92D21">
        <w:rPr>
          <w:rFonts w:ascii="Arial" w:hAnsi="Arial" w:cs="Arial"/>
          <w:sz w:val="22"/>
          <w:szCs w:val="22"/>
        </w:rPr>
        <w:instrText xml:space="preserve"> SEQ Załącznik_nr \* ARABIC </w:instrText>
      </w:r>
      <w:r w:rsidRPr="00D92D21">
        <w:rPr>
          <w:rFonts w:ascii="Arial" w:hAnsi="Arial" w:cs="Arial"/>
          <w:sz w:val="22"/>
          <w:szCs w:val="22"/>
        </w:rPr>
        <w:fldChar w:fldCharType="separate"/>
      </w:r>
      <w:r w:rsidR="00E23780">
        <w:rPr>
          <w:rFonts w:ascii="Arial" w:hAnsi="Arial" w:cs="Arial"/>
          <w:noProof/>
          <w:sz w:val="22"/>
          <w:szCs w:val="22"/>
        </w:rPr>
        <w:t>1</w:t>
      </w:r>
      <w:r w:rsidRPr="00D92D21">
        <w:rPr>
          <w:rFonts w:ascii="Arial" w:hAnsi="Arial" w:cs="Arial"/>
          <w:sz w:val="22"/>
          <w:szCs w:val="22"/>
        </w:rPr>
        <w:fldChar w:fldCharType="end"/>
      </w:r>
      <w:r w:rsidRPr="00D92D21">
        <w:rPr>
          <w:rFonts w:ascii="Arial" w:hAnsi="Arial" w:cs="Arial"/>
          <w:sz w:val="22"/>
          <w:szCs w:val="22"/>
        </w:rPr>
        <w:t xml:space="preserve"> </w:t>
      </w:r>
      <w:r w:rsidR="00E6205B" w:rsidRPr="00D92D21">
        <w:rPr>
          <w:rFonts w:ascii="Arial" w:hAnsi="Arial" w:cs="Arial"/>
          <w:b w:val="0"/>
          <w:sz w:val="22"/>
          <w:szCs w:val="22"/>
        </w:rPr>
        <w:t>Ankieta</w:t>
      </w:r>
      <w:bookmarkEnd w:id="703"/>
    </w:p>
    <w:p w14:paraId="4CFF634A" w14:textId="77777777" w:rsidR="00356ECD" w:rsidRPr="00D92D21" w:rsidRDefault="00356ECD" w:rsidP="007B511C">
      <w:pPr>
        <w:spacing w:after="0"/>
      </w:pPr>
    </w:p>
    <w:p w14:paraId="7C90EFF6" w14:textId="77777777" w:rsidR="00356ECD" w:rsidRPr="00D92D21" w:rsidRDefault="00356ECD" w:rsidP="005C2809">
      <w:pPr>
        <w:widowControl w:val="0"/>
        <w:tabs>
          <w:tab w:val="left" w:pos="220"/>
          <w:tab w:val="left" w:pos="426"/>
        </w:tabs>
        <w:autoSpaceDE w:val="0"/>
        <w:autoSpaceDN w:val="0"/>
        <w:adjustRightInd w:val="0"/>
        <w:spacing w:after="0" w:line="320" w:lineRule="atLeast"/>
        <w:rPr>
          <w:rFonts w:ascii="Arial" w:hAnsi="Arial" w:cs="Arial"/>
          <w:color w:val="000000"/>
        </w:rPr>
      </w:pPr>
      <w:r w:rsidRPr="00D92D21">
        <w:rPr>
          <w:rFonts w:ascii="Arial" w:hAnsi="Arial" w:cs="Arial"/>
          <w:noProof/>
          <w:color w:val="000000"/>
          <w:lang w:val="en-US"/>
        </w:rPr>
        <w:drawing>
          <wp:inline distT="0" distB="0" distL="0" distR="0" wp14:anchorId="36ABB59D" wp14:editId="74631270">
            <wp:extent cx="2871089" cy="4064000"/>
            <wp:effectExtent l="25400" t="25400" r="24765" b="2540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ieta.pdf"/>
                    <pic:cNvPicPr/>
                  </pic:nvPicPr>
                  <pic:blipFill>
                    <a:blip r:embed="rId49" cstate="print">
                      <a:extLst>
                        <a:ext uri="{28A0092B-C50C-407E-A947-70E740481C1C}">
                          <a14:useLocalDpi xmlns:a14="http://schemas.microsoft.com/office/drawing/2010/main"/>
                        </a:ext>
                      </a:extLst>
                    </a:blip>
                    <a:stretch>
                      <a:fillRect/>
                    </a:stretch>
                  </pic:blipFill>
                  <pic:spPr>
                    <a:xfrm>
                      <a:off x="0" y="0"/>
                      <a:ext cx="2871960" cy="4065233"/>
                    </a:xfrm>
                    <a:prstGeom prst="rect">
                      <a:avLst/>
                    </a:prstGeom>
                    <a:ln>
                      <a:solidFill>
                        <a:schemeClr val="bg1">
                          <a:lumMod val="75000"/>
                        </a:schemeClr>
                      </a:solidFill>
                    </a:ln>
                  </pic:spPr>
                </pic:pic>
              </a:graphicData>
            </a:graphic>
          </wp:inline>
        </w:drawing>
      </w:r>
      <w:r w:rsidR="005C2809">
        <w:rPr>
          <w:rFonts w:ascii="Arial" w:hAnsi="Arial" w:cs="Arial"/>
          <w:color w:val="000000"/>
        </w:rPr>
        <w:t xml:space="preserve"> </w:t>
      </w:r>
      <w:r w:rsidR="00B442BC" w:rsidRPr="00D92D21">
        <w:rPr>
          <w:rFonts w:ascii="Arial" w:hAnsi="Arial" w:cs="Arial"/>
          <w:noProof/>
          <w:color w:val="000000"/>
          <w:lang w:val="en-US"/>
        </w:rPr>
        <w:drawing>
          <wp:inline distT="0" distB="0" distL="0" distR="0" wp14:anchorId="17C73AB1" wp14:editId="51235046">
            <wp:extent cx="2813669" cy="3982720"/>
            <wp:effectExtent l="25400" t="25400" r="31750" b="304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ieta.pdf"/>
                    <pic:cNvPicPr/>
                  </pic:nvPicPr>
                  <pic:blipFill>
                    <a:blip r:embed="rId50" cstate="print">
                      <a:extLst>
                        <a:ext uri="{28A0092B-C50C-407E-A947-70E740481C1C}">
                          <a14:useLocalDpi xmlns:a14="http://schemas.microsoft.com/office/drawing/2010/main"/>
                        </a:ext>
                      </a:extLst>
                    </a:blip>
                    <a:stretch>
                      <a:fillRect/>
                    </a:stretch>
                  </pic:blipFill>
                  <pic:spPr>
                    <a:xfrm>
                      <a:off x="0" y="0"/>
                      <a:ext cx="2814896" cy="3984456"/>
                    </a:xfrm>
                    <a:prstGeom prst="rect">
                      <a:avLst/>
                    </a:prstGeom>
                    <a:ln>
                      <a:solidFill>
                        <a:schemeClr val="bg1">
                          <a:lumMod val="75000"/>
                        </a:schemeClr>
                      </a:solidFill>
                    </a:ln>
                  </pic:spPr>
                </pic:pic>
              </a:graphicData>
            </a:graphic>
          </wp:inline>
        </w:drawing>
      </w:r>
    </w:p>
    <w:p w14:paraId="5F52A7A7" w14:textId="77777777" w:rsidR="0049369B" w:rsidRPr="00D92D21" w:rsidRDefault="0049369B">
      <w:pPr>
        <w:spacing w:after="0" w:line="240" w:lineRule="auto"/>
        <w:rPr>
          <w:rFonts w:ascii="Arial" w:hAnsi="Arial" w:cs="Arial"/>
          <w:b/>
          <w:bCs/>
        </w:rPr>
      </w:pPr>
      <w:r w:rsidRPr="00D92D21">
        <w:rPr>
          <w:rFonts w:ascii="Arial" w:hAnsi="Arial" w:cs="Arial"/>
        </w:rPr>
        <w:br w:type="page"/>
      </w:r>
    </w:p>
    <w:p w14:paraId="00F6921B" w14:textId="77777777" w:rsidR="008F5FB9" w:rsidRPr="00D92D21" w:rsidRDefault="007B511C" w:rsidP="0022778C">
      <w:pPr>
        <w:widowControl w:val="0"/>
        <w:autoSpaceDE w:val="0"/>
        <w:autoSpaceDN w:val="0"/>
        <w:adjustRightInd w:val="0"/>
        <w:spacing w:after="0" w:line="320" w:lineRule="atLeast"/>
        <w:rPr>
          <w:rFonts w:ascii="Arial" w:hAnsi="Arial" w:cs="Arial"/>
          <w:sz w:val="24"/>
          <w:szCs w:val="24"/>
          <w:lang w:val="en-US"/>
        </w:rPr>
      </w:pPr>
      <w:bookmarkStart w:id="704" w:name="_Toc361402726"/>
      <w:r w:rsidRPr="00D92D21">
        <w:rPr>
          <w:rFonts w:ascii="Arial" w:hAnsi="Arial" w:cs="Arial"/>
          <w:b/>
        </w:rPr>
        <w:lastRenderedPageBreak/>
        <w:t xml:space="preserve">Załącznik nr </w:t>
      </w:r>
      <w:r w:rsidRPr="00D92D21">
        <w:rPr>
          <w:rFonts w:ascii="Arial" w:hAnsi="Arial" w:cs="Arial"/>
          <w:b/>
        </w:rPr>
        <w:fldChar w:fldCharType="begin"/>
      </w:r>
      <w:r w:rsidRPr="00D92D21">
        <w:rPr>
          <w:rFonts w:ascii="Arial" w:hAnsi="Arial" w:cs="Arial"/>
          <w:b/>
        </w:rPr>
        <w:instrText xml:space="preserve"> SEQ Załącznik_nr \* ARABIC </w:instrText>
      </w:r>
      <w:r w:rsidRPr="00D92D21">
        <w:rPr>
          <w:rFonts w:ascii="Arial" w:hAnsi="Arial" w:cs="Arial"/>
          <w:b/>
        </w:rPr>
        <w:fldChar w:fldCharType="separate"/>
      </w:r>
      <w:r w:rsidR="00E23780">
        <w:rPr>
          <w:rFonts w:ascii="Arial" w:hAnsi="Arial" w:cs="Arial"/>
          <w:b/>
          <w:noProof/>
        </w:rPr>
        <w:t>2</w:t>
      </w:r>
      <w:r w:rsidRPr="00D92D21">
        <w:rPr>
          <w:rFonts w:ascii="Arial" w:hAnsi="Arial" w:cs="Arial"/>
          <w:b/>
        </w:rPr>
        <w:fldChar w:fldCharType="end"/>
      </w:r>
      <w:r w:rsidRPr="00D92D21">
        <w:rPr>
          <w:rFonts w:ascii="Arial" w:hAnsi="Arial" w:cs="Arial"/>
        </w:rPr>
        <w:t xml:space="preserve"> </w:t>
      </w:r>
      <w:r w:rsidR="00797CC3" w:rsidRPr="00D92D21">
        <w:rPr>
          <w:rFonts w:ascii="Arial" w:hAnsi="Arial" w:cs="Arial"/>
        </w:rPr>
        <w:t>Karta zgłoszenia propozycji</w:t>
      </w:r>
      <w:r w:rsidR="008F5FB9" w:rsidRPr="00D92D21">
        <w:rPr>
          <w:rFonts w:ascii="Arial" w:hAnsi="Arial" w:cs="Arial"/>
        </w:rPr>
        <w:t xml:space="preserve"> projektu rewitalizacyjnego</w:t>
      </w:r>
      <w:bookmarkEnd w:id="704"/>
    </w:p>
    <w:p w14:paraId="0E4FC085" w14:textId="77777777" w:rsidR="007B511C" w:rsidRPr="00D92D21" w:rsidRDefault="007B511C" w:rsidP="0022778C">
      <w:pPr>
        <w:pStyle w:val="Napis"/>
        <w:spacing w:after="0" w:line="320" w:lineRule="atLeast"/>
        <w:rPr>
          <w:rFonts w:ascii="Arial" w:hAnsi="Arial" w:cs="Arial"/>
          <w:b w:val="0"/>
          <w:sz w:val="22"/>
          <w:szCs w:val="22"/>
        </w:rPr>
      </w:pPr>
    </w:p>
    <w:p w14:paraId="24997653" w14:textId="77777777" w:rsidR="007B511C" w:rsidRPr="001F7956" w:rsidRDefault="00ED130A" w:rsidP="005C2809">
      <w:pPr>
        <w:rPr>
          <w:rFonts w:ascii="Arial" w:hAnsi="Arial" w:cs="Arial"/>
          <w:color w:val="000000"/>
        </w:rPr>
      </w:pPr>
      <w:r w:rsidRPr="00D92D21">
        <w:rPr>
          <w:noProof/>
          <w:lang w:val="en-US"/>
        </w:rPr>
        <w:drawing>
          <wp:inline distT="0" distB="0" distL="0" distR="0" wp14:anchorId="52CB5B34" wp14:editId="5E76C88F">
            <wp:extent cx="2799313" cy="3962400"/>
            <wp:effectExtent l="25400" t="25400" r="20320" b="2540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zgłoszenia projektu rewitalizacyjnego.pdf"/>
                    <pic:cNvPicPr/>
                  </pic:nvPicPr>
                  <pic:blipFill>
                    <a:blip r:embed="rId51" cstate="print">
                      <a:extLst>
                        <a:ext uri="{28A0092B-C50C-407E-A947-70E740481C1C}">
                          <a14:useLocalDpi xmlns:a14="http://schemas.microsoft.com/office/drawing/2010/main"/>
                        </a:ext>
                      </a:extLst>
                    </a:blip>
                    <a:stretch>
                      <a:fillRect/>
                    </a:stretch>
                  </pic:blipFill>
                  <pic:spPr>
                    <a:xfrm>
                      <a:off x="0" y="0"/>
                      <a:ext cx="2799421" cy="3962553"/>
                    </a:xfrm>
                    <a:prstGeom prst="rect">
                      <a:avLst/>
                    </a:prstGeom>
                    <a:ln>
                      <a:solidFill>
                        <a:schemeClr val="bg1">
                          <a:lumMod val="75000"/>
                        </a:schemeClr>
                      </a:solidFill>
                    </a:ln>
                  </pic:spPr>
                </pic:pic>
              </a:graphicData>
            </a:graphic>
          </wp:inline>
        </w:drawing>
      </w:r>
      <w:r w:rsidR="005C2809">
        <w:t xml:space="preserve">  </w:t>
      </w:r>
      <w:r w:rsidRPr="001F7956">
        <w:rPr>
          <w:rFonts w:ascii="Arial" w:hAnsi="Arial" w:cs="Arial"/>
          <w:noProof/>
          <w:color w:val="000000"/>
          <w:lang w:val="en-US"/>
        </w:rPr>
        <w:drawing>
          <wp:inline distT="0" distB="0" distL="0" distR="0" wp14:anchorId="0DF8FAA8" wp14:editId="23B4B74E">
            <wp:extent cx="2813668" cy="3982720"/>
            <wp:effectExtent l="25400" t="25400" r="31750" b="3048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 zgłoszenia projektu rewitalizacyjnego.pdf"/>
                    <pic:cNvPicPr/>
                  </pic:nvPicPr>
                  <pic:blipFill>
                    <a:blip r:embed="rId52" cstate="print">
                      <a:extLst>
                        <a:ext uri="{28A0092B-C50C-407E-A947-70E740481C1C}">
                          <a14:useLocalDpi xmlns:a14="http://schemas.microsoft.com/office/drawing/2010/main"/>
                        </a:ext>
                      </a:extLst>
                    </a:blip>
                    <a:stretch>
                      <a:fillRect/>
                    </a:stretch>
                  </pic:blipFill>
                  <pic:spPr>
                    <a:xfrm>
                      <a:off x="0" y="0"/>
                      <a:ext cx="2813777" cy="3982874"/>
                    </a:xfrm>
                    <a:prstGeom prst="rect">
                      <a:avLst/>
                    </a:prstGeom>
                    <a:ln>
                      <a:solidFill>
                        <a:schemeClr val="bg1">
                          <a:lumMod val="75000"/>
                        </a:schemeClr>
                      </a:solidFill>
                    </a:ln>
                  </pic:spPr>
                </pic:pic>
              </a:graphicData>
            </a:graphic>
          </wp:inline>
        </w:drawing>
      </w:r>
    </w:p>
    <w:p w14:paraId="2E5D227C" w14:textId="77777777" w:rsidR="004F4493" w:rsidRPr="001F7956" w:rsidRDefault="004F4493">
      <w:pPr>
        <w:spacing w:after="0" w:line="240" w:lineRule="auto"/>
        <w:rPr>
          <w:rFonts w:ascii="Arial" w:hAnsi="Arial" w:cs="Arial"/>
          <w:b/>
        </w:rPr>
      </w:pPr>
      <w:r w:rsidRPr="001F7956">
        <w:rPr>
          <w:rFonts w:ascii="Arial" w:hAnsi="Arial" w:cs="Arial"/>
          <w:b/>
        </w:rPr>
        <w:br w:type="page"/>
      </w:r>
    </w:p>
    <w:p w14:paraId="4600C673" w14:textId="77777777" w:rsidR="00C40A3D" w:rsidRPr="001F7956" w:rsidRDefault="00C40A3D" w:rsidP="00C40A3D">
      <w:pPr>
        <w:widowControl w:val="0"/>
        <w:autoSpaceDE w:val="0"/>
        <w:autoSpaceDN w:val="0"/>
        <w:adjustRightInd w:val="0"/>
        <w:spacing w:after="0" w:line="320" w:lineRule="atLeast"/>
        <w:rPr>
          <w:rFonts w:ascii="Arial" w:hAnsi="Arial" w:cs="Arial"/>
          <w:sz w:val="24"/>
          <w:szCs w:val="24"/>
          <w:lang w:val="en-US"/>
        </w:rPr>
      </w:pPr>
      <w:bookmarkStart w:id="705" w:name="_Toc361402727"/>
      <w:r w:rsidRPr="001F7956">
        <w:rPr>
          <w:rFonts w:ascii="Arial" w:hAnsi="Arial" w:cs="Arial"/>
          <w:b/>
        </w:rPr>
        <w:lastRenderedPageBreak/>
        <w:t xml:space="preserve">Załącznik nr </w:t>
      </w:r>
      <w:r w:rsidRPr="001F7956">
        <w:rPr>
          <w:rFonts w:ascii="Arial" w:hAnsi="Arial" w:cs="Arial"/>
          <w:b/>
        </w:rPr>
        <w:fldChar w:fldCharType="begin"/>
      </w:r>
      <w:r w:rsidRPr="001F7956">
        <w:rPr>
          <w:rFonts w:ascii="Arial" w:hAnsi="Arial" w:cs="Arial"/>
          <w:b/>
        </w:rPr>
        <w:instrText xml:space="preserve"> SEQ Załącznik_nr \* ARABIC </w:instrText>
      </w:r>
      <w:r w:rsidRPr="001F7956">
        <w:rPr>
          <w:rFonts w:ascii="Arial" w:hAnsi="Arial" w:cs="Arial"/>
          <w:b/>
        </w:rPr>
        <w:fldChar w:fldCharType="separate"/>
      </w:r>
      <w:r w:rsidR="00E23780">
        <w:rPr>
          <w:rFonts w:ascii="Arial" w:hAnsi="Arial" w:cs="Arial"/>
          <w:b/>
          <w:noProof/>
        </w:rPr>
        <w:t>3</w:t>
      </w:r>
      <w:r w:rsidRPr="001F7956">
        <w:rPr>
          <w:rFonts w:ascii="Arial" w:hAnsi="Arial" w:cs="Arial"/>
          <w:b/>
        </w:rPr>
        <w:fldChar w:fldCharType="end"/>
      </w:r>
      <w:r w:rsidRPr="001F7956">
        <w:rPr>
          <w:rFonts w:ascii="Arial" w:hAnsi="Arial" w:cs="Arial"/>
        </w:rPr>
        <w:t xml:space="preserve"> Granice obszar</w:t>
      </w:r>
      <w:r w:rsidR="00E23780">
        <w:rPr>
          <w:rFonts w:ascii="Arial" w:hAnsi="Arial" w:cs="Arial"/>
        </w:rPr>
        <w:t>u</w:t>
      </w:r>
      <w:r w:rsidRPr="001F7956">
        <w:rPr>
          <w:rFonts w:ascii="Arial" w:hAnsi="Arial" w:cs="Arial"/>
        </w:rPr>
        <w:t xml:space="preserve"> rewitalizacji</w:t>
      </w:r>
      <w:bookmarkEnd w:id="705"/>
    </w:p>
    <w:p w14:paraId="26CA1257" w14:textId="77777777" w:rsidR="00C40A3D" w:rsidRPr="001F7956" w:rsidRDefault="00C40A3D" w:rsidP="00887029">
      <w:pPr>
        <w:widowControl w:val="0"/>
        <w:tabs>
          <w:tab w:val="left" w:pos="220"/>
          <w:tab w:val="left" w:pos="426"/>
        </w:tabs>
        <w:autoSpaceDE w:val="0"/>
        <w:autoSpaceDN w:val="0"/>
        <w:adjustRightInd w:val="0"/>
        <w:spacing w:after="0" w:line="320" w:lineRule="atLeast"/>
        <w:jc w:val="both"/>
        <w:rPr>
          <w:rFonts w:ascii="Arial" w:hAnsi="Arial" w:cs="Arial"/>
          <w:color w:val="000000"/>
        </w:rPr>
      </w:pPr>
    </w:p>
    <w:p w14:paraId="312E6C9F" w14:textId="77777777" w:rsidR="004D7C24" w:rsidRPr="00FE35E1" w:rsidRDefault="00FE35E1" w:rsidP="00FE35E1">
      <w:pPr>
        <w:widowControl w:val="0"/>
        <w:tabs>
          <w:tab w:val="left" w:pos="220"/>
          <w:tab w:val="left" w:pos="426"/>
        </w:tabs>
        <w:autoSpaceDE w:val="0"/>
        <w:autoSpaceDN w:val="0"/>
        <w:adjustRightInd w:val="0"/>
        <w:spacing w:after="0" w:line="320" w:lineRule="atLeast"/>
        <w:jc w:val="both"/>
        <w:rPr>
          <w:rFonts w:ascii="Arial" w:hAnsi="Arial" w:cs="Arial"/>
          <w:color w:val="000000"/>
        </w:rPr>
      </w:pPr>
      <w:r>
        <w:rPr>
          <w:rFonts w:ascii="Arial" w:hAnsi="Arial" w:cs="Arial"/>
          <w:noProof/>
          <w:color w:val="000000"/>
          <w:lang w:val="en-US"/>
        </w:rPr>
        <w:drawing>
          <wp:inline distT="0" distB="0" distL="0" distR="0" wp14:anchorId="66E8EE9F" wp14:editId="111727F3">
            <wp:extent cx="5851525" cy="8274685"/>
            <wp:effectExtent l="25400" t="25400" r="15875" b="311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_calosc_A2.jpeg"/>
                    <pic:cNvPicPr/>
                  </pic:nvPicPr>
                  <pic:blipFill>
                    <a:blip r:embed="rId53" cstate="print">
                      <a:extLst>
                        <a:ext uri="{28A0092B-C50C-407E-A947-70E740481C1C}">
                          <a14:useLocalDpi xmlns:a14="http://schemas.microsoft.com/office/drawing/2010/main"/>
                        </a:ext>
                      </a:extLst>
                    </a:blip>
                    <a:stretch>
                      <a:fillRect/>
                    </a:stretch>
                  </pic:blipFill>
                  <pic:spPr>
                    <a:xfrm>
                      <a:off x="0" y="0"/>
                      <a:ext cx="5851525" cy="8274685"/>
                    </a:xfrm>
                    <a:prstGeom prst="rect">
                      <a:avLst/>
                    </a:prstGeom>
                    <a:ln>
                      <a:solidFill>
                        <a:schemeClr val="bg1">
                          <a:lumMod val="75000"/>
                        </a:schemeClr>
                      </a:solidFill>
                    </a:ln>
                  </pic:spPr>
                </pic:pic>
              </a:graphicData>
            </a:graphic>
          </wp:inline>
        </w:drawing>
      </w:r>
    </w:p>
    <w:p w14:paraId="5D09E182" w14:textId="77777777" w:rsidR="00E203C1" w:rsidRPr="001F7956" w:rsidRDefault="00E203C1" w:rsidP="00E203C1">
      <w:pPr>
        <w:widowControl w:val="0"/>
        <w:autoSpaceDE w:val="0"/>
        <w:autoSpaceDN w:val="0"/>
        <w:adjustRightInd w:val="0"/>
        <w:spacing w:after="0" w:line="320" w:lineRule="atLeast"/>
        <w:jc w:val="both"/>
        <w:rPr>
          <w:rFonts w:ascii="Arial" w:hAnsi="Arial" w:cs="Arial"/>
          <w:sz w:val="24"/>
          <w:szCs w:val="24"/>
          <w:lang w:val="en-US"/>
        </w:rPr>
      </w:pPr>
      <w:bookmarkStart w:id="706" w:name="_Toc361402728"/>
      <w:r w:rsidRPr="001F7956">
        <w:rPr>
          <w:rFonts w:ascii="Arial" w:hAnsi="Arial" w:cs="Arial"/>
          <w:b/>
        </w:rPr>
        <w:lastRenderedPageBreak/>
        <w:t xml:space="preserve">Załącznik nr </w:t>
      </w:r>
      <w:r w:rsidRPr="001F7956">
        <w:rPr>
          <w:rFonts w:ascii="Arial" w:hAnsi="Arial" w:cs="Arial"/>
          <w:b/>
        </w:rPr>
        <w:fldChar w:fldCharType="begin"/>
      </w:r>
      <w:r w:rsidRPr="001F7956">
        <w:rPr>
          <w:rFonts w:ascii="Arial" w:hAnsi="Arial" w:cs="Arial"/>
          <w:b/>
        </w:rPr>
        <w:instrText xml:space="preserve"> SEQ Załącznik_nr \* ARABIC </w:instrText>
      </w:r>
      <w:r w:rsidRPr="001F7956">
        <w:rPr>
          <w:rFonts w:ascii="Arial" w:hAnsi="Arial" w:cs="Arial"/>
          <w:b/>
        </w:rPr>
        <w:fldChar w:fldCharType="separate"/>
      </w:r>
      <w:r w:rsidR="00E23780">
        <w:rPr>
          <w:rFonts w:ascii="Arial" w:hAnsi="Arial" w:cs="Arial"/>
          <w:b/>
          <w:noProof/>
        </w:rPr>
        <w:t>4</w:t>
      </w:r>
      <w:r w:rsidRPr="001F7956">
        <w:rPr>
          <w:rFonts w:ascii="Arial" w:hAnsi="Arial" w:cs="Arial"/>
          <w:b/>
        </w:rPr>
        <w:fldChar w:fldCharType="end"/>
      </w:r>
      <w:r w:rsidRPr="001F7956">
        <w:rPr>
          <w:rFonts w:ascii="Arial" w:hAnsi="Arial" w:cs="Arial"/>
        </w:rPr>
        <w:t xml:space="preserve"> Pismo Regionalnego Dyrektora Ochrony Środowiska w Wars</w:t>
      </w:r>
      <w:r w:rsidR="00EA05E5" w:rsidRPr="001F7956">
        <w:rPr>
          <w:rFonts w:ascii="Arial" w:hAnsi="Arial" w:cs="Arial"/>
        </w:rPr>
        <w:t>zawie dotyczące odstąpienia od wymogu</w:t>
      </w:r>
      <w:r w:rsidRPr="001F7956">
        <w:rPr>
          <w:rFonts w:ascii="Arial" w:hAnsi="Arial" w:cs="Arial"/>
        </w:rPr>
        <w:t xml:space="preserve"> przeprowadzenia strategicznej oceny oddziaływania na środowisko</w:t>
      </w:r>
      <w:bookmarkEnd w:id="706"/>
    </w:p>
    <w:p w14:paraId="5F1D1895" w14:textId="77777777" w:rsidR="00E203C1" w:rsidRPr="001F7956" w:rsidRDefault="00E203C1" w:rsidP="00E203C1">
      <w:pPr>
        <w:widowControl w:val="0"/>
        <w:tabs>
          <w:tab w:val="left" w:pos="220"/>
          <w:tab w:val="left" w:pos="426"/>
        </w:tabs>
        <w:autoSpaceDE w:val="0"/>
        <w:autoSpaceDN w:val="0"/>
        <w:adjustRightInd w:val="0"/>
        <w:spacing w:after="0" w:line="320" w:lineRule="atLeast"/>
        <w:jc w:val="both"/>
        <w:rPr>
          <w:rFonts w:ascii="Arial" w:hAnsi="Arial" w:cs="Arial"/>
          <w:color w:val="000000"/>
        </w:rPr>
      </w:pPr>
    </w:p>
    <w:p w14:paraId="7A44FC98" w14:textId="77777777" w:rsidR="004D7C24" w:rsidRPr="001F7956" w:rsidRDefault="004D7C24" w:rsidP="00E203C1">
      <w:pPr>
        <w:widowControl w:val="0"/>
        <w:tabs>
          <w:tab w:val="left" w:pos="220"/>
          <w:tab w:val="left" w:pos="426"/>
        </w:tabs>
        <w:autoSpaceDE w:val="0"/>
        <w:autoSpaceDN w:val="0"/>
        <w:adjustRightInd w:val="0"/>
        <w:spacing w:after="0" w:line="320" w:lineRule="atLeast"/>
        <w:jc w:val="both"/>
        <w:rPr>
          <w:rFonts w:ascii="Arial" w:hAnsi="Arial" w:cs="Arial"/>
          <w:color w:val="000000"/>
        </w:rPr>
      </w:pPr>
      <w:r w:rsidRPr="001F7956">
        <w:rPr>
          <w:rFonts w:ascii="Arial" w:hAnsi="Arial" w:cs="Arial"/>
          <w:noProof/>
          <w:color w:val="000000"/>
          <w:lang w:val="en-US"/>
        </w:rPr>
        <w:drawing>
          <wp:inline distT="0" distB="0" distL="0" distR="0" wp14:anchorId="4064551E" wp14:editId="64223072">
            <wp:extent cx="2840619" cy="3992880"/>
            <wp:effectExtent l="25400" t="25400" r="29845" b="2032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ąpienie_RDOŚ.pdf"/>
                    <pic:cNvPicPr/>
                  </pic:nvPicPr>
                  <pic:blipFill>
                    <a:blip r:embed="rId54" cstate="print">
                      <a:extLst>
                        <a:ext uri="{28A0092B-C50C-407E-A947-70E740481C1C}">
                          <a14:useLocalDpi xmlns:a14="http://schemas.microsoft.com/office/drawing/2010/main"/>
                        </a:ext>
                      </a:extLst>
                    </a:blip>
                    <a:stretch>
                      <a:fillRect/>
                    </a:stretch>
                  </pic:blipFill>
                  <pic:spPr>
                    <a:xfrm>
                      <a:off x="0" y="0"/>
                      <a:ext cx="2842968" cy="3996182"/>
                    </a:xfrm>
                    <a:prstGeom prst="rect">
                      <a:avLst/>
                    </a:prstGeom>
                    <a:ln>
                      <a:solidFill>
                        <a:schemeClr val="bg1">
                          <a:lumMod val="75000"/>
                        </a:schemeClr>
                      </a:solidFill>
                    </a:ln>
                  </pic:spPr>
                </pic:pic>
              </a:graphicData>
            </a:graphic>
          </wp:inline>
        </w:drawing>
      </w:r>
      <w:r w:rsidR="003C1E03">
        <w:rPr>
          <w:rFonts w:ascii="Arial" w:hAnsi="Arial" w:cs="Arial"/>
          <w:color w:val="000000"/>
        </w:rPr>
        <w:t xml:space="preserve">  </w:t>
      </w:r>
      <w:r w:rsidRPr="001F7956">
        <w:rPr>
          <w:rFonts w:ascii="Arial" w:hAnsi="Arial" w:cs="Arial"/>
          <w:noProof/>
          <w:color w:val="000000"/>
          <w:lang w:val="en-US"/>
        </w:rPr>
        <w:drawing>
          <wp:inline distT="0" distB="0" distL="0" distR="0" wp14:anchorId="0EA9695F" wp14:editId="143C20D4">
            <wp:extent cx="2814320" cy="3952461"/>
            <wp:effectExtent l="25400" t="25400" r="30480" b="3556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ąpienie_RDOŚ.pdf"/>
                    <pic:cNvPicPr/>
                  </pic:nvPicPr>
                  <pic:blipFill>
                    <a:blip r:embed="rId55" cstate="print">
                      <a:extLst>
                        <a:ext uri="{28A0092B-C50C-407E-A947-70E740481C1C}">
                          <a14:useLocalDpi xmlns:a14="http://schemas.microsoft.com/office/drawing/2010/main"/>
                        </a:ext>
                      </a:extLst>
                    </a:blip>
                    <a:stretch>
                      <a:fillRect/>
                    </a:stretch>
                  </pic:blipFill>
                  <pic:spPr>
                    <a:xfrm>
                      <a:off x="0" y="0"/>
                      <a:ext cx="2817000" cy="3956224"/>
                    </a:xfrm>
                    <a:prstGeom prst="rect">
                      <a:avLst/>
                    </a:prstGeom>
                    <a:ln>
                      <a:solidFill>
                        <a:schemeClr val="bg1">
                          <a:lumMod val="75000"/>
                        </a:schemeClr>
                      </a:solidFill>
                    </a:ln>
                  </pic:spPr>
                </pic:pic>
              </a:graphicData>
            </a:graphic>
          </wp:inline>
        </w:drawing>
      </w:r>
    </w:p>
    <w:p w14:paraId="439B45B6" w14:textId="77777777" w:rsidR="004D7C24" w:rsidRPr="001F7956" w:rsidRDefault="004D7C24">
      <w:pPr>
        <w:spacing w:after="0" w:line="240" w:lineRule="auto"/>
        <w:rPr>
          <w:rFonts w:ascii="Arial" w:hAnsi="Arial" w:cs="Arial"/>
          <w:b/>
        </w:rPr>
      </w:pPr>
      <w:r w:rsidRPr="001F7956">
        <w:rPr>
          <w:rFonts w:ascii="Arial" w:hAnsi="Arial" w:cs="Arial"/>
          <w:b/>
        </w:rPr>
        <w:br w:type="page"/>
      </w:r>
    </w:p>
    <w:p w14:paraId="36CE1F93" w14:textId="77777777" w:rsidR="004D7C24" w:rsidRPr="001F7956" w:rsidRDefault="004D7C24" w:rsidP="004D7C24">
      <w:pPr>
        <w:widowControl w:val="0"/>
        <w:autoSpaceDE w:val="0"/>
        <w:autoSpaceDN w:val="0"/>
        <w:adjustRightInd w:val="0"/>
        <w:spacing w:after="0" w:line="320" w:lineRule="atLeast"/>
        <w:jc w:val="both"/>
        <w:rPr>
          <w:rFonts w:ascii="Arial" w:hAnsi="Arial" w:cs="Arial"/>
          <w:sz w:val="24"/>
          <w:szCs w:val="24"/>
          <w:lang w:val="en-US"/>
        </w:rPr>
      </w:pPr>
      <w:bookmarkStart w:id="707" w:name="_Toc361402729"/>
      <w:r w:rsidRPr="001F7956">
        <w:rPr>
          <w:rFonts w:ascii="Arial" w:hAnsi="Arial" w:cs="Arial"/>
          <w:b/>
        </w:rPr>
        <w:lastRenderedPageBreak/>
        <w:t xml:space="preserve">Załącznik nr </w:t>
      </w:r>
      <w:r w:rsidRPr="001F7956">
        <w:rPr>
          <w:rFonts w:ascii="Arial" w:hAnsi="Arial" w:cs="Arial"/>
          <w:b/>
        </w:rPr>
        <w:fldChar w:fldCharType="begin"/>
      </w:r>
      <w:r w:rsidRPr="001F7956">
        <w:rPr>
          <w:rFonts w:ascii="Arial" w:hAnsi="Arial" w:cs="Arial"/>
          <w:b/>
        </w:rPr>
        <w:instrText xml:space="preserve"> SEQ Załącznik_nr \* ARABIC </w:instrText>
      </w:r>
      <w:r w:rsidRPr="001F7956">
        <w:rPr>
          <w:rFonts w:ascii="Arial" w:hAnsi="Arial" w:cs="Arial"/>
          <w:b/>
        </w:rPr>
        <w:fldChar w:fldCharType="separate"/>
      </w:r>
      <w:r w:rsidR="00E23780">
        <w:rPr>
          <w:rFonts w:ascii="Arial" w:hAnsi="Arial" w:cs="Arial"/>
          <w:b/>
          <w:noProof/>
        </w:rPr>
        <w:t>5</w:t>
      </w:r>
      <w:r w:rsidRPr="001F7956">
        <w:rPr>
          <w:rFonts w:ascii="Arial" w:hAnsi="Arial" w:cs="Arial"/>
          <w:b/>
        </w:rPr>
        <w:fldChar w:fldCharType="end"/>
      </w:r>
      <w:r w:rsidRPr="001F7956">
        <w:rPr>
          <w:rFonts w:ascii="Arial" w:hAnsi="Arial" w:cs="Arial"/>
        </w:rPr>
        <w:t xml:space="preserve"> Pismo Państwowego Wojewódzkiego Inspektora Sanitarnego w Warszawie dotyczące odstąpienia od wymogu przeprowadzenia strategicznej oceny oddziaływania na środowisko</w:t>
      </w:r>
      <w:bookmarkEnd w:id="707"/>
    </w:p>
    <w:p w14:paraId="1C9E16AF" w14:textId="77777777" w:rsidR="004D7C24" w:rsidRPr="001F7956" w:rsidRDefault="004D7C24" w:rsidP="004D7C24">
      <w:pPr>
        <w:widowControl w:val="0"/>
        <w:tabs>
          <w:tab w:val="left" w:pos="220"/>
          <w:tab w:val="left" w:pos="426"/>
        </w:tabs>
        <w:autoSpaceDE w:val="0"/>
        <w:autoSpaceDN w:val="0"/>
        <w:adjustRightInd w:val="0"/>
        <w:spacing w:after="0" w:line="320" w:lineRule="atLeast"/>
        <w:jc w:val="both"/>
        <w:rPr>
          <w:rFonts w:ascii="Arial" w:hAnsi="Arial" w:cs="Arial"/>
          <w:color w:val="000000"/>
        </w:rPr>
      </w:pPr>
    </w:p>
    <w:p w14:paraId="77D8E79A" w14:textId="77777777" w:rsidR="001F7956" w:rsidRPr="001F7956" w:rsidRDefault="00061C42" w:rsidP="003C1E03">
      <w:pPr>
        <w:widowControl w:val="0"/>
        <w:tabs>
          <w:tab w:val="left" w:pos="220"/>
          <w:tab w:val="left" w:pos="426"/>
        </w:tabs>
        <w:autoSpaceDE w:val="0"/>
        <w:autoSpaceDN w:val="0"/>
        <w:adjustRightInd w:val="0"/>
        <w:spacing w:after="0" w:line="320" w:lineRule="atLeast"/>
        <w:jc w:val="both"/>
        <w:rPr>
          <w:rFonts w:ascii="Arial" w:hAnsi="Arial" w:cs="Arial"/>
          <w:color w:val="000000"/>
        </w:rPr>
      </w:pPr>
      <w:r w:rsidRPr="001F7956">
        <w:rPr>
          <w:rFonts w:ascii="Arial" w:hAnsi="Arial" w:cs="Arial"/>
          <w:noProof/>
          <w:color w:val="000000"/>
          <w:lang w:val="en-US"/>
        </w:rPr>
        <w:drawing>
          <wp:inline distT="0" distB="0" distL="0" distR="0" wp14:anchorId="61C42B26" wp14:editId="3DB82B3E">
            <wp:extent cx="2802370" cy="3962400"/>
            <wp:effectExtent l="25400" t="25400" r="17145" b="2540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ąpienie_PWIS.pdf"/>
                    <pic:cNvPicPr/>
                  </pic:nvPicPr>
                  <pic:blipFill>
                    <a:blip r:embed="rId56" cstate="print">
                      <a:extLst>
                        <a:ext uri="{28A0092B-C50C-407E-A947-70E740481C1C}">
                          <a14:useLocalDpi xmlns:a14="http://schemas.microsoft.com/office/drawing/2010/main"/>
                        </a:ext>
                      </a:extLst>
                    </a:blip>
                    <a:stretch>
                      <a:fillRect/>
                    </a:stretch>
                  </pic:blipFill>
                  <pic:spPr>
                    <a:xfrm>
                      <a:off x="0" y="0"/>
                      <a:ext cx="2802589" cy="3962710"/>
                    </a:xfrm>
                    <a:prstGeom prst="rect">
                      <a:avLst/>
                    </a:prstGeom>
                    <a:ln>
                      <a:solidFill>
                        <a:schemeClr val="bg1">
                          <a:lumMod val="75000"/>
                        </a:schemeClr>
                      </a:solidFill>
                    </a:ln>
                  </pic:spPr>
                </pic:pic>
              </a:graphicData>
            </a:graphic>
          </wp:inline>
        </w:drawing>
      </w:r>
      <w:bookmarkStart w:id="708" w:name="_Toc330670434"/>
      <w:r w:rsidR="003C1E03">
        <w:rPr>
          <w:rFonts w:ascii="Arial" w:hAnsi="Arial" w:cs="Arial"/>
          <w:color w:val="000000"/>
        </w:rPr>
        <w:t xml:space="preserve">  </w:t>
      </w:r>
      <w:r w:rsidR="001F7956" w:rsidRPr="001F7956">
        <w:rPr>
          <w:rFonts w:ascii="Arial" w:hAnsi="Arial" w:cs="Arial"/>
          <w:noProof/>
          <w:color w:val="000000"/>
          <w:lang w:val="en-US"/>
        </w:rPr>
        <w:drawing>
          <wp:inline distT="0" distB="0" distL="0" distR="0" wp14:anchorId="5D5FCC94" wp14:editId="3F38288D">
            <wp:extent cx="2794602" cy="3951417"/>
            <wp:effectExtent l="25400" t="25400" r="25400" b="3683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ąpienie_PWIS.pdf"/>
                    <pic:cNvPicPr/>
                  </pic:nvPicPr>
                  <pic:blipFill>
                    <a:blip r:embed="rId57" cstate="print">
                      <a:extLst>
                        <a:ext uri="{28A0092B-C50C-407E-A947-70E740481C1C}">
                          <a14:useLocalDpi xmlns:a14="http://schemas.microsoft.com/office/drawing/2010/main"/>
                        </a:ext>
                      </a:extLst>
                    </a:blip>
                    <a:stretch>
                      <a:fillRect/>
                    </a:stretch>
                  </pic:blipFill>
                  <pic:spPr>
                    <a:xfrm>
                      <a:off x="0" y="0"/>
                      <a:ext cx="2795407" cy="3952556"/>
                    </a:xfrm>
                    <a:prstGeom prst="rect">
                      <a:avLst/>
                    </a:prstGeom>
                    <a:ln>
                      <a:solidFill>
                        <a:schemeClr val="bg1">
                          <a:lumMod val="75000"/>
                        </a:schemeClr>
                      </a:solidFill>
                    </a:ln>
                  </pic:spPr>
                </pic:pic>
              </a:graphicData>
            </a:graphic>
          </wp:inline>
        </w:drawing>
      </w:r>
      <w:r w:rsidR="001F7956" w:rsidRPr="001F7956">
        <w:rPr>
          <w:rFonts w:ascii="Arial" w:hAnsi="Arial" w:cs="Arial"/>
          <w:color w:val="000000"/>
        </w:rPr>
        <w:br w:type="page"/>
      </w:r>
    </w:p>
    <w:p w14:paraId="5739E958" w14:textId="77777777" w:rsidR="007A0D10" w:rsidRPr="00D92D21" w:rsidRDefault="009D3563" w:rsidP="003C1E03">
      <w:pPr>
        <w:pStyle w:val="Nagwek1"/>
        <w:keepLines/>
        <w:numPr>
          <w:ilvl w:val="0"/>
          <w:numId w:val="5"/>
        </w:numPr>
        <w:pBdr>
          <w:top w:val="single" w:sz="12" w:space="1" w:color="CC0000"/>
          <w:left w:val="single" w:sz="12" w:space="4" w:color="CC0000"/>
        </w:pBdr>
        <w:spacing w:before="0" w:after="0" w:line="320" w:lineRule="atLeast"/>
        <w:ind w:left="357" w:hanging="357"/>
        <w:rPr>
          <w:rFonts w:ascii="Arial" w:eastAsiaTheme="minorEastAsia" w:hAnsi="Arial" w:cs="Arial"/>
          <w:bCs w:val="0"/>
          <w:color w:val="404040" w:themeColor="text1" w:themeTint="BF"/>
          <w:sz w:val="26"/>
          <w:szCs w:val="26"/>
        </w:rPr>
      </w:pPr>
      <w:bookmarkStart w:id="709" w:name="_Toc361468271"/>
      <w:r w:rsidRPr="001F7956">
        <w:rPr>
          <w:rFonts w:ascii="Arial" w:eastAsiaTheme="minorEastAsia" w:hAnsi="Arial" w:cs="Arial"/>
          <w:bCs w:val="0"/>
          <w:color w:val="404040" w:themeColor="text1" w:themeTint="BF"/>
          <w:sz w:val="26"/>
          <w:szCs w:val="26"/>
        </w:rPr>
        <w:lastRenderedPageBreak/>
        <w:t>Spis</w:t>
      </w:r>
      <w:r w:rsidRPr="00D92D21">
        <w:rPr>
          <w:rFonts w:ascii="Arial" w:eastAsiaTheme="minorEastAsia" w:hAnsi="Arial" w:cs="Arial"/>
          <w:bCs w:val="0"/>
          <w:color w:val="404040" w:themeColor="text1" w:themeTint="BF"/>
          <w:sz w:val="26"/>
          <w:szCs w:val="26"/>
        </w:rPr>
        <w:t xml:space="preserve"> </w:t>
      </w:r>
      <w:r w:rsidR="00AF517F" w:rsidRPr="00D92D21">
        <w:rPr>
          <w:rFonts w:ascii="Arial" w:eastAsiaTheme="minorEastAsia" w:hAnsi="Arial" w:cs="Arial"/>
          <w:bCs w:val="0"/>
          <w:color w:val="404040" w:themeColor="text1" w:themeTint="BF"/>
          <w:sz w:val="26"/>
          <w:szCs w:val="26"/>
        </w:rPr>
        <w:t xml:space="preserve">załączników, </w:t>
      </w:r>
      <w:r w:rsidR="00BF24B2" w:rsidRPr="00D92D21">
        <w:rPr>
          <w:rFonts w:ascii="Arial" w:eastAsiaTheme="minorEastAsia" w:hAnsi="Arial" w:cs="Arial"/>
          <w:bCs w:val="0"/>
          <w:color w:val="404040" w:themeColor="text1" w:themeTint="BF"/>
          <w:sz w:val="26"/>
          <w:szCs w:val="26"/>
        </w:rPr>
        <w:t>tabel</w:t>
      </w:r>
      <w:r w:rsidR="00EC2499" w:rsidRPr="00D92D21">
        <w:rPr>
          <w:rFonts w:ascii="Arial" w:eastAsiaTheme="minorEastAsia" w:hAnsi="Arial" w:cs="Arial"/>
          <w:bCs w:val="0"/>
          <w:color w:val="404040" w:themeColor="text1" w:themeTint="BF"/>
          <w:sz w:val="26"/>
          <w:szCs w:val="26"/>
        </w:rPr>
        <w:t xml:space="preserve">, wykresów </w:t>
      </w:r>
      <w:r w:rsidR="00686638" w:rsidRPr="00D92D21">
        <w:rPr>
          <w:rFonts w:ascii="Arial" w:eastAsiaTheme="minorEastAsia" w:hAnsi="Arial" w:cs="Arial"/>
          <w:bCs w:val="0"/>
          <w:color w:val="404040" w:themeColor="text1" w:themeTint="BF"/>
          <w:sz w:val="26"/>
          <w:szCs w:val="26"/>
        </w:rPr>
        <w:t>i</w:t>
      </w:r>
      <w:r w:rsidR="00BF24B2" w:rsidRPr="00D92D21">
        <w:rPr>
          <w:rFonts w:ascii="Arial" w:eastAsiaTheme="minorEastAsia" w:hAnsi="Arial" w:cs="Arial"/>
          <w:bCs w:val="0"/>
          <w:color w:val="404040" w:themeColor="text1" w:themeTint="BF"/>
          <w:sz w:val="26"/>
          <w:szCs w:val="26"/>
        </w:rPr>
        <w:t xml:space="preserve"> map</w:t>
      </w:r>
      <w:bookmarkEnd w:id="708"/>
      <w:bookmarkEnd w:id="709"/>
    </w:p>
    <w:p w14:paraId="63B9AC1C" w14:textId="77777777" w:rsidR="00234D62" w:rsidRPr="00D92D21" w:rsidRDefault="00234D62" w:rsidP="00474DB6">
      <w:pPr>
        <w:widowControl w:val="0"/>
        <w:tabs>
          <w:tab w:val="left" w:pos="220"/>
          <w:tab w:val="left" w:pos="720"/>
        </w:tabs>
        <w:autoSpaceDE w:val="0"/>
        <w:autoSpaceDN w:val="0"/>
        <w:adjustRightInd w:val="0"/>
        <w:spacing w:after="0" w:line="320" w:lineRule="atLeast"/>
        <w:jc w:val="both"/>
        <w:rPr>
          <w:rFonts w:ascii="Arial" w:hAnsi="Arial" w:cs="Arial"/>
          <w:color w:val="000000"/>
        </w:rPr>
      </w:pPr>
    </w:p>
    <w:p w14:paraId="650C9186" w14:textId="77777777" w:rsidR="00DF5098" w:rsidRPr="00D92D21" w:rsidRDefault="00DF5098" w:rsidP="00DF5098">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D92D21">
        <w:rPr>
          <w:rFonts w:ascii="Arial" w:hAnsi="Arial" w:cs="Arial"/>
          <w:b/>
          <w:color w:val="808080" w:themeColor="background1" w:themeShade="80"/>
        </w:rPr>
        <w:t xml:space="preserve">Spis </w:t>
      </w:r>
      <w:r w:rsidR="00DB1059" w:rsidRPr="00D92D21">
        <w:rPr>
          <w:rFonts w:ascii="Arial" w:hAnsi="Arial" w:cs="Arial"/>
          <w:b/>
          <w:color w:val="808080" w:themeColor="background1" w:themeShade="80"/>
        </w:rPr>
        <w:t>załączników</w:t>
      </w:r>
    </w:p>
    <w:p w14:paraId="2E37BC57" w14:textId="77777777" w:rsidR="00DF5098" w:rsidRPr="00D92D21" w:rsidRDefault="00DF5098" w:rsidP="00061C42">
      <w:pPr>
        <w:widowControl w:val="0"/>
        <w:tabs>
          <w:tab w:val="left" w:pos="220"/>
          <w:tab w:val="left" w:pos="720"/>
        </w:tabs>
        <w:autoSpaceDE w:val="0"/>
        <w:autoSpaceDN w:val="0"/>
        <w:adjustRightInd w:val="0"/>
        <w:spacing w:after="0" w:line="320" w:lineRule="atLeast"/>
        <w:ind w:left="1418" w:hanging="1418"/>
        <w:jc w:val="both"/>
        <w:rPr>
          <w:rFonts w:ascii="Arial" w:hAnsi="Arial" w:cs="Arial"/>
        </w:rPr>
      </w:pPr>
    </w:p>
    <w:p w14:paraId="2B411658" w14:textId="77777777" w:rsidR="00E23780" w:rsidRPr="00E23780" w:rsidRDefault="00E335CD" w:rsidP="00E23780">
      <w:pPr>
        <w:pStyle w:val="Spisilustracji"/>
        <w:tabs>
          <w:tab w:val="right" w:leader="dot" w:pos="9205"/>
        </w:tabs>
        <w:spacing w:after="0" w:line="320" w:lineRule="atLeast"/>
        <w:ind w:left="1418" w:hanging="1418"/>
        <w:rPr>
          <w:rFonts w:ascii="Arial" w:eastAsiaTheme="minorEastAsia" w:hAnsi="Arial" w:cs="Arial"/>
          <w:noProof/>
          <w:sz w:val="24"/>
          <w:szCs w:val="24"/>
          <w:lang w:eastAsia="ja-JP"/>
        </w:rPr>
      </w:pPr>
      <w:r w:rsidRPr="00E23780">
        <w:rPr>
          <w:rFonts w:ascii="Arial" w:hAnsi="Arial" w:cs="Arial"/>
        </w:rPr>
        <w:fldChar w:fldCharType="begin"/>
      </w:r>
      <w:r w:rsidRPr="00E23780">
        <w:rPr>
          <w:rFonts w:ascii="Arial" w:hAnsi="Arial" w:cs="Arial"/>
        </w:rPr>
        <w:instrText xml:space="preserve"> TOC \c "Załącznik nr" </w:instrText>
      </w:r>
      <w:r w:rsidRPr="00E23780">
        <w:rPr>
          <w:rFonts w:ascii="Arial" w:hAnsi="Arial" w:cs="Arial"/>
        </w:rPr>
        <w:fldChar w:fldCharType="separate"/>
      </w:r>
      <w:r w:rsidR="00E23780" w:rsidRPr="00E23780">
        <w:rPr>
          <w:rFonts w:ascii="Arial" w:hAnsi="Arial" w:cs="Arial"/>
          <w:noProof/>
        </w:rPr>
        <w:t>Załącznik nr 1 Ankieta</w:t>
      </w:r>
      <w:r w:rsidR="00E23780" w:rsidRPr="00E23780">
        <w:rPr>
          <w:rFonts w:ascii="Arial" w:hAnsi="Arial" w:cs="Arial"/>
          <w:noProof/>
        </w:rPr>
        <w:tab/>
      </w:r>
      <w:r w:rsidR="00E23780" w:rsidRPr="00E23780">
        <w:rPr>
          <w:rFonts w:ascii="Arial" w:hAnsi="Arial" w:cs="Arial"/>
          <w:noProof/>
        </w:rPr>
        <w:fldChar w:fldCharType="begin"/>
      </w:r>
      <w:r w:rsidR="00E23780" w:rsidRPr="00E23780">
        <w:rPr>
          <w:rFonts w:ascii="Arial" w:hAnsi="Arial" w:cs="Arial"/>
          <w:noProof/>
        </w:rPr>
        <w:instrText xml:space="preserve"> PAGEREF _Toc361402725 \h </w:instrText>
      </w:r>
      <w:r w:rsidR="00E23780" w:rsidRPr="00E23780">
        <w:rPr>
          <w:rFonts w:ascii="Arial" w:hAnsi="Arial" w:cs="Arial"/>
          <w:noProof/>
        </w:rPr>
      </w:r>
      <w:r w:rsidR="00E23780" w:rsidRPr="00E23780">
        <w:rPr>
          <w:rFonts w:ascii="Arial" w:hAnsi="Arial" w:cs="Arial"/>
          <w:noProof/>
        </w:rPr>
        <w:fldChar w:fldCharType="separate"/>
      </w:r>
      <w:r w:rsidR="00907634">
        <w:rPr>
          <w:rFonts w:ascii="Arial" w:hAnsi="Arial" w:cs="Arial"/>
          <w:noProof/>
        </w:rPr>
        <w:t>101</w:t>
      </w:r>
      <w:r w:rsidR="00E23780" w:rsidRPr="00E23780">
        <w:rPr>
          <w:rFonts w:ascii="Arial" w:hAnsi="Arial" w:cs="Arial"/>
          <w:noProof/>
        </w:rPr>
        <w:fldChar w:fldCharType="end"/>
      </w:r>
    </w:p>
    <w:p w14:paraId="7B030568" w14:textId="77777777" w:rsidR="00E23780" w:rsidRPr="00E23780" w:rsidRDefault="00E23780" w:rsidP="00E23780">
      <w:pPr>
        <w:pStyle w:val="Spisilustracji"/>
        <w:tabs>
          <w:tab w:val="right" w:leader="dot" w:pos="9205"/>
        </w:tabs>
        <w:spacing w:after="0" w:line="320" w:lineRule="atLeast"/>
        <w:ind w:left="1418" w:hanging="1418"/>
        <w:rPr>
          <w:rFonts w:ascii="Arial" w:eastAsiaTheme="minorEastAsia" w:hAnsi="Arial" w:cs="Arial"/>
          <w:noProof/>
          <w:sz w:val="24"/>
          <w:szCs w:val="24"/>
          <w:lang w:eastAsia="ja-JP"/>
        </w:rPr>
      </w:pPr>
      <w:r w:rsidRPr="00E23780">
        <w:rPr>
          <w:rFonts w:ascii="Arial" w:hAnsi="Arial" w:cs="Arial"/>
          <w:noProof/>
        </w:rPr>
        <w:t>Załącznik nr 2 Karta zgłoszenia propozycji projektu rewitalizacyjnego</w:t>
      </w:r>
      <w:r w:rsidRPr="00E23780">
        <w:rPr>
          <w:rFonts w:ascii="Arial" w:hAnsi="Arial" w:cs="Arial"/>
          <w:noProof/>
        </w:rPr>
        <w:tab/>
      </w:r>
      <w:r w:rsidRPr="00E23780">
        <w:rPr>
          <w:rFonts w:ascii="Arial" w:hAnsi="Arial" w:cs="Arial"/>
          <w:noProof/>
        </w:rPr>
        <w:fldChar w:fldCharType="begin"/>
      </w:r>
      <w:r w:rsidRPr="00E23780">
        <w:rPr>
          <w:rFonts w:ascii="Arial" w:hAnsi="Arial" w:cs="Arial"/>
          <w:noProof/>
        </w:rPr>
        <w:instrText xml:space="preserve"> PAGEREF _Toc361402726 \h </w:instrText>
      </w:r>
      <w:r w:rsidRPr="00E23780">
        <w:rPr>
          <w:rFonts w:ascii="Arial" w:hAnsi="Arial" w:cs="Arial"/>
          <w:noProof/>
        </w:rPr>
      </w:r>
      <w:r w:rsidRPr="00E23780">
        <w:rPr>
          <w:rFonts w:ascii="Arial" w:hAnsi="Arial" w:cs="Arial"/>
          <w:noProof/>
        </w:rPr>
        <w:fldChar w:fldCharType="separate"/>
      </w:r>
      <w:r w:rsidR="00907634">
        <w:rPr>
          <w:rFonts w:ascii="Arial" w:hAnsi="Arial" w:cs="Arial"/>
          <w:noProof/>
        </w:rPr>
        <w:t>102</w:t>
      </w:r>
      <w:r w:rsidRPr="00E23780">
        <w:rPr>
          <w:rFonts w:ascii="Arial" w:hAnsi="Arial" w:cs="Arial"/>
          <w:noProof/>
        </w:rPr>
        <w:fldChar w:fldCharType="end"/>
      </w:r>
    </w:p>
    <w:p w14:paraId="3DF36603" w14:textId="77777777" w:rsidR="00E23780" w:rsidRPr="00E23780" w:rsidRDefault="00E23780" w:rsidP="00E23780">
      <w:pPr>
        <w:pStyle w:val="Spisilustracji"/>
        <w:tabs>
          <w:tab w:val="right" w:leader="dot" w:pos="9205"/>
        </w:tabs>
        <w:spacing w:after="0" w:line="320" w:lineRule="atLeast"/>
        <w:ind w:left="1418" w:hanging="1418"/>
        <w:rPr>
          <w:rFonts w:ascii="Arial" w:eastAsiaTheme="minorEastAsia" w:hAnsi="Arial" w:cs="Arial"/>
          <w:noProof/>
          <w:sz w:val="24"/>
          <w:szCs w:val="24"/>
          <w:lang w:eastAsia="ja-JP"/>
        </w:rPr>
      </w:pPr>
      <w:r w:rsidRPr="00E23780">
        <w:rPr>
          <w:rFonts w:ascii="Arial" w:hAnsi="Arial" w:cs="Arial"/>
          <w:noProof/>
        </w:rPr>
        <w:t>Załącznik nr 3 Granice obszaru rewitalizacji</w:t>
      </w:r>
      <w:r w:rsidRPr="00E23780">
        <w:rPr>
          <w:rFonts w:ascii="Arial" w:hAnsi="Arial" w:cs="Arial"/>
          <w:noProof/>
        </w:rPr>
        <w:tab/>
      </w:r>
      <w:r w:rsidRPr="00E23780">
        <w:rPr>
          <w:rFonts w:ascii="Arial" w:hAnsi="Arial" w:cs="Arial"/>
          <w:noProof/>
        </w:rPr>
        <w:fldChar w:fldCharType="begin"/>
      </w:r>
      <w:r w:rsidRPr="00E23780">
        <w:rPr>
          <w:rFonts w:ascii="Arial" w:hAnsi="Arial" w:cs="Arial"/>
          <w:noProof/>
        </w:rPr>
        <w:instrText xml:space="preserve"> PAGEREF _Toc361402727 \h </w:instrText>
      </w:r>
      <w:r w:rsidRPr="00E23780">
        <w:rPr>
          <w:rFonts w:ascii="Arial" w:hAnsi="Arial" w:cs="Arial"/>
          <w:noProof/>
        </w:rPr>
      </w:r>
      <w:r w:rsidRPr="00E23780">
        <w:rPr>
          <w:rFonts w:ascii="Arial" w:hAnsi="Arial" w:cs="Arial"/>
          <w:noProof/>
        </w:rPr>
        <w:fldChar w:fldCharType="separate"/>
      </w:r>
      <w:r w:rsidR="00907634">
        <w:rPr>
          <w:rFonts w:ascii="Arial" w:hAnsi="Arial" w:cs="Arial"/>
          <w:noProof/>
        </w:rPr>
        <w:t>103</w:t>
      </w:r>
      <w:r w:rsidRPr="00E23780">
        <w:rPr>
          <w:rFonts w:ascii="Arial" w:hAnsi="Arial" w:cs="Arial"/>
          <w:noProof/>
        </w:rPr>
        <w:fldChar w:fldCharType="end"/>
      </w:r>
    </w:p>
    <w:p w14:paraId="3D9D450D" w14:textId="77777777" w:rsidR="00E23780" w:rsidRPr="00E23780" w:rsidRDefault="00E23780" w:rsidP="00E23780">
      <w:pPr>
        <w:pStyle w:val="Spisilustracji"/>
        <w:tabs>
          <w:tab w:val="right" w:leader="dot" w:pos="9205"/>
        </w:tabs>
        <w:spacing w:after="0" w:line="320" w:lineRule="atLeast"/>
        <w:ind w:left="1418" w:hanging="1418"/>
        <w:rPr>
          <w:rFonts w:ascii="Arial" w:eastAsiaTheme="minorEastAsia" w:hAnsi="Arial" w:cs="Arial"/>
          <w:noProof/>
          <w:sz w:val="24"/>
          <w:szCs w:val="24"/>
          <w:lang w:eastAsia="ja-JP"/>
        </w:rPr>
      </w:pPr>
      <w:r w:rsidRPr="00E23780">
        <w:rPr>
          <w:rFonts w:ascii="Arial" w:hAnsi="Arial" w:cs="Arial"/>
          <w:noProof/>
        </w:rPr>
        <w:t>Załącznik nr 4 Pismo Regionalnego Dyrektora Ochrony Środowiska w Warszawie dotyczące odstąpienia od wymogu przeprowadzenia strategicznej oceny oddziaływania na środowisko</w:t>
      </w:r>
      <w:r w:rsidRPr="00E23780">
        <w:rPr>
          <w:rFonts w:ascii="Arial" w:hAnsi="Arial" w:cs="Arial"/>
          <w:noProof/>
        </w:rPr>
        <w:tab/>
      </w:r>
      <w:r w:rsidRPr="00E23780">
        <w:rPr>
          <w:rFonts w:ascii="Arial" w:hAnsi="Arial" w:cs="Arial"/>
          <w:noProof/>
        </w:rPr>
        <w:fldChar w:fldCharType="begin"/>
      </w:r>
      <w:r w:rsidRPr="00E23780">
        <w:rPr>
          <w:rFonts w:ascii="Arial" w:hAnsi="Arial" w:cs="Arial"/>
          <w:noProof/>
        </w:rPr>
        <w:instrText xml:space="preserve"> PAGEREF _Toc361402728 \h </w:instrText>
      </w:r>
      <w:r w:rsidRPr="00E23780">
        <w:rPr>
          <w:rFonts w:ascii="Arial" w:hAnsi="Arial" w:cs="Arial"/>
          <w:noProof/>
        </w:rPr>
      </w:r>
      <w:r w:rsidRPr="00E23780">
        <w:rPr>
          <w:rFonts w:ascii="Arial" w:hAnsi="Arial" w:cs="Arial"/>
          <w:noProof/>
        </w:rPr>
        <w:fldChar w:fldCharType="separate"/>
      </w:r>
      <w:r w:rsidR="00907634">
        <w:rPr>
          <w:rFonts w:ascii="Arial" w:hAnsi="Arial" w:cs="Arial"/>
          <w:noProof/>
        </w:rPr>
        <w:t>104</w:t>
      </w:r>
      <w:r w:rsidRPr="00E23780">
        <w:rPr>
          <w:rFonts w:ascii="Arial" w:hAnsi="Arial" w:cs="Arial"/>
          <w:noProof/>
        </w:rPr>
        <w:fldChar w:fldCharType="end"/>
      </w:r>
    </w:p>
    <w:p w14:paraId="556ED3E5" w14:textId="77777777" w:rsidR="00E23780" w:rsidRPr="00E23780" w:rsidRDefault="00E23780" w:rsidP="00E23780">
      <w:pPr>
        <w:pStyle w:val="Spisilustracji"/>
        <w:tabs>
          <w:tab w:val="right" w:leader="dot" w:pos="9205"/>
        </w:tabs>
        <w:spacing w:after="0" w:line="320" w:lineRule="atLeast"/>
        <w:ind w:left="1418" w:hanging="1418"/>
        <w:rPr>
          <w:rFonts w:ascii="Arial" w:eastAsiaTheme="minorEastAsia" w:hAnsi="Arial" w:cs="Arial"/>
          <w:noProof/>
          <w:sz w:val="24"/>
          <w:szCs w:val="24"/>
          <w:lang w:eastAsia="ja-JP"/>
        </w:rPr>
      </w:pPr>
      <w:r w:rsidRPr="00E23780">
        <w:rPr>
          <w:rFonts w:ascii="Arial" w:hAnsi="Arial" w:cs="Arial"/>
          <w:noProof/>
        </w:rPr>
        <w:t>Załącznik nr 5 Pismo Państwowego Wojewódzkiego Inspektora Sanitarnego w Warszawie dotyczące odstąpienia od wymogu przeprowadzenia strategicznej oceny oddziaływania na środowisko</w:t>
      </w:r>
      <w:r w:rsidRPr="00E23780">
        <w:rPr>
          <w:rFonts w:ascii="Arial" w:hAnsi="Arial" w:cs="Arial"/>
          <w:noProof/>
        </w:rPr>
        <w:tab/>
      </w:r>
      <w:r w:rsidRPr="00E23780">
        <w:rPr>
          <w:rFonts w:ascii="Arial" w:hAnsi="Arial" w:cs="Arial"/>
          <w:noProof/>
        </w:rPr>
        <w:fldChar w:fldCharType="begin"/>
      </w:r>
      <w:r w:rsidRPr="00E23780">
        <w:rPr>
          <w:rFonts w:ascii="Arial" w:hAnsi="Arial" w:cs="Arial"/>
          <w:noProof/>
        </w:rPr>
        <w:instrText xml:space="preserve"> PAGEREF _Toc361402729 \h </w:instrText>
      </w:r>
      <w:r w:rsidRPr="00E23780">
        <w:rPr>
          <w:rFonts w:ascii="Arial" w:hAnsi="Arial" w:cs="Arial"/>
          <w:noProof/>
        </w:rPr>
      </w:r>
      <w:r w:rsidRPr="00E23780">
        <w:rPr>
          <w:rFonts w:ascii="Arial" w:hAnsi="Arial" w:cs="Arial"/>
          <w:noProof/>
        </w:rPr>
        <w:fldChar w:fldCharType="separate"/>
      </w:r>
      <w:r w:rsidR="00907634">
        <w:rPr>
          <w:rFonts w:ascii="Arial" w:hAnsi="Arial" w:cs="Arial"/>
          <w:noProof/>
        </w:rPr>
        <w:t>105</w:t>
      </w:r>
      <w:r w:rsidRPr="00E23780">
        <w:rPr>
          <w:rFonts w:ascii="Arial" w:hAnsi="Arial" w:cs="Arial"/>
          <w:noProof/>
        </w:rPr>
        <w:fldChar w:fldCharType="end"/>
      </w:r>
    </w:p>
    <w:p w14:paraId="17C3DFAC" w14:textId="77777777" w:rsidR="00DF5098" w:rsidRPr="00D92D21" w:rsidRDefault="00E335CD" w:rsidP="00E23780">
      <w:pPr>
        <w:widowControl w:val="0"/>
        <w:tabs>
          <w:tab w:val="left" w:pos="220"/>
          <w:tab w:val="left" w:pos="720"/>
        </w:tabs>
        <w:autoSpaceDE w:val="0"/>
        <w:autoSpaceDN w:val="0"/>
        <w:adjustRightInd w:val="0"/>
        <w:spacing w:after="0" w:line="320" w:lineRule="atLeast"/>
        <w:ind w:left="1418" w:hanging="1418"/>
        <w:jc w:val="both"/>
        <w:rPr>
          <w:rFonts w:ascii="Arial" w:hAnsi="Arial" w:cs="Arial"/>
        </w:rPr>
      </w:pPr>
      <w:r w:rsidRPr="00E23780">
        <w:rPr>
          <w:rFonts w:ascii="Arial" w:hAnsi="Arial" w:cs="Arial"/>
        </w:rPr>
        <w:fldChar w:fldCharType="end"/>
      </w:r>
    </w:p>
    <w:p w14:paraId="5068770A" w14:textId="77777777" w:rsidR="006C7313" w:rsidRPr="00D92D21" w:rsidRDefault="004B0670" w:rsidP="006C7313">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D92D21">
        <w:rPr>
          <w:rFonts w:ascii="Arial" w:hAnsi="Arial" w:cs="Arial"/>
          <w:b/>
          <w:color w:val="808080" w:themeColor="background1" w:themeShade="80"/>
        </w:rPr>
        <w:t>Spis tabel</w:t>
      </w:r>
    </w:p>
    <w:p w14:paraId="52ABA541" w14:textId="77777777" w:rsidR="004E61FB" w:rsidRPr="00907634" w:rsidRDefault="004E61FB" w:rsidP="00907634">
      <w:pPr>
        <w:widowControl w:val="0"/>
        <w:tabs>
          <w:tab w:val="left" w:pos="220"/>
          <w:tab w:val="left" w:pos="720"/>
        </w:tabs>
        <w:autoSpaceDE w:val="0"/>
        <w:autoSpaceDN w:val="0"/>
        <w:adjustRightInd w:val="0"/>
        <w:spacing w:after="0" w:line="320" w:lineRule="atLeast"/>
        <w:ind w:left="1134" w:hanging="1134"/>
        <w:jc w:val="both"/>
        <w:rPr>
          <w:rFonts w:ascii="Arial" w:hAnsi="Arial" w:cs="Arial"/>
        </w:rPr>
      </w:pPr>
    </w:p>
    <w:p w14:paraId="1DEF9AAA" w14:textId="77777777" w:rsidR="00907634" w:rsidRPr="00907634" w:rsidRDefault="005A269B"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fldChar w:fldCharType="begin"/>
      </w:r>
      <w:r w:rsidRPr="00907634">
        <w:rPr>
          <w:rFonts w:ascii="Arial" w:hAnsi="Arial" w:cs="Arial"/>
          <w:noProof/>
        </w:rPr>
        <w:instrText xml:space="preserve"> TOC \c "Tabela nr" </w:instrText>
      </w:r>
      <w:r w:rsidRPr="00907634">
        <w:rPr>
          <w:rFonts w:ascii="Arial" w:hAnsi="Arial" w:cs="Arial"/>
          <w:noProof/>
        </w:rPr>
        <w:fldChar w:fldCharType="separate"/>
      </w:r>
      <w:r w:rsidR="00907634" w:rsidRPr="00907634">
        <w:rPr>
          <w:rFonts w:ascii="Arial" w:hAnsi="Arial" w:cs="Arial"/>
          <w:noProof/>
        </w:rPr>
        <w:t>Tabela nr 1 Jednostki urbanistyczne Gminy Załuski</w:t>
      </w:r>
      <w:r w:rsidR="00907634" w:rsidRPr="00907634">
        <w:rPr>
          <w:rFonts w:ascii="Arial" w:hAnsi="Arial" w:cs="Arial"/>
          <w:noProof/>
        </w:rPr>
        <w:tab/>
      </w:r>
      <w:r w:rsidR="00907634" w:rsidRPr="00907634">
        <w:rPr>
          <w:rFonts w:ascii="Arial" w:hAnsi="Arial" w:cs="Arial"/>
          <w:noProof/>
        </w:rPr>
        <w:fldChar w:fldCharType="begin"/>
      </w:r>
      <w:r w:rsidR="00907634" w:rsidRPr="00907634">
        <w:rPr>
          <w:rFonts w:ascii="Arial" w:hAnsi="Arial" w:cs="Arial"/>
          <w:noProof/>
        </w:rPr>
        <w:instrText xml:space="preserve"> PAGEREF _Toc366785083 \h </w:instrText>
      </w:r>
      <w:r w:rsidR="00907634" w:rsidRPr="00907634">
        <w:rPr>
          <w:rFonts w:ascii="Arial" w:hAnsi="Arial" w:cs="Arial"/>
          <w:noProof/>
        </w:rPr>
      </w:r>
      <w:r w:rsidR="00907634" w:rsidRPr="00907634">
        <w:rPr>
          <w:rFonts w:ascii="Arial" w:hAnsi="Arial" w:cs="Arial"/>
          <w:noProof/>
        </w:rPr>
        <w:fldChar w:fldCharType="separate"/>
      </w:r>
      <w:r w:rsidR="00907634" w:rsidRPr="00907634">
        <w:rPr>
          <w:rFonts w:ascii="Arial" w:hAnsi="Arial" w:cs="Arial"/>
          <w:noProof/>
        </w:rPr>
        <w:t>14</w:t>
      </w:r>
      <w:r w:rsidR="00907634" w:rsidRPr="00907634">
        <w:rPr>
          <w:rFonts w:ascii="Arial" w:hAnsi="Arial" w:cs="Arial"/>
          <w:noProof/>
        </w:rPr>
        <w:fldChar w:fldCharType="end"/>
      </w:r>
    </w:p>
    <w:p w14:paraId="0C0D1C64" w14:textId="77777777" w:rsidR="00907634" w:rsidRPr="00907634" w:rsidRDefault="00907634"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t>Tabela nr 2 Wartości wskaźników charakteryzujących sytuację społeczną poszczególnych jednostek urbanistycznych Gminy Załuski</w:t>
      </w:r>
      <w:r w:rsidRPr="00907634">
        <w:rPr>
          <w:rFonts w:ascii="Arial" w:hAnsi="Arial" w:cs="Arial"/>
          <w:noProof/>
        </w:rPr>
        <w:tab/>
      </w:r>
      <w:r w:rsidRPr="00907634">
        <w:rPr>
          <w:rFonts w:ascii="Arial" w:hAnsi="Arial" w:cs="Arial"/>
          <w:noProof/>
        </w:rPr>
        <w:fldChar w:fldCharType="begin"/>
      </w:r>
      <w:r w:rsidRPr="00907634">
        <w:rPr>
          <w:rFonts w:ascii="Arial" w:hAnsi="Arial" w:cs="Arial"/>
          <w:noProof/>
        </w:rPr>
        <w:instrText xml:space="preserve"> PAGEREF _Toc366785084 \h </w:instrText>
      </w:r>
      <w:r w:rsidRPr="00907634">
        <w:rPr>
          <w:rFonts w:ascii="Arial" w:hAnsi="Arial" w:cs="Arial"/>
          <w:noProof/>
        </w:rPr>
      </w:r>
      <w:r w:rsidRPr="00907634">
        <w:rPr>
          <w:rFonts w:ascii="Arial" w:hAnsi="Arial" w:cs="Arial"/>
          <w:noProof/>
        </w:rPr>
        <w:fldChar w:fldCharType="separate"/>
      </w:r>
      <w:r w:rsidRPr="00907634">
        <w:rPr>
          <w:rFonts w:ascii="Arial" w:hAnsi="Arial" w:cs="Arial"/>
          <w:noProof/>
        </w:rPr>
        <w:t>36</w:t>
      </w:r>
      <w:r w:rsidRPr="00907634">
        <w:rPr>
          <w:rFonts w:ascii="Arial" w:hAnsi="Arial" w:cs="Arial"/>
          <w:noProof/>
        </w:rPr>
        <w:fldChar w:fldCharType="end"/>
      </w:r>
    </w:p>
    <w:p w14:paraId="6E06D761" w14:textId="77777777" w:rsidR="00907634" w:rsidRPr="00907634" w:rsidRDefault="00907634"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t>Tabela nr 3 Jednostki urbanistyczne Gminy Załuski w stanie kryzysowym pod względem sytuacji społecznej</w:t>
      </w:r>
      <w:r w:rsidRPr="00907634">
        <w:rPr>
          <w:rFonts w:ascii="Arial" w:hAnsi="Arial" w:cs="Arial"/>
          <w:noProof/>
        </w:rPr>
        <w:tab/>
      </w:r>
      <w:r w:rsidRPr="00907634">
        <w:rPr>
          <w:rFonts w:ascii="Arial" w:hAnsi="Arial" w:cs="Arial"/>
          <w:noProof/>
        </w:rPr>
        <w:fldChar w:fldCharType="begin"/>
      </w:r>
      <w:r w:rsidRPr="00907634">
        <w:rPr>
          <w:rFonts w:ascii="Arial" w:hAnsi="Arial" w:cs="Arial"/>
          <w:noProof/>
        </w:rPr>
        <w:instrText xml:space="preserve"> PAGEREF _Toc366785085 \h </w:instrText>
      </w:r>
      <w:r w:rsidRPr="00907634">
        <w:rPr>
          <w:rFonts w:ascii="Arial" w:hAnsi="Arial" w:cs="Arial"/>
          <w:noProof/>
        </w:rPr>
      </w:r>
      <w:r w:rsidRPr="00907634">
        <w:rPr>
          <w:rFonts w:ascii="Arial" w:hAnsi="Arial" w:cs="Arial"/>
          <w:noProof/>
        </w:rPr>
        <w:fldChar w:fldCharType="separate"/>
      </w:r>
      <w:r w:rsidRPr="00907634">
        <w:rPr>
          <w:rFonts w:ascii="Arial" w:hAnsi="Arial" w:cs="Arial"/>
          <w:noProof/>
        </w:rPr>
        <w:t>37</w:t>
      </w:r>
      <w:r w:rsidRPr="00907634">
        <w:rPr>
          <w:rFonts w:ascii="Arial" w:hAnsi="Arial" w:cs="Arial"/>
          <w:noProof/>
        </w:rPr>
        <w:fldChar w:fldCharType="end"/>
      </w:r>
    </w:p>
    <w:p w14:paraId="1781A724" w14:textId="77777777" w:rsidR="00907634" w:rsidRPr="00907634" w:rsidRDefault="00907634"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t>Tabela nr 4 Wartości wskaźników w sferze gospodarczej, środowiskowej, funkcjonalno-przestrzennej i technicznej</w:t>
      </w:r>
      <w:r w:rsidRPr="00907634">
        <w:rPr>
          <w:rFonts w:ascii="Arial" w:hAnsi="Arial" w:cs="Arial"/>
          <w:noProof/>
        </w:rPr>
        <w:tab/>
      </w:r>
      <w:r w:rsidRPr="00907634">
        <w:rPr>
          <w:rFonts w:ascii="Arial" w:hAnsi="Arial" w:cs="Arial"/>
          <w:noProof/>
        </w:rPr>
        <w:fldChar w:fldCharType="begin"/>
      </w:r>
      <w:r w:rsidRPr="00907634">
        <w:rPr>
          <w:rFonts w:ascii="Arial" w:hAnsi="Arial" w:cs="Arial"/>
          <w:noProof/>
        </w:rPr>
        <w:instrText xml:space="preserve"> PAGEREF _Toc366785086 \h </w:instrText>
      </w:r>
      <w:r w:rsidRPr="00907634">
        <w:rPr>
          <w:rFonts w:ascii="Arial" w:hAnsi="Arial" w:cs="Arial"/>
          <w:noProof/>
        </w:rPr>
      </w:r>
      <w:r w:rsidRPr="00907634">
        <w:rPr>
          <w:rFonts w:ascii="Arial" w:hAnsi="Arial" w:cs="Arial"/>
          <w:noProof/>
        </w:rPr>
        <w:fldChar w:fldCharType="separate"/>
      </w:r>
      <w:r w:rsidRPr="00907634">
        <w:rPr>
          <w:rFonts w:ascii="Arial" w:hAnsi="Arial" w:cs="Arial"/>
          <w:noProof/>
        </w:rPr>
        <w:t>50</w:t>
      </w:r>
      <w:r w:rsidRPr="00907634">
        <w:rPr>
          <w:rFonts w:ascii="Arial" w:hAnsi="Arial" w:cs="Arial"/>
          <w:noProof/>
        </w:rPr>
        <w:fldChar w:fldCharType="end"/>
      </w:r>
    </w:p>
    <w:p w14:paraId="63F5D024" w14:textId="77777777" w:rsidR="00907634" w:rsidRPr="00907634" w:rsidRDefault="00907634"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t>Tabela nr 5 Wybór obszaru zdegradowanego</w:t>
      </w:r>
      <w:r w:rsidRPr="00907634">
        <w:rPr>
          <w:rFonts w:ascii="Arial" w:hAnsi="Arial" w:cs="Arial"/>
          <w:noProof/>
        </w:rPr>
        <w:tab/>
      </w:r>
      <w:r w:rsidRPr="00907634">
        <w:rPr>
          <w:rFonts w:ascii="Arial" w:hAnsi="Arial" w:cs="Arial"/>
          <w:noProof/>
        </w:rPr>
        <w:fldChar w:fldCharType="begin"/>
      </w:r>
      <w:r w:rsidRPr="00907634">
        <w:rPr>
          <w:rFonts w:ascii="Arial" w:hAnsi="Arial" w:cs="Arial"/>
          <w:noProof/>
        </w:rPr>
        <w:instrText xml:space="preserve"> PAGEREF _Toc366785087 \h </w:instrText>
      </w:r>
      <w:r w:rsidRPr="00907634">
        <w:rPr>
          <w:rFonts w:ascii="Arial" w:hAnsi="Arial" w:cs="Arial"/>
          <w:noProof/>
        </w:rPr>
      </w:r>
      <w:r w:rsidRPr="00907634">
        <w:rPr>
          <w:rFonts w:ascii="Arial" w:hAnsi="Arial" w:cs="Arial"/>
          <w:noProof/>
        </w:rPr>
        <w:fldChar w:fldCharType="separate"/>
      </w:r>
      <w:r w:rsidRPr="00907634">
        <w:rPr>
          <w:rFonts w:ascii="Arial" w:hAnsi="Arial" w:cs="Arial"/>
          <w:noProof/>
        </w:rPr>
        <w:t>51</w:t>
      </w:r>
      <w:r w:rsidRPr="00907634">
        <w:rPr>
          <w:rFonts w:ascii="Arial" w:hAnsi="Arial" w:cs="Arial"/>
          <w:noProof/>
        </w:rPr>
        <w:fldChar w:fldCharType="end"/>
      </w:r>
    </w:p>
    <w:p w14:paraId="683EDA87" w14:textId="77777777" w:rsidR="00907634" w:rsidRPr="00907634" w:rsidRDefault="00907634"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t>Tabela nr 6 Liczba mieszkańców i powierzchnia wyznaczonego obszaru rewitalizacji</w:t>
      </w:r>
      <w:r w:rsidRPr="00907634">
        <w:rPr>
          <w:rFonts w:ascii="Arial" w:hAnsi="Arial" w:cs="Arial"/>
          <w:noProof/>
        </w:rPr>
        <w:tab/>
      </w:r>
      <w:r w:rsidRPr="00907634">
        <w:rPr>
          <w:rFonts w:ascii="Arial" w:hAnsi="Arial" w:cs="Arial"/>
          <w:noProof/>
        </w:rPr>
        <w:fldChar w:fldCharType="begin"/>
      </w:r>
      <w:r w:rsidRPr="00907634">
        <w:rPr>
          <w:rFonts w:ascii="Arial" w:hAnsi="Arial" w:cs="Arial"/>
          <w:noProof/>
        </w:rPr>
        <w:instrText xml:space="preserve"> PAGEREF _Toc366785088 \h </w:instrText>
      </w:r>
      <w:r w:rsidRPr="00907634">
        <w:rPr>
          <w:rFonts w:ascii="Arial" w:hAnsi="Arial" w:cs="Arial"/>
          <w:noProof/>
        </w:rPr>
      </w:r>
      <w:r w:rsidRPr="00907634">
        <w:rPr>
          <w:rFonts w:ascii="Arial" w:hAnsi="Arial" w:cs="Arial"/>
          <w:noProof/>
        </w:rPr>
        <w:fldChar w:fldCharType="separate"/>
      </w:r>
      <w:r w:rsidRPr="00907634">
        <w:rPr>
          <w:rFonts w:ascii="Arial" w:hAnsi="Arial" w:cs="Arial"/>
          <w:noProof/>
        </w:rPr>
        <w:t>53</w:t>
      </w:r>
      <w:r w:rsidRPr="00907634">
        <w:rPr>
          <w:rFonts w:ascii="Arial" w:hAnsi="Arial" w:cs="Arial"/>
          <w:noProof/>
        </w:rPr>
        <w:fldChar w:fldCharType="end"/>
      </w:r>
    </w:p>
    <w:p w14:paraId="4E526AFF" w14:textId="77777777" w:rsidR="00907634" w:rsidRPr="00907634" w:rsidRDefault="00907634"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t>Tabela nr 7 Harmonogram realizacji podstawowych projektów rewitalizacyjnych</w:t>
      </w:r>
      <w:r w:rsidRPr="00907634">
        <w:rPr>
          <w:rFonts w:ascii="Arial" w:hAnsi="Arial" w:cs="Arial"/>
          <w:noProof/>
        </w:rPr>
        <w:tab/>
      </w:r>
      <w:r w:rsidRPr="00907634">
        <w:rPr>
          <w:rFonts w:ascii="Arial" w:hAnsi="Arial" w:cs="Arial"/>
          <w:noProof/>
        </w:rPr>
        <w:fldChar w:fldCharType="begin"/>
      </w:r>
      <w:r w:rsidRPr="00907634">
        <w:rPr>
          <w:rFonts w:ascii="Arial" w:hAnsi="Arial" w:cs="Arial"/>
          <w:noProof/>
        </w:rPr>
        <w:instrText xml:space="preserve"> PAGEREF _Toc366785089 \h </w:instrText>
      </w:r>
      <w:r w:rsidRPr="00907634">
        <w:rPr>
          <w:rFonts w:ascii="Arial" w:hAnsi="Arial" w:cs="Arial"/>
          <w:noProof/>
        </w:rPr>
      </w:r>
      <w:r w:rsidRPr="00907634">
        <w:rPr>
          <w:rFonts w:ascii="Arial" w:hAnsi="Arial" w:cs="Arial"/>
          <w:noProof/>
        </w:rPr>
        <w:fldChar w:fldCharType="separate"/>
      </w:r>
      <w:r w:rsidRPr="00907634">
        <w:rPr>
          <w:rFonts w:ascii="Arial" w:hAnsi="Arial" w:cs="Arial"/>
          <w:noProof/>
        </w:rPr>
        <w:t>73</w:t>
      </w:r>
      <w:r w:rsidRPr="00907634">
        <w:rPr>
          <w:rFonts w:ascii="Arial" w:hAnsi="Arial" w:cs="Arial"/>
          <w:noProof/>
        </w:rPr>
        <w:fldChar w:fldCharType="end"/>
      </w:r>
    </w:p>
    <w:p w14:paraId="4ADF9F70" w14:textId="77777777" w:rsidR="00907634" w:rsidRPr="00907634" w:rsidRDefault="00907634"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t>Tabela nr 8 Komplementarność problemowa podstawowych projektów rewitalizacyjnych</w:t>
      </w:r>
      <w:r w:rsidRPr="00907634">
        <w:rPr>
          <w:rFonts w:ascii="Arial" w:hAnsi="Arial" w:cs="Arial"/>
          <w:noProof/>
        </w:rPr>
        <w:tab/>
      </w:r>
      <w:r w:rsidRPr="00907634">
        <w:rPr>
          <w:rFonts w:ascii="Arial" w:hAnsi="Arial" w:cs="Arial"/>
          <w:noProof/>
        </w:rPr>
        <w:fldChar w:fldCharType="begin"/>
      </w:r>
      <w:r w:rsidRPr="00907634">
        <w:rPr>
          <w:rFonts w:ascii="Arial" w:hAnsi="Arial" w:cs="Arial"/>
          <w:noProof/>
        </w:rPr>
        <w:instrText xml:space="preserve"> PAGEREF _Toc366785090 \h </w:instrText>
      </w:r>
      <w:r w:rsidRPr="00907634">
        <w:rPr>
          <w:rFonts w:ascii="Arial" w:hAnsi="Arial" w:cs="Arial"/>
          <w:noProof/>
        </w:rPr>
      </w:r>
      <w:r w:rsidRPr="00907634">
        <w:rPr>
          <w:rFonts w:ascii="Arial" w:hAnsi="Arial" w:cs="Arial"/>
          <w:noProof/>
        </w:rPr>
        <w:fldChar w:fldCharType="separate"/>
      </w:r>
      <w:r w:rsidRPr="00907634">
        <w:rPr>
          <w:rFonts w:ascii="Arial" w:hAnsi="Arial" w:cs="Arial"/>
          <w:noProof/>
        </w:rPr>
        <w:t>78</w:t>
      </w:r>
      <w:r w:rsidRPr="00907634">
        <w:rPr>
          <w:rFonts w:ascii="Arial" w:hAnsi="Arial" w:cs="Arial"/>
          <w:noProof/>
        </w:rPr>
        <w:fldChar w:fldCharType="end"/>
      </w:r>
    </w:p>
    <w:p w14:paraId="7FF46D9D" w14:textId="77777777" w:rsidR="00907634" w:rsidRPr="00907634" w:rsidRDefault="00907634"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t>Tabela nr 9 Zestawienie projektów zrealizowanych przez Gminę Załuski w ramach perspektywy finansowej Unii Europejskiej 2007-2013</w:t>
      </w:r>
      <w:r w:rsidRPr="00907634">
        <w:rPr>
          <w:rFonts w:ascii="Arial" w:hAnsi="Arial" w:cs="Arial"/>
          <w:noProof/>
        </w:rPr>
        <w:tab/>
      </w:r>
      <w:r w:rsidRPr="00907634">
        <w:rPr>
          <w:rFonts w:ascii="Arial" w:hAnsi="Arial" w:cs="Arial"/>
          <w:noProof/>
        </w:rPr>
        <w:fldChar w:fldCharType="begin"/>
      </w:r>
      <w:r w:rsidRPr="00907634">
        <w:rPr>
          <w:rFonts w:ascii="Arial" w:hAnsi="Arial" w:cs="Arial"/>
          <w:noProof/>
        </w:rPr>
        <w:instrText xml:space="preserve"> PAGEREF _Toc366785091 \h </w:instrText>
      </w:r>
      <w:r w:rsidRPr="00907634">
        <w:rPr>
          <w:rFonts w:ascii="Arial" w:hAnsi="Arial" w:cs="Arial"/>
          <w:noProof/>
        </w:rPr>
      </w:r>
      <w:r w:rsidRPr="00907634">
        <w:rPr>
          <w:rFonts w:ascii="Arial" w:hAnsi="Arial" w:cs="Arial"/>
          <w:noProof/>
        </w:rPr>
        <w:fldChar w:fldCharType="separate"/>
      </w:r>
      <w:r w:rsidRPr="00907634">
        <w:rPr>
          <w:rFonts w:ascii="Arial" w:hAnsi="Arial" w:cs="Arial"/>
          <w:noProof/>
        </w:rPr>
        <w:t>79</w:t>
      </w:r>
      <w:r w:rsidRPr="00907634">
        <w:rPr>
          <w:rFonts w:ascii="Arial" w:hAnsi="Arial" w:cs="Arial"/>
          <w:noProof/>
        </w:rPr>
        <w:fldChar w:fldCharType="end"/>
      </w:r>
    </w:p>
    <w:p w14:paraId="5F1E2FBF" w14:textId="77777777" w:rsidR="00907634" w:rsidRPr="00907634" w:rsidRDefault="00907634"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t>Tabela nr 10 Indykatywne ramy finansowe</w:t>
      </w:r>
      <w:r w:rsidRPr="00907634">
        <w:rPr>
          <w:rFonts w:ascii="Arial" w:hAnsi="Arial" w:cs="Arial"/>
          <w:noProof/>
        </w:rPr>
        <w:tab/>
      </w:r>
      <w:r w:rsidRPr="00907634">
        <w:rPr>
          <w:rFonts w:ascii="Arial" w:hAnsi="Arial" w:cs="Arial"/>
          <w:noProof/>
        </w:rPr>
        <w:fldChar w:fldCharType="begin"/>
      </w:r>
      <w:r w:rsidRPr="00907634">
        <w:rPr>
          <w:rFonts w:ascii="Arial" w:hAnsi="Arial" w:cs="Arial"/>
          <w:noProof/>
        </w:rPr>
        <w:instrText xml:space="preserve"> PAGEREF _Toc366785092 \h </w:instrText>
      </w:r>
      <w:r w:rsidRPr="00907634">
        <w:rPr>
          <w:rFonts w:ascii="Arial" w:hAnsi="Arial" w:cs="Arial"/>
          <w:noProof/>
        </w:rPr>
      </w:r>
      <w:r w:rsidRPr="00907634">
        <w:rPr>
          <w:rFonts w:ascii="Arial" w:hAnsi="Arial" w:cs="Arial"/>
          <w:noProof/>
        </w:rPr>
        <w:fldChar w:fldCharType="separate"/>
      </w:r>
      <w:r w:rsidRPr="00907634">
        <w:rPr>
          <w:rFonts w:ascii="Arial" w:hAnsi="Arial" w:cs="Arial"/>
          <w:noProof/>
        </w:rPr>
        <w:t>81</w:t>
      </w:r>
      <w:r w:rsidRPr="00907634">
        <w:rPr>
          <w:rFonts w:ascii="Arial" w:hAnsi="Arial" w:cs="Arial"/>
          <w:noProof/>
        </w:rPr>
        <w:fldChar w:fldCharType="end"/>
      </w:r>
    </w:p>
    <w:p w14:paraId="241A9B37" w14:textId="77777777" w:rsidR="00907634" w:rsidRPr="00907634" w:rsidRDefault="00907634" w:rsidP="00907634">
      <w:pPr>
        <w:pStyle w:val="Spisilustracji"/>
        <w:tabs>
          <w:tab w:val="right" w:leader="dot" w:pos="9205"/>
        </w:tabs>
        <w:spacing w:after="0" w:line="320" w:lineRule="atLeast"/>
        <w:rPr>
          <w:rFonts w:ascii="Arial" w:eastAsiaTheme="minorEastAsia" w:hAnsi="Arial" w:cs="Arial"/>
          <w:noProof/>
          <w:sz w:val="24"/>
          <w:szCs w:val="24"/>
          <w:lang w:eastAsia="ja-JP"/>
        </w:rPr>
      </w:pPr>
      <w:r w:rsidRPr="00907634">
        <w:rPr>
          <w:rFonts w:ascii="Arial" w:hAnsi="Arial" w:cs="Arial"/>
          <w:noProof/>
        </w:rPr>
        <w:t>Tabela nr 11 Wskaźniki monitorowania realizacji Programu rewitalizacji</w:t>
      </w:r>
      <w:r w:rsidRPr="00907634">
        <w:rPr>
          <w:rFonts w:ascii="Arial" w:hAnsi="Arial" w:cs="Arial"/>
          <w:noProof/>
        </w:rPr>
        <w:tab/>
      </w:r>
      <w:r w:rsidRPr="00907634">
        <w:rPr>
          <w:rFonts w:ascii="Arial" w:hAnsi="Arial" w:cs="Arial"/>
          <w:noProof/>
        </w:rPr>
        <w:fldChar w:fldCharType="begin"/>
      </w:r>
      <w:r w:rsidRPr="00907634">
        <w:rPr>
          <w:rFonts w:ascii="Arial" w:hAnsi="Arial" w:cs="Arial"/>
          <w:noProof/>
        </w:rPr>
        <w:instrText xml:space="preserve"> PAGEREF _Toc366785093 \h </w:instrText>
      </w:r>
      <w:r w:rsidRPr="00907634">
        <w:rPr>
          <w:rFonts w:ascii="Arial" w:hAnsi="Arial" w:cs="Arial"/>
          <w:noProof/>
        </w:rPr>
      </w:r>
      <w:r w:rsidRPr="00907634">
        <w:rPr>
          <w:rFonts w:ascii="Arial" w:hAnsi="Arial" w:cs="Arial"/>
          <w:noProof/>
        </w:rPr>
        <w:fldChar w:fldCharType="separate"/>
      </w:r>
      <w:r w:rsidRPr="00907634">
        <w:rPr>
          <w:rFonts w:ascii="Arial" w:hAnsi="Arial" w:cs="Arial"/>
          <w:noProof/>
        </w:rPr>
        <w:t>94</w:t>
      </w:r>
      <w:r w:rsidRPr="00907634">
        <w:rPr>
          <w:rFonts w:ascii="Arial" w:hAnsi="Arial" w:cs="Arial"/>
          <w:noProof/>
        </w:rPr>
        <w:fldChar w:fldCharType="end"/>
      </w:r>
    </w:p>
    <w:p w14:paraId="2BC144E1" w14:textId="77777777" w:rsidR="00A5324B" w:rsidRPr="005C2809" w:rsidRDefault="005A269B" w:rsidP="00907634">
      <w:pPr>
        <w:pStyle w:val="Spisilustracji"/>
        <w:tabs>
          <w:tab w:val="right" w:leader="dot" w:pos="9205"/>
        </w:tabs>
        <w:spacing w:after="0" w:line="320" w:lineRule="atLeast"/>
        <w:ind w:left="1134" w:hanging="1134"/>
        <w:rPr>
          <w:rFonts w:ascii="Arial" w:hAnsi="Arial" w:cs="Arial"/>
        </w:rPr>
      </w:pPr>
      <w:r w:rsidRPr="00907634">
        <w:rPr>
          <w:rFonts w:ascii="Arial" w:hAnsi="Arial" w:cs="Arial"/>
          <w:noProof/>
        </w:rPr>
        <w:fldChar w:fldCharType="end"/>
      </w:r>
    </w:p>
    <w:p w14:paraId="307C328C" w14:textId="77777777" w:rsidR="00C4536D" w:rsidRPr="00D92D21" w:rsidRDefault="00C4536D" w:rsidP="00C4536D">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D92D21">
        <w:rPr>
          <w:rFonts w:ascii="Arial" w:hAnsi="Arial" w:cs="Arial"/>
          <w:b/>
          <w:color w:val="808080" w:themeColor="background1" w:themeShade="80"/>
        </w:rPr>
        <w:t xml:space="preserve">Spis </w:t>
      </w:r>
      <w:r w:rsidR="004C474F" w:rsidRPr="00D92D21">
        <w:rPr>
          <w:rFonts w:ascii="Arial" w:hAnsi="Arial" w:cs="Arial"/>
          <w:b/>
          <w:color w:val="808080" w:themeColor="background1" w:themeShade="80"/>
        </w:rPr>
        <w:t>wykresów</w:t>
      </w:r>
    </w:p>
    <w:p w14:paraId="27ABF14A" w14:textId="77777777" w:rsidR="007C69E0" w:rsidRPr="002E6794" w:rsidRDefault="007C69E0" w:rsidP="002E6794">
      <w:pPr>
        <w:pStyle w:val="Spisilustracji"/>
        <w:tabs>
          <w:tab w:val="right" w:leader="dot" w:pos="9205"/>
        </w:tabs>
        <w:spacing w:after="0" w:line="320" w:lineRule="atLeast"/>
        <w:ind w:left="1276" w:hanging="1276"/>
        <w:rPr>
          <w:rFonts w:ascii="Arial" w:hAnsi="Arial" w:cs="Arial"/>
        </w:rPr>
      </w:pPr>
    </w:p>
    <w:p w14:paraId="0A5461DA" w14:textId="77777777" w:rsidR="002E6794" w:rsidRPr="002E6794" w:rsidRDefault="007C69E0"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rPr>
        <w:fldChar w:fldCharType="begin"/>
      </w:r>
      <w:r w:rsidRPr="002E6794">
        <w:rPr>
          <w:rFonts w:ascii="Arial" w:hAnsi="Arial" w:cs="Arial"/>
        </w:rPr>
        <w:instrText xml:space="preserve"> TOC \c "Wykres nr " </w:instrText>
      </w:r>
      <w:r w:rsidRPr="002E6794">
        <w:rPr>
          <w:rFonts w:ascii="Arial" w:hAnsi="Arial" w:cs="Arial"/>
        </w:rPr>
        <w:fldChar w:fldCharType="separate"/>
      </w:r>
      <w:r w:rsidR="002E6794" w:rsidRPr="002E6794">
        <w:rPr>
          <w:rFonts w:ascii="Arial" w:hAnsi="Arial" w:cs="Arial"/>
          <w:noProof/>
        </w:rPr>
        <w:t>Wykres nr  1 Liczba ludności Gminy Załuski w latach 1995-2015</w:t>
      </w:r>
      <w:r w:rsidR="002E6794" w:rsidRPr="002E6794">
        <w:rPr>
          <w:rFonts w:ascii="Arial" w:hAnsi="Arial" w:cs="Arial"/>
          <w:noProof/>
        </w:rPr>
        <w:tab/>
      </w:r>
      <w:r w:rsidR="002E6794" w:rsidRPr="002E6794">
        <w:rPr>
          <w:rFonts w:ascii="Arial" w:hAnsi="Arial" w:cs="Arial"/>
          <w:noProof/>
        </w:rPr>
        <w:fldChar w:fldCharType="begin"/>
      </w:r>
      <w:r w:rsidR="002E6794" w:rsidRPr="002E6794">
        <w:rPr>
          <w:rFonts w:ascii="Arial" w:hAnsi="Arial" w:cs="Arial"/>
          <w:noProof/>
        </w:rPr>
        <w:instrText xml:space="preserve"> PAGEREF _Toc366785295 \h </w:instrText>
      </w:r>
      <w:r w:rsidR="002E6794" w:rsidRPr="002E6794">
        <w:rPr>
          <w:rFonts w:ascii="Arial" w:hAnsi="Arial" w:cs="Arial"/>
          <w:noProof/>
        </w:rPr>
      </w:r>
      <w:r w:rsidR="002E6794" w:rsidRPr="002E6794">
        <w:rPr>
          <w:rFonts w:ascii="Arial" w:hAnsi="Arial" w:cs="Arial"/>
          <w:noProof/>
        </w:rPr>
        <w:fldChar w:fldCharType="separate"/>
      </w:r>
      <w:r w:rsidR="002E6794" w:rsidRPr="002E6794">
        <w:rPr>
          <w:rFonts w:ascii="Arial" w:hAnsi="Arial" w:cs="Arial"/>
          <w:noProof/>
        </w:rPr>
        <w:t>18</w:t>
      </w:r>
      <w:r w:rsidR="002E6794" w:rsidRPr="002E6794">
        <w:rPr>
          <w:rFonts w:ascii="Arial" w:hAnsi="Arial" w:cs="Arial"/>
          <w:noProof/>
        </w:rPr>
        <w:fldChar w:fldCharType="end"/>
      </w:r>
    </w:p>
    <w:p w14:paraId="623AA3FD"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2 Struktura wiekowa mieszkańców gminy</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_Toc366785296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18</w:t>
      </w:r>
      <w:r w:rsidRPr="002E6794">
        <w:rPr>
          <w:rFonts w:ascii="Arial" w:hAnsi="Arial" w:cs="Arial"/>
          <w:noProof/>
        </w:rPr>
        <w:fldChar w:fldCharType="end"/>
      </w:r>
    </w:p>
    <w:p w14:paraId="7EB1F8CC"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 xml:space="preserve">Wykres nr  3 Struktura wiekowa mieszkańców Gminy Załuski (wg stanu na 30.06.2016 r.) </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_Toc366785297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19</w:t>
      </w:r>
      <w:r w:rsidRPr="002E6794">
        <w:rPr>
          <w:rFonts w:ascii="Arial" w:hAnsi="Arial" w:cs="Arial"/>
          <w:noProof/>
        </w:rPr>
        <w:fldChar w:fldCharType="end"/>
      </w:r>
    </w:p>
    <w:p w14:paraId="0CA2ACCA"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4 Liczba zarejestrowanych osób bezrobotnych w latach 2010-2016</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_Toc366785298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20</w:t>
      </w:r>
      <w:r w:rsidRPr="002E6794">
        <w:rPr>
          <w:rFonts w:ascii="Arial" w:hAnsi="Arial" w:cs="Arial"/>
          <w:noProof/>
        </w:rPr>
        <w:fldChar w:fldCharType="end"/>
      </w:r>
    </w:p>
    <w:p w14:paraId="57CB6C77"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5 Udział zarejestrowanych bezrobotnych w liczbie ludności w wieku produkcyjnym w latach 2010-2015</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_Toc366785299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20</w:t>
      </w:r>
      <w:r w:rsidRPr="002E6794">
        <w:rPr>
          <w:rFonts w:ascii="Arial" w:hAnsi="Arial" w:cs="Arial"/>
          <w:noProof/>
        </w:rPr>
        <w:fldChar w:fldCharType="end"/>
      </w:r>
    </w:p>
    <w:p w14:paraId="320CFC14"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6 Frekwencja mieszkańców Gminy Załuski w wyborach parlamentarnych i samorządowych w latach 2005-2015</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_Toc366785300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33</w:t>
      </w:r>
      <w:r w:rsidRPr="002E6794">
        <w:rPr>
          <w:rFonts w:ascii="Arial" w:hAnsi="Arial" w:cs="Arial"/>
          <w:noProof/>
        </w:rPr>
        <w:fldChar w:fldCharType="end"/>
      </w:r>
    </w:p>
    <w:p w14:paraId="372F65DB"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lastRenderedPageBreak/>
        <w:t>Wykres nr  7 Uczestnictwo mieszkańców w życiu kulturalnym gminy (WS11)</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_Toc366785301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35</w:t>
      </w:r>
      <w:r w:rsidRPr="002E6794">
        <w:rPr>
          <w:rFonts w:ascii="Arial" w:hAnsi="Arial" w:cs="Arial"/>
          <w:noProof/>
        </w:rPr>
        <w:fldChar w:fldCharType="end"/>
      </w:r>
    </w:p>
    <w:p w14:paraId="30634D30"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8 Liczba podmiotów wpisanych do rejestru Regon w latach 2012-2016</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_Toc366785302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40</w:t>
      </w:r>
      <w:r w:rsidRPr="002E6794">
        <w:rPr>
          <w:rFonts w:ascii="Arial" w:hAnsi="Arial" w:cs="Arial"/>
          <w:noProof/>
        </w:rPr>
        <w:fldChar w:fldCharType="end"/>
      </w:r>
    </w:p>
    <w:p w14:paraId="6C9500FA"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9 Liczba podmiotów nowo zarejestrowanych w rejestrze Regon w latach 2012-2016</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_Toc366785303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41</w:t>
      </w:r>
      <w:r w:rsidRPr="002E6794">
        <w:rPr>
          <w:rFonts w:ascii="Arial" w:hAnsi="Arial" w:cs="Arial"/>
          <w:noProof/>
        </w:rPr>
        <w:fldChar w:fldCharType="end"/>
      </w:r>
    </w:p>
    <w:p w14:paraId="2B536F28"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10 Liczba podmiotów wpisanych do rejestru Regon w przeliczeniu na 100 mieszkańców jednostek urbanistycznych (WG1)</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_Toc366785304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42</w:t>
      </w:r>
      <w:r w:rsidRPr="002E6794">
        <w:rPr>
          <w:rFonts w:ascii="Arial" w:hAnsi="Arial" w:cs="Arial"/>
          <w:noProof/>
        </w:rPr>
        <w:fldChar w:fldCharType="end"/>
      </w:r>
    </w:p>
    <w:p w14:paraId="3ADC2095"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11 Ilość wykorzystywanych wyrobów azbestowo-cementowych w przeliczeniu na liczbę mieszkańców jednostek urbanistycznych (WŚ1)</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_Toc366785305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43</w:t>
      </w:r>
      <w:r w:rsidRPr="002E6794">
        <w:rPr>
          <w:rFonts w:ascii="Arial" w:hAnsi="Arial" w:cs="Arial"/>
          <w:noProof/>
        </w:rPr>
        <w:fldChar w:fldCharType="end"/>
      </w:r>
    </w:p>
    <w:p w14:paraId="29DABFCF"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12 Odsetek mieszkań wybudowanych przed 1988 r. (WF1)</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_Toc366785306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47</w:t>
      </w:r>
      <w:r w:rsidRPr="002E6794">
        <w:rPr>
          <w:rFonts w:ascii="Arial" w:hAnsi="Arial" w:cs="Arial"/>
          <w:noProof/>
        </w:rPr>
        <w:fldChar w:fldCharType="end"/>
      </w:r>
    </w:p>
    <w:p w14:paraId="47FD2D35"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13 Problemy zdiagnozowane przez mieszkańców Gminy</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_Toc366785307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86</w:t>
      </w:r>
      <w:r w:rsidRPr="002E6794">
        <w:rPr>
          <w:rFonts w:ascii="Arial" w:hAnsi="Arial" w:cs="Arial"/>
          <w:noProof/>
        </w:rPr>
        <w:fldChar w:fldCharType="end"/>
      </w:r>
    </w:p>
    <w:p w14:paraId="56BC2F42" w14:textId="77777777" w:rsidR="002E6794" w:rsidRPr="002E6794" w:rsidRDefault="002E6794" w:rsidP="002E6794">
      <w:pPr>
        <w:pStyle w:val="Spisilustracji"/>
        <w:tabs>
          <w:tab w:val="right" w:leader="dot" w:pos="9205"/>
        </w:tabs>
        <w:spacing w:after="0" w:line="320" w:lineRule="atLeast"/>
        <w:rPr>
          <w:rFonts w:ascii="Arial" w:eastAsiaTheme="minorEastAsia" w:hAnsi="Arial" w:cs="Arial"/>
          <w:noProof/>
          <w:sz w:val="24"/>
          <w:szCs w:val="24"/>
          <w:lang w:eastAsia="ja-JP"/>
        </w:rPr>
      </w:pPr>
      <w:r w:rsidRPr="002E6794">
        <w:rPr>
          <w:rFonts w:ascii="Arial" w:hAnsi="Arial" w:cs="Arial"/>
          <w:noProof/>
        </w:rPr>
        <w:t>Wykres nr  14 Przedsięwzięcia rewitalizacyjne wskazane przez mieszkańców Gminy</w:t>
      </w:r>
      <w:r w:rsidRPr="002E6794">
        <w:rPr>
          <w:rFonts w:ascii="Arial" w:hAnsi="Arial" w:cs="Arial"/>
          <w:noProof/>
        </w:rPr>
        <w:tab/>
      </w:r>
      <w:r w:rsidRPr="002E6794">
        <w:rPr>
          <w:rFonts w:ascii="Arial" w:hAnsi="Arial" w:cs="Arial"/>
          <w:noProof/>
        </w:rPr>
        <w:fldChar w:fldCharType="begin"/>
      </w:r>
      <w:r w:rsidRPr="002E6794">
        <w:rPr>
          <w:rFonts w:ascii="Arial" w:hAnsi="Arial" w:cs="Arial"/>
          <w:noProof/>
        </w:rPr>
        <w:instrText xml:space="preserve"> PAGEREF _Toc366785308 \h </w:instrText>
      </w:r>
      <w:r w:rsidRPr="002E6794">
        <w:rPr>
          <w:rFonts w:ascii="Arial" w:hAnsi="Arial" w:cs="Arial"/>
          <w:noProof/>
        </w:rPr>
      </w:r>
      <w:r w:rsidRPr="002E6794">
        <w:rPr>
          <w:rFonts w:ascii="Arial" w:hAnsi="Arial" w:cs="Arial"/>
          <w:noProof/>
        </w:rPr>
        <w:fldChar w:fldCharType="separate"/>
      </w:r>
      <w:r w:rsidRPr="002E6794">
        <w:rPr>
          <w:rFonts w:ascii="Arial" w:hAnsi="Arial" w:cs="Arial"/>
          <w:noProof/>
        </w:rPr>
        <w:t>87</w:t>
      </w:r>
      <w:r w:rsidRPr="002E6794">
        <w:rPr>
          <w:rFonts w:ascii="Arial" w:hAnsi="Arial" w:cs="Arial"/>
          <w:noProof/>
        </w:rPr>
        <w:fldChar w:fldCharType="end"/>
      </w:r>
    </w:p>
    <w:p w14:paraId="0C6DCB20" w14:textId="77777777" w:rsidR="00DB3331" w:rsidRPr="002E6794" w:rsidRDefault="007C69E0" w:rsidP="002E6794">
      <w:pPr>
        <w:widowControl w:val="0"/>
        <w:tabs>
          <w:tab w:val="left" w:pos="220"/>
          <w:tab w:val="left" w:pos="720"/>
        </w:tabs>
        <w:autoSpaceDE w:val="0"/>
        <w:autoSpaceDN w:val="0"/>
        <w:adjustRightInd w:val="0"/>
        <w:spacing w:after="0" w:line="320" w:lineRule="atLeast"/>
        <w:ind w:left="1276" w:hanging="1276"/>
        <w:jc w:val="both"/>
        <w:rPr>
          <w:rFonts w:ascii="Arial" w:hAnsi="Arial" w:cs="Arial"/>
        </w:rPr>
      </w:pPr>
      <w:r w:rsidRPr="002E6794">
        <w:rPr>
          <w:rFonts w:ascii="Arial" w:hAnsi="Arial" w:cs="Arial"/>
        </w:rPr>
        <w:fldChar w:fldCharType="end"/>
      </w:r>
    </w:p>
    <w:p w14:paraId="6B163D6D" w14:textId="77777777" w:rsidR="004E61FB" w:rsidRPr="00D92D21" w:rsidRDefault="00A30A52" w:rsidP="004E61FB">
      <w:pPr>
        <w:pBdr>
          <w:top w:val="single" w:sz="4" w:space="1" w:color="A6A6A6" w:themeColor="background1" w:themeShade="A6"/>
          <w:left w:val="single" w:sz="4" w:space="4" w:color="A6A6A6" w:themeColor="background1" w:themeShade="A6"/>
        </w:pBdr>
        <w:spacing w:after="120" w:line="320" w:lineRule="atLeast"/>
        <w:ind w:left="567"/>
        <w:rPr>
          <w:rFonts w:ascii="Arial" w:hAnsi="Arial" w:cs="Arial"/>
          <w:b/>
          <w:color w:val="808080" w:themeColor="background1" w:themeShade="80"/>
        </w:rPr>
      </w:pPr>
      <w:r w:rsidRPr="00D92D21">
        <w:rPr>
          <w:rFonts w:ascii="Arial" w:hAnsi="Arial" w:cs="Arial"/>
          <w:b/>
          <w:color w:val="808080" w:themeColor="background1" w:themeShade="80"/>
        </w:rPr>
        <w:t>Spis map</w:t>
      </w:r>
    </w:p>
    <w:p w14:paraId="4F3F5E48" w14:textId="77777777" w:rsidR="004E61FB" w:rsidRPr="00D92D21" w:rsidRDefault="004E61FB" w:rsidP="00A37516">
      <w:pPr>
        <w:widowControl w:val="0"/>
        <w:tabs>
          <w:tab w:val="left" w:pos="220"/>
          <w:tab w:val="left" w:pos="720"/>
        </w:tabs>
        <w:autoSpaceDE w:val="0"/>
        <w:autoSpaceDN w:val="0"/>
        <w:adjustRightInd w:val="0"/>
        <w:spacing w:after="0" w:line="320" w:lineRule="atLeast"/>
        <w:jc w:val="both"/>
        <w:rPr>
          <w:rFonts w:ascii="Arial" w:hAnsi="Arial" w:cs="Arial"/>
        </w:rPr>
      </w:pPr>
    </w:p>
    <w:p w14:paraId="4D10C859" w14:textId="77777777" w:rsidR="00A77542" w:rsidRPr="00A77542" w:rsidRDefault="00B46991"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rPr>
        <w:fldChar w:fldCharType="begin"/>
      </w:r>
      <w:r w:rsidRPr="00A77542">
        <w:rPr>
          <w:rFonts w:ascii="Arial" w:hAnsi="Arial" w:cs="Arial"/>
        </w:rPr>
        <w:instrText xml:space="preserve"> TOC \c "Mapa nr " </w:instrText>
      </w:r>
      <w:r w:rsidRPr="00A77542">
        <w:rPr>
          <w:rFonts w:ascii="Arial" w:hAnsi="Arial" w:cs="Arial"/>
        </w:rPr>
        <w:fldChar w:fldCharType="separate"/>
      </w:r>
      <w:r w:rsidR="00A77542" w:rsidRPr="00A77542">
        <w:rPr>
          <w:rFonts w:ascii="Arial" w:hAnsi="Arial" w:cs="Arial"/>
          <w:noProof/>
        </w:rPr>
        <w:t>Mapa nr  1 Gęstość zaludnienia w jednostkach urbanistycznych Gminy Załuski</w:t>
      </w:r>
      <w:r w:rsidR="00A77542" w:rsidRPr="00A77542">
        <w:rPr>
          <w:rFonts w:ascii="Arial" w:hAnsi="Arial" w:cs="Arial"/>
          <w:noProof/>
        </w:rPr>
        <w:tab/>
      </w:r>
      <w:r w:rsidR="00A77542" w:rsidRPr="00A77542">
        <w:rPr>
          <w:rFonts w:ascii="Arial" w:hAnsi="Arial" w:cs="Arial"/>
          <w:noProof/>
        </w:rPr>
        <w:fldChar w:fldCharType="begin"/>
      </w:r>
      <w:r w:rsidR="00A77542" w:rsidRPr="00A77542">
        <w:rPr>
          <w:rFonts w:ascii="Arial" w:hAnsi="Arial" w:cs="Arial"/>
          <w:noProof/>
        </w:rPr>
        <w:instrText xml:space="preserve"> PAGEREF _Toc362599858 \h </w:instrText>
      </w:r>
      <w:r w:rsidR="00A77542" w:rsidRPr="00A77542">
        <w:rPr>
          <w:rFonts w:ascii="Arial" w:hAnsi="Arial" w:cs="Arial"/>
          <w:noProof/>
        </w:rPr>
      </w:r>
      <w:r w:rsidR="00A77542" w:rsidRPr="00A77542">
        <w:rPr>
          <w:rFonts w:ascii="Arial" w:hAnsi="Arial" w:cs="Arial"/>
          <w:noProof/>
        </w:rPr>
        <w:fldChar w:fldCharType="separate"/>
      </w:r>
      <w:r w:rsidR="002E6794">
        <w:rPr>
          <w:rFonts w:ascii="Arial" w:hAnsi="Arial" w:cs="Arial"/>
          <w:noProof/>
        </w:rPr>
        <w:t>16</w:t>
      </w:r>
      <w:r w:rsidR="00A77542" w:rsidRPr="00A77542">
        <w:rPr>
          <w:rFonts w:ascii="Arial" w:hAnsi="Arial" w:cs="Arial"/>
          <w:noProof/>
        </w:rPr>
        <w:fldChar w:fldCharType="end"/>
      </w:r>
    </w:p>
    <w:p w14:paraId="17E2D028"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2 Udział osób bezrobotnych w liczbie mieszkańców jednostek urbanistycznych</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_Toc362599859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21</w:t>
      </w:r>
      <w:r w:rsidRPr="00A77542">
        <w:rPr>
          <w:rFonts w:ascii="Arial" w:hAnsi="Arial" w:cs="Arial"/>
          <w:noProof/>
        </w:rPr>
        <w:fldChar w:fldCharType="end"/>
      </w:r>
    </w:p>
    <w:p w14:paraId="73584F7E"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3 Struktura wiekowa osób bezrobotnych</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_Toc362599860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23</w:t>
      </w:r>
      <w:r w:rsidRPr="00A77542">
        <w:rPr>
          <w:rFonts w:ascii="Arial" w:hAnsi="Arial" w:cs="Arial"/>
          <w:noProof/>
        </w:rPr>
        <w:fldChar w:fldCharType="end"/>
      </w:r>
    </w:p>
    <w:p w14:paraId="1DEE811F"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4 Poziom wykształcenia osób bezrobotnych</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_Toc362599861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24</w:t>
      </w:r>
      <w:r w:rsidRPr="00A77542">
        <w:rPr>
          <w:rFonts w:ascii="Arial" w:hAnsi="Arial" w:cs="Arial"/>
          <w:noProof/>
        </w:rPr>
        <w:fldChar w:fldCharType="end"/>
      </w:r>
    </w:p>
    <w:p w14:paraId="61DC4EE9"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5 Odsetek osób korzystających z pomocy społecznej i pobierających zasiłki stałe  w liczbie mieszkańców jednostek urbanistycznych</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_Toc362599862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26</w:t>
      </w:r>
      <w:r w:rsidRPr="00A77542">
        <w:rPr>
          <w:rFonts w:ascii="Arial" w:hAnsi="Arial" w:cs="Arial"/>
          <w:noProof/>
        </w:rPr>
        <w:fldChar w:fldCharType="end"/>
      </w:r>
    </w:p>
    <w:p w14:paraId="5BCC39E1"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6 Liczba popełnionych przestępstw w jednostkach urbanistycznych gminy</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_Toc362599863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27</w:t>
      </w:r>
      <w:r w:rsidRPr="00A77542">
        <w:rPr>
          <w:rFonts w:ascii="Arial" w:hAnsi="Arial" w:cs="Arial"/>
          <w:noProof/>
        </w:rPr>
        <w:fldChar w:fldCharType="end"/>
      </w:r>
    </w:p>
    <w:p w14:paraId="44D54288"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7 Liczba osób podlegających procedurze niebieskiej karty w jednostkach urbanistycznych gminy</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_Toc362599864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28</w:t>
      </w:r>
      <w:r w:rsidRPr="00A77542">
        <w:rPr>
          <w:rFonts w:ascii="Arial" w:hAnsi="Arial" w:cs="Arial"/>
          <w:noProof/>
        </w:rPr>
        <w:fldChar w:fldCharType="end"/>
      </w:r>
    </w:p>
    <w:p w14:paraId="4466346C"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8 Liczba organizacji pozarządowych w jednostkach urbanistycznych</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_Toc362599865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32</w:t>
      </w:r>
      <w:r w:rsidRPr="00A77542">
        <w:rPr>
          <w:rFonts w:ascii="Arial" w:hAnsi="Arial" w:cs="Arial"/>
          <w:noProof/>
        </w:rPr>
        <w:fldChar w:fldCharType="end"/>
      </w:r>
    </w:p>
    <w:p w14:paraId="1FF5E4FC"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9 Frekwencja wyborcza w wyborach samorządowych w 2014 r.</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_Toc362599866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34</w:t>
      </w:r>
      <w:r w:rsidRPr="00A77542">
        <w:rPr>
          <w:rFonts w:ascii="Arial" w:hAnsi="Arial" w:cs="Arial"/>
          <w:noProof/>
        </w:rPr>
        <w:fldChar w:fldCharType="end"/>
      </w:r>
    </w:p>
    <w:p w14:paraId="375E518B"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10 Obszar w stanie kryzysowym na terenie Gminy Załuski</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_Toc362599867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38</w:t>
      </w:r>
      <w:r w:rsidRPr="00A77542">
        <w:rPr>
          <w:rFonts w:ascii="Arial" w:hAnsi="Arial" w:cs="Arial"/>
          <w:noProof/>
        </w:rPr>
        <w:fldChar w:fldCharType="end"/>
      </w:r>
    </w:p>
    <w:p w14:paraId="386B0B9A"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11 Obszar zdegradowany na terenie Gminy Załuski</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_Toc362599868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52</w:t>
      </w:r>
      <w:r w:rsidRPr="00A77542">
        <w:rPr>
          <w:rFonts w:ascii="Arial" w:hAnsi="Arial" w:cs="Arial"/>
          <w:noProof/>
        </w:rPr>
        <w:fldChar w:fldCharType="end"/>
      </w:r>
    </w:p>
    <w:p w14:paraId="7DA8DF12" w14:textId="77777777" w:rsidR="00A77542" w:rsidRPr="00A77542" w:rsidRDefault="00A77542" w:rsidP="00A77542">
      <w:pPr>
        <w:pStyle w:val="Spisilustracji"/>
        <w:tabs>
          <w:tab w:val="right" w:leader="dot" w:pos="9205"/>
        </w:tabs>
        <w:spacing w:after="0" w:line="320" w:lineRule="atLeast"/>
        <w:ind w:left="1134" w:hanging="1134"/>
        <w:rPr>
          <w:rFonts w:ascii="Arial" w:eastAsiaTheme="minorEastAsia" w:hAnsi="Arial" w:cs="Arial"/>
          <w:noProof/>
          <w:sz w:val="24"/>
          <w:szCs w:val="24"/>
          <w:lang w:eastAsia="ja-JP"/>
        </w:rPr>
      </w:pPr>
      <w:r w:rsidRPr="00A77542">
        <w:rPr>
          <w:rFonts w:ascii="Arial" w:hAnsi="Arial" w:cs="Arial"/>
          <w:noProof/>
        </w:rPr>
        <w:t>Mapa nr  12 Obszar rewitalizacji Gminy Załuski</w:t>
      </w:r>
      <w:r w:rsidRPr="00A77542">
        <w:rPr>
          <w:rFonts w:ascii="Arial" w:hAnsi="Arial" w:cs="Arial"/>
          <w:noProof/>
        </w:rPr>
        <w:tab/>
      </w:r>
      <w:r w:rsidRPr="00A77542">
        <w:rPr>
          <w:rFonts w:ascii="Arial" w:hAnsi="Arial" w:cs="Arial"/>
          <w:noProof/>
        </w:rPr>
        <w:fldChar w:fldCharType="begin"/>
      </w:r>
      <w:r w:rsidRPr="00A77542">
        <w:rPr>
          <w:rFonts w:ascii="Arial" w:hAnsi="Arial" w:cs="Arial"/>
          <w:noProof/>
        </w:rPr>
        <w:instrText xml:space="preserve"> PAGEREF _Toc362599869 \h </w:instrText>
      </w:r>
      <w:r w:rsidRPr="00A77542">
        <w:rPr>
          <w:rFonts w:ascii="Arial" w:hAnsi="Arial" w:cs="Arial"/>
          <w:noProof/>
        </w:rPr>
      </w:r>
      <w:r w:rsidRPr="00A77542">
        <w:rPr>
          <w:rFonts w:ascii="Arial" w:hAnsi="Arial" w:cs="Arial"/>
          <w:noProof/>
        </w:rPr>
        <w:fldChar w:fldCharType="separate"/>
      </w:r>
      <w:r w:rsidR="002E6794">
        <w:rPr>
          <w:rFonts w:ascii="Arial" w:hAnsi="Arial" w:cs="Arial"/>
          <w:noProof/>
        </w:rPr>
        <w:t>54</w:t>
      </w:r>
      <w:r w:rsidRPr="00A77542">
        <w:rPr>
          <w:rFonts w:ascii="Arial" w:hAnsi="Arial" w:cs="Arial"/>
          <w:noProof/>
        </w:rPr>
        <w:fldChar w:fldCharType="end"/>
      </w:r>
    </w:p>
    <w:p w14:paraId="5282A45B" w14:textId="77777777" w:rsidR="006C7313" w:rsidRPr="00A77542" w:rsidRDefault="00B46991" w:rsidP="00A77542">
      <w:pPr>
        <w:widowControl w:val="0"/>
        <w:tabs>
          <w:tab w:val="left" w:pos="220"/>
          <w:tab w:val="left" w:pos="720"/>
        </w:tabs>
        <w:autoSpaceDE w:val="0"/>
        <w:autoSpaceDN w:val="0"/>
        <w:adjustRightInd w:val="0"/>
        <w:spacing w:after="0" w:line="320" w:lineRule="atLeast"/>
        <w:ind w:left="1134" w:hanging="1134"/>
        <w:jc w:val="both"/>
        <w:rPr>
          <w:rFonts w:ascii="Arial" w:hAnsi="Arial" w:cs="Arial"/>
        </w:rPr>
      </w:pPr>
      <w:r w:rsidRPr="00A77542">
        <w:rPr>
          <w:rFonts w:ascii="Arial" w:hAnsi="Arial" w:cs="Arial"/>
        </w:rPr>
        <w:fldChar w:fldCharType="end"/>
      </w:r>
    </w:p>
    <w:sectPr w:rsidR="006C7313" w:rsidRPr="00A77542" w:rsidSect="00A32267">
      <w:headerReference w:type="default" r:id="rId58"/>
      <w:footerReference w:type="default" r:id="rId59"/>
      <w:headerReference w:type="first" r:id="rId60"/>
      <w:footerReference w:type="first" r:id="rId61"/>
      <w:pgSz w:w="11906" w:h="16838"/>
      <w:pgMar w:top="1417" w:right="1274" w:bottom="1417" w:left="1417" w:header="709" w:footer="16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B2373" w14:textId="77777777" w:rsidR="00CD4E9D" w:rsidRDefault="00CD4E9D" w:rsidP="003C63F0">
      <w:pPr>
        <w:spacing w:after="0" w:line="240" w:lineRule="auto"/>
      </w:pPr>
      <w:r>
        <w:separator/>
      </w:r>
    </w:p>
  </w:endnote>
  <w:endnote w:type="continuationSeparator" w:id="0">
    <w:p w14:paraId="700BFC8C" w14:textId="77777777" w:rsidR="00CD4E9D" w:rsidRDefault="00CD4E9D" w:rsidP="003C63F0">
      <w:pPr>
        <w:spacing w:after="0" w:line="240" w:lineRule="auto"/>
      </w:pPr>
      <w:r>
        <w:continuationSeparator/>
      </w:r>
    </w:p>
  </w:endnote>
  <w:endnote w:type="continuationNotice" w:id="1">
    <w:p w14:paraId="56079A9D" w14:textId="77777777" w:rsidR="00CD4E9D" w:rsidRDefault="00CD4E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Mincho">
    <w:altName w:val="MS Gothic"/>
    <w:panose1 w:val="00000000000000000000"/>
    <w:charset w:val="80"/>
    <w:family w:val="roman"/>
    <w:notTrueType/>
    <w:pitch w:val="fixed"/>
    <w:sig w:usb0="00000000"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Rubik">
    <w:altName w:val="Times New Roman"/>
    <w:charset w:val="EE"/>
    <w:family w:val="auto"/>
    <w:pitch w:val="variable"/>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3D989" w14:textId="77777777" w:rsidR="00CD4E9D" w:rsidRPr="00491292" w:rsidRDefault="00CD4E9D" w:rsidP="00491292">
    <w:pPr>
      <w:pStyle w:val="Stopka"/>
      <w:jc w:val="right"/>
      <w:rPr>
        <w:color w:val="B2B2B2"/>
      </w:rPr>
    </w:pPr>
    <w:r>
      <w:rPr>
        <w:noProof/>
        <w:lang w:val="en-US"/>
      </w:rPr>
      <mc:AlternateContent>
        <mc:Choice Requires="wps">
          <w:drawing>
            <wp:anchor distT="0" distB="0" distL="114300" distR="114300" simplePos="0" relativeHeight="251661824" behindDoc="0" locked="0" layoutInCell="1" allowOverlap="1" wp14:anchorId="6785BFA9" wp14:editId="1116A1B2">
              <wp:simplePos x="0" y="0"/>
              <wp:positionH relativeFrom="column">
                <wp:posOffset>5472430</wp:posOffset>
              </wp:positionH>
              <wp:positionV relativeFrom="paragraph">
                <wp:posOffset>-266700</wp:posOffset>
              </wp:positionV>
              <wp:extent cx="1114425" cy="304800"/>
              <wp:effectExtent l="0" t="0" r="9525" b="0"/>
              <wp:wrapNone/>
              <wp:docPr id="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A8632" w14:textId="77777777" w:rsidR="00CD4E9D" w:rsidRPr="00C649FF" w:rsidRDefault="00CD4E9D" w:rsidP="00115002">
                          <w:pPr>
                            <w:jc w:val="right"/>
                            <w:rPr>
                              <w:rFonts w:ascii="Arial" w:hAnsi="Arial" w:cs="Arial"/>
                              <w:color w:val="BFBFBF"/>
                              <w:sz w:val="16"/>
                              <w:szCs w:val="16"/>
                            </w:rPr>
                          </w:pPr>
                          <w:r w:rsidRPr="00C649FF">
                            <w:rPr>
                              <w:rFonts w:ascii="Arial" w:hAnsi="Arial" w:cs="Arial"/>
                              <w:color w:val="BFBFBF"/>
                              <w:sz w:val="16"/>
                              <w:szCs w:val="16"/>
                            </w:rPr>
                            <w:fldChar w:fldCharType="begin"/>
                          </w:r>
                          <w:r w:rsidRPr="00C649FF">
                            <w:rPr>
                              <w:rFonts w:ascii="Arial" w:hAnsi="Arial" w:cs="Arial"/>
                              <w:color w:val="BFBFBF"/>
                              <w:sz w:val="16"/>
                              <w:szCs w:val="16"/>
                            </w:rPr>
                            <w:instrText xml:space="preserve"> PAGE   \* MERGEFORMAT </w:instrText>
                          </w:r>
                          <w:r w:rsidRPr="00C649FF">
                            <w:rPr>
                              <w:rFonts w:ascii="Arial" w:hAnsi="Arial" w:cs="Arial"/>
                              <w:color w:val="BFBFBF"/>
                              <w:sz w:val="16"/>
                              <w:szCs w:val="16"/>
                            </w:rPr>
                            <w:fldChar w:fldCharType="separate"/>
                          </w:r>
                          <w:r w:rsidR="00DA76B5" w:rsidRPr="00DA76B5">
                            <w:rPr>
                              <w:rFonts w:ascii="Arial" w:hAnsi="Arial" w:cs="Arial"/>
                              <w:b/>
                              <w:noProof/>
                              <w:color w:val="BFBFBF"/>
                              <w:sz w:val="16"/>
                              <w:szCs w:val="16"/>
                            </w:rPr>
                            <w:t>36</w:t>
                          </w:r>
                          <w:r w:rsidRPr="00C649FF">
                            <w:rPr>
                              <w:rFonts w:ascii="Arial" w:hAnsi="Arial" w:cs="Arial"/>
                              <w:color w:val="BFBFBF"/>
                              <w:sz w:val="16"/>
                              <w:szCs w:val="16"/>
                            </w:rPr>
                            <w:fldChar w:fldCharType="end"/>
                          </w:r>
                          <w:r w:rsidRPr="00C649FF">
                            <w:rPr>
                              <w:rFonts w:ascii="Arial" w:hAnsi="Arial" w:cs="Arial"/>
                              <w:b/>
                              <w:color w:val="BFBFBF"/>
                              <w:sz w:val="16"/>
                              <w:szCs w:val="16"/>
                            </w:rPr>
                            <w:t xml:space="preserve"> | </w:t>
                          </w:r>
                          <w:r w:rsidRPr="00C649FF">
                            <w:rPr>
                              <w:rFonts w:ascii="Arial" w:hAnsi="Arial" w:cs="Arial"/>
                              <w:color w:val="BFBFBF"/>
                              <w:spacing w:val="60"/>
                              <w:sz w:val="16"/>
                              <w:szCs w:val="16"/>
                            </w:rPr>
                            <w:t>Strona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61" type="#_x0000_t202" style="position:absolute;left:0;text-align:left;margin-left:430.9pt;margin-top:-20.95pt;width:87.7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" stroked="f">
              <v:textbox>
                <w:txbxContent>
                  <w:p w14:paraId="4E2A8632" w14:textId="77777777" w:rsidR="00CD4E9D" w:rsidRPr="00C649FF" w:rsidRDefault="00CD4E9D" w:rsidP="00115002">
                    <w:pPr>
                      <w:jc w:val="right"/>
                      <w:rPr>
                        <w:rFonts w:ascii="Arial" w:hAnsi="Arial" w:cs="Arial"/>
                        <w:color w:val="BFBFBF"/>
                        <w:sz w:val="16"/>
                        <w:szCs w:val="16"/>
                      </w:rPr>
                    </w:pPr>
                    <w:r w:rsidRPr="00C649FF">
                      <w:rPr>
                        <w:rFonts w:ascii="Arial" w:hAnsi="Arial" w:cs="Arial"/>
                        <w:color w:val="BFBFBF"/>
                        <w:sz w:val="16"/>
                        <w:szCs w:val="16"/>
                      </w:rPr>
                      <w:fldChar w:fldCharType="begin"/>
                    </w:r>
                    <w:r w:rsidRPr="00C649FF">
                      <w:rPr>
                        <w:rFonts w:ascii="Arial" w:hAnsi="Arial" w:cs="Arial"/>
                        <w:color w:val="BFBFBF"/>
                        <w:sz w:val="16"/>
                        <w:szCs w:val="16"/>
                      </w:rPr>
                      <w:instrText xml:space="preserve"> PAGE   \* MERGEFORMAT </w:instrText>
                    </w:r>
                    <w:r w:rsidRPr="00C649FF">
                      <w:rPr>
                        <w:rFonts w:ascii="Arial" w:hAnsi="Arial" w:cs="Arial"/>
                        <w:color w:val="BFBFBF"/>
                        <w:sz w:val="16"/>
                        <w:szCs w:val="16"/>
                      </w:rPr>
                      <w:fldChar w:fldCharType="separate"/>
                    </w:r>
                    <w:r w:rsidR="00DA76B5" w:rsidRPr="00DA76B5">
                      <w:rPr>
                        <w:rFonts w:ascii="Arial" w:hAnsi="Arial" w:cs="Arial"/>
                        <w:b/>
                        <w:noProof/>
                        <w:color w:val="BFBFBF"/>
                        <w:sz w:val="16"/>
                        <w:szCs w:val="16"/>
                      </w:rPr>
                      <w:t>36</w:t>
                    </w:r>
                    <w:r w:rsidRPr="00C649FF">
                      <w:rPr>
                        <w:rFonts w:ascii="Arial" w:hAnsi="Arial" w:cs="Arial"/>
                        <w:color w:val="BFBFBF"/>
                        <w:sz w:val="16"/>
                        <w:szCs w:val="16"/>
                      </w:rPr>
                      <w:fldChar w:fldCharType="end"/>
                    </w:r>
                    <w:r w:rsidRPr="00C649FF">
                      <w:rPr>
                        <w:rFonts w:ascii="Arial" w:hAnsi="Arial" w:cs="Arial"/>
                        <w:b/>
                        <w:color w:val="BFBFBF"/>
                        <w:sz w:val="16"/>
                        <w:szCs w:val="16"/>
                      </w:rPr>
                      <w:t xml:space="preserve"> | </w:t>
                    </w:r>
                    <w:r w:rsidRPr="00C649FF">
                      <w:rPr>
                        <w:rFonts w:ascii="Arial" w:hAnsi="Arial" w:cs="Arial"/>
                        <w:color w:val="BFBFBF"/>
                        <w:spacing w:val="60"/>
                        <w:sz w:val="16"/>
                        <w:szCs w:val="16"/>
                      </w:rPr>
                      <w:t>Strona</w:t>
                    </w:r>
                  </w:p>
                </w:txbxContent>
              </v:textbox>
            </v:shape>
          </w:pict>
        </mc:Fallback>
      </mc:AlternateContent>
    </w:r>
    <w:r>
      <w:rPr>
        <w:noProof/>
        <w:lang w:val="en-US"/>
      </w:rPr>
      <mc:AlternateContent>
        <mc:Choice Requires="wps">
          <w:drawing>
            <wp:anchor distT="0" distB="0" distL="114300" distR="114300" simplePos="0" relativeHeight="251662848" behindDoc="0" locked="0" layoutInCell="1" allowOverlap="1" wp14:anchorId="2C45E156" wp14:editId="0FE27883">
              <wp:simplePos x="0" y="0"/>
              <wp:positionH relativeFrom="column">
                <wp:posOffset>1043305</wp:posOffset>
              </wp:positionH>
              <wp:positionV relativeFrom="paragraph">
                <wp:posOffset>-269240</wp:posOffset>
              </wp:positionV>
              <wp:extent cx="2679700" cy="450850"/>
              <wp:effectExtent l="0" t="0" r="6350" b="6350"/>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74E71" w14:textId="77777777" w:rsidR="00CD4E9D" w:rsidRPr="00BD31DC" w:rsidRDefault="00CD4E9D" w:rsidP="00912BBD">
                          <w:pPr>
                            <w:jc w:val="center"/>
                            <w:rPr>
                              <w:rFonts w:ascii="Arial" w:hAnsi="Arial" w:cs="Arial"/>
                              <w:color w:val="BFBFBF"/>
                              <w:sz w:val="18"/>
                              <w:szCs w:val="18"/>
                              <w:u w:color="999999"/>
                            </w:rPr>
                          </w:pPr>
                          <w:r>
                            <w:rPr>
                              <w:rFonts w:ascii="Arial" w:hAnsi="Arial" w:cs="Arial"/>
                              <w:color w:val="BFBFBF"/>
                              <w:sz w:val="18"/>
                              <w:szCs w:val="18"/>
                              <w:u w:color="999999"/>
                            </w:rPr>
                            <w:t xml:space="preserve">Milanówek, lipiec 2017 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2" type="#_x0000_t202" style="position:absolute;left:0;text-align:left;margin-left:82.15pt;margin-top:-21.15pt;width:211pt;height: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" stroked="f">
              <v:textbox>
                <w:txbxContent>
                  <w:p w14:paraId="0D7C2662" w14:textId="77777777" w:rsidR="00CD4E9D" w:rsidRPr="00BD31DC" w:rsidRDefault="00CD4E9D" w:rsidP="00912BBD">
                    <w:pPr>
                      <w:jc w:val="center"/>
                      <w:rPr>
                        <w:rFonts w:ascii="Arial" w:hAnsi="Arial" w:cs="Arial"/>
                        <w:color w:val="BFBFBF"/>
                        <w:sz w:val="18"/>
                        <w:szCs w:val="18"/>
                        <w:u w:color="999999"/>
                      </w:rPr>
                    </w:pPr>
                    <w:r>
                      <w:rPr>
                        <w:rFonts w:ascii="Arial" w:hAnsi="Arial" w:cs="Arial"/>
                        <w:color w:val="BFBFBF"/>
                        <w:sz w:val="18"/>
                        <w:szCs w:val="18"/>
                        <w:u w:color="999999"/>
                      </w:rPr>
                      <w:t xml:space="preserve">Milanówek, lipiec 2017 r. </w:t>
                    </w:r>
                  </w:p>
                </w:txbxContent>
              </v:textbox>
            </v:shape>
          </w:pict>
        </mc:Fallback>
      </mc:AlternateContent>
    </w:r>
    <w:r>
      <w:rPr>
        <w:noProof/>
        <w:lang w:val="en-US"/>
      </w:rPr>
      <mc:AlternateContent>
        <mc:Choice Requires="wps">
          <w:drawing>
            <wp:anchor distT="0" distB="0" distL="114300" distR="114300" simplePos="0" relativeHeight="251659776" behindDoc="0" locked="0" layoutInCell="1" allowOverlap="1" wp14:anchorId="7E35EC03" wp14:editId="75AC38A8">
              <wp:simplePos x="0" y="0"/>
              <wp:positionH relativeFrom="column">
                <wp:posOffset>5349875</wp:posOffset>
              </wp:positionH>
              <wp:positionV relativeFrom="paragraph">
                <wp:posOffset>-485140</wp:posOffset>
              </wp:positionV>
              <wp:extent cx="1905" cy="733425"/>
              <wp:effectExtent l="0" t="0" r="36195" b="28575"/>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73342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3" o:spid="_x0000_s1026" type="#_x0000_t32" style="position:absolute;margin-left:421.25pt;margin-top:-38.15pt;width:.15pt;height:5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" strokecolor="#bfbfbf"/>
          </w:pict>
        </mc:Fallback>
      </mc:AlternateContent>
    </w:r>
    <w:r>
      <w:rPr>
        <w:noProof/>
        <w:lang w:val="en-US"/>
      </w:rPr>
      <mc:AlternateContent>
        <mc:Choice Requires="wps">
          <w:drawing>
            <wp:anchor distT="0" distB="0" distL="114300" distR="114300" simplePos="0" relativeHeight="251660800" behindDoc="0" locked="0" layoutInCell="1" allowOverlap="1" wp14:anchorId="6B0671C0" wp14:editId="7146C22A">
              <wp:simplePos x="0" y="0"/>
              <wp:positionH relativeFrom="column">
                <wp:posOffset>5300980</wp:posOffset>
              </wp:positionH>
              <wp:positionV relativeFrom="paragraph">
                <wp:posOffset>-534670</wp:posOffset>
              </wp:positionV>
              <wp:extent cx="104775" cy="95250"/>
              <wp:effectExtent l="0" t="0" r="28575" b="19050"/>
              <wp:wrapNone/>
              <wp:docPr id="3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0"/>
                      </a:xfrm>
                      <a:prstGeom prst="rect">
                        <a:avLst/>
                      </a:prstGeom>
                      <a:solidFill>
                        <a:srgbClr val="FFFFF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7.4pt;margin-top:-42.05pt;width:8.2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" strokecolor="#bfbfbf"/>
          </w:pict>
        </mc:Fallback>
      </mc:AlternateContent>
    </w:r>
    <w:r>
      <w:rPr>
        <w:noProof/>
        <w:lang w:val="en-US"/>
      </w:rPr>
      <mc:AlternateContent>
        <mc:Choice Requires="wps">
          <w:drawing>
            <wp:anchor distT="4294967294" distB="4294967294" distL="114300" distR="114300" simplePos="0" relativeHeight="251658752" behindDoc="0" locked="0" layoutInCell="1" allowOverlap="1" wp14:anchorId="4293C95B" wp14:editId="3AA08AE4">
              <wp:simplePos x="0" y="0"/>
              <wp:positionH relativeFrom="column">
                <wp:posOffset>-889635</wp:posOffset>
              </wp:positionH>
              <wp:positionV relativeFrom="paragraph">
                <wp:posOffset>-485141</wp:posOffset>
              </wp:positionV>
              <wp:extent cx="7543800" cy="0"/>
              <wp:effectExtent l="0" t="0" r="19050" b="19050"/>
              <wp:wrapNone/>
              <wp:docPr id="3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0pt;margin-top:-38.15pt;width:594pt;height:0;z-index:25165875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" strokecolor="#bfbfbf"/>
          </w:pict>
        </mc:Fallback>
      </mc:AlternateContent>
    </w:r>
    <w:r>
      <w:rPr>
        <w:noProof/>
        <w:lang w:val="en-US"/>
      </w:rPr>
      <mc:AlternateContent>
        <mc:Choice Requires="wps">
          <w:drawing>
            <wp:anchor distT="0" distB="0" distL="114300" distR="114300" simplePos="0" relativeHeight="251652608" behindDoc="0" locked="0" layoutInCell="1" allowOverlap="1" wp14:anchorId="3BFD16B5" wp14:editId="775CFB56">
              <wp:simplePos x="0" y="0"/>
              <wp:positionH relativeFrom="column">
                <wp:posOffset>-889635</wp:posOffset>
              </wp:positionH>
              <wp:positionV relativeFrom="paragraph">
                <wp:posOffset>-624840</wp:posOffset>
              </wp:positionV>
              <wp:extent cx="7543800" cy="873125"/>
              <wp:effectExtent l="0" t="0" r="0" b="3175"/>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7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7C471" w14:textId="77777777" w:rsidR="00CD4E9D" w:rsidRDefault="00CD4E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3" type="#_x0000_t202" style="position:absolute;left:0;text-align:left;margin-left:-70pt;margin-top:-49.15pt;width:594pt;height:6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" stroked="f">
              <v:textbox>
                <w:txbxContent>
                  <w:p w14:paraId="1C56A849" w14:textId="77777777" w:rsidR="00CD4E9D" w:rsidRDefault="00CD4E9D"/>
                </w:txbxContent>
              </v:textbox>
            </v:shape>
          </w:pict>
        </mc:Fallback>
      </mc:AlternateContent>
    </w:r>
    <w:r w:rsidRPr="001D1086">
      <w:rPr>
        <w:rFonts w:ascii="Arial" w:hAnsi="Arial" w:cs="Arial"/>
        <w:color w:val="B2B2B2"/>
        <w:sz w:val="16"/>
        <w:szCs w:val="16"/>
      </w:rPr>
      <w:fldChar w:fldCharType="begin"/>
    </w:r>
    <w:r w:rsidRPr="001D1086">
      <w:rPr>
        <w:rFonts w:ascii="Arial" w:hAnsi="Arial" w:cs="Arial"/>
        <w:color w:val="B2B2B2"/>
        <w:sz w:val="16"/>
        <w:szCs w:val="16"/>
      </w:rPr>
      <w:instrText xml:space="preserve"> PAGE   \* MERGEFORMAT </w:instrText>
    </w:r>
    <w:r w:rsidRPr="001D1086">
      <w:rPr>
        <w:rFonts w:ascii="Arial" w:hAnsi="Arial" w:cs="Arial"/>
        <w:color w:val="B2B2B2"/>
        <w:sz w:val="16"/>
        <w:szCs w:val="16"/>
      </w:rPr>
      <w:fldChar w:fldCharType="separate"/>
    </w:r>
    <w:r w:rsidR="00DA76B5">
      <w:rPr>
        <w:rFonts w:ascii="Arial" w:hAnsi="Arial" w:cs="Arial"/>
        <w:noProof/>
        <w:color w:val="B2B2B2"/>
        <w:sz w:val="16"/>
        <w:szCs w:val="16"/>
      </w:rPr>
      <w:t>36</w:t>
    </w:r>
    <w:r w:rsidRPr="001D1086">
      <w:rPr>
        <w:rFonts w:ascii="Arial" w:hAnsi="Arial" w:cs="Arial"/>
        <w:color w:val="B2B2B2"/>
        <w:sz w:val="16"/>
        <w:szCs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73723" w14:textId="77777777" w:rsidR="00CD4E9D" w:rsidRDefault="00CD4E9D" w:rsidP="00C473FF">
    <w:pPr>
      <w:spacing w:after="0" w:line="240" w:lineRule="auto"/>
      <w:jc w:val="center"/>
      <w:rPr>
        <w:rFonts w:ascii="Arial" w:hAnsi="Arial" w:cs="Arial"/>
        <w:color w:val="595959"/>
        <w:sz w:val="18"/>
        <w:szCs w:val="18"/>
      </w:rPr>
    </w:pPr>
    <w:r w:rsidRPr="00C6451A">
      <w:rPr>
        <w:rFonts w:ascii="Arial" w:hAnsi="Arial" w:cs="Arial"/>
        <w:noProof/>
        <w:color w:val="990000"/>
        <w:lang w:val="en-US"/>
      </w:rPr>
      <mc:AlternateContent>
        <mc:Choice Requires="wpg">
          <w:drawing>
            <wp:anchor distT="0" distB="0" distL="114300" distR="114300" simplePos="0" relativeHeight="251675136" behindDoc="0" locked="0" layoutInCell="1" allowOverlap="1" wp14:anchorId="68C7EF7A" wp14:editId="593B02CC">
              <wp:simplePos x="0" y="0"/>
              <wp:positionH relativeFrom="column">
                <wp:posOffset>83185</wp:posOffset>
              </wp:positionH>
              <wp:positionV relativeFrom="paragraph">
                <wp:posOffset>64135</wp:posOffset>
              </wp:positionV>
              <wp:extent cx="5763260" cy="666115"/>
              <wp:effectExtent l="0" t="0" r="8890" b="635"/>
              <wp:wrapSquare wrapText="bothSides"/>
              <wp:docPr id="146" name="Grupa 146"/>
              <wp:cNvGraphicFramePr/>
              <a:graphic xmlns:a="http://schemas.openxmlformats.org/drawingml/2006/main">
                <a:graphicData uri="http://schemas.microsoft.com/office/word/2010/wordprocessingGroup">
                  <wpg:wgp>
                    <wpg:cNvGrpSpPr/>
                    <wpg:grpSpPr>
                      <a:xfrm>
                        <a:off x="0" y="0"/>
                        <a:ext cx="5763260" cy="666115"/>
                        <a:chOff x="0" y="0"/>
                        <a:chExt cx="5763617" cy="666146"/>
                      </a:xfrm>
                    </wpg:grpSpPr>
                    <pic:pic xmlns:pic="http://schemas.openxmlformats.org/drawingml/2006/picture">
                      <pic:nvPicPr>
                        <pic:cNvPr id="147" name="Obraz 14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2648664" y="189748"/>
                          <a:ext cx="471303" cy="288013"/>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Obraz 148" descr="logo_FE_Pomoc_techniczna_rgb-1"/>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91616" cy="66614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Obraz 152" descr="UE_FS_rgb-1"/>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199621" y="82751"/>
                          <a:ext cx="1563996" cy="508919"/>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upa 146" o:spid="_x0000_s1026" style="position:absolute;margin-left:6.55pt;margin-top:5.05pt;width:453.8pt;height:52.45pt;z-index:251675136;mso-width-relative:margin" coordsize="5763617,66614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47" o:spid="_x0000_s1027" type="#_x0000_t75" style="position:absolute;left:2648664;top:189748;width:471303;height:2880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7&#10;IbTCAAAA3AAAAA8AAABkcnMvZG93bnJldi54bWxET9tqAjEQfS/4D2GEvtWsIlVWo6gobemDePmA&#10;IRl3FzeTNYnr9u+bQsG3OZzrzJedrUVLPlSOFQwHGQhi7UzFhYLzafc2BREissHaMSn4oQDLRe9l&#10;jrlxDz5Qe4yFSCEcclRQxtjkUgZdksUwcA1x4i7OW4wJ+kIaj48Ubms5yrJ3abHi1FBiQ5uS9PV4&#10;twq269OtHa324cuvXcPnif7+0FOlXvvdagYiUhef4n/3p0nzxxP4eyZdIB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OyG0wgAAANwAAAAPAAAAAAAAAAAAAAAAAJwCAABk&#10;cnMvZG93bnJldi54bWxQSwUGAAAAAAQABAD3AAAAiwMAAAAA&#10;" filled="t" fillcolor="white [3212]">
                <v:imagedata r:id="rId4" o:title=""/>
                <v:path arrowok="t"/>
              </v:shape>
              <v:shape id="Obraz 148" o:spid="_x0000_s1028" type="#_x0000_t75" alt="logo_FE_Pomoc_techniczna_rgb-1" style="position:absolute;width:1191616;height:6661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N&#10;4sLDAAAA3AAAAA8AAABkcnMvZG93bnJldi54bWxEj0FrwzAMhe+D/QejwW6rs9GVkNUtzSBQ6C5t&#10;t7uItSQslkPsOtm/rw6F3iTe03uf1tvZ9SrRGDrPBl4XGSji2tuOGwPf5+olBxUissXeMxn4pwDb&#10;zePDGgvrJz5SOsVGSQiHAg20MQ6F1qFuyWFY+IFYtF8/Ooyyjo22I04S7nr9lmUr7bBjaWhxoM+W&#10;6r/TxRlIU9I/fVl+Vfsck9tV5SF/n415fpp3H6AizfFuvl3vreAvhVaekQn05g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03iwsMAAADcAAAADwAAAAAAAAAAAAAAAACcAgAA&#10;ZHJzL2Rvd25yZXYueG1sUEsFBgAAAAAEAAQA9wAAAIwDAAAAAA==&#10;" filled="t" fillcolor="white [3212]">
                <v:imagedata r:id="rId5" o:title="logo_FE_Pomoc_techniczna_rgb-1"/>
                <v:path arrowok="t"/>
              </v:shape>
              <v:shape id="Obraz 152" o:spid="_x0000_s1029" type="#_x0000_t75" alt="UE_FS_rgb-1" style="position:absolute;left:4199621;top:82751;width:1563996;height:5089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Q&#10;6L7AAAAA3AAAAA8AAABkcnMvZG93bnJldi54bWxET0uLwjAQvgv7H8Is7M2mFlakGkVchJ4WfN3H&#10;ZmyqzaQ0We36640geJuP7zmzRW8bcaXO144VjJIUBHHpdM2Vgv1uPZyA8AFZY+OYFPyTh8X8YzDD&#10;XLsbb+i6DZWIIexzVGBCaHMpfWnIok9cSxy5k+sshgi7SuoObzHcNjJL07G0WHNsMNjSylB52f5Z&#10;BefG7NP7wf5kJ1+sj7Yau+IXlfr67JdTEIH68Ba/3IWO878zeD4TL5DzB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ZDovsAAAADcAAAADwAAAAAAAAAAAAAAAACcAgAAZHJz&#10;L2Rvd25yZXYueG1sUEsFBgAAAAAEAAQA9wAAAIkDAAAAAA==&#10;" filled="t" fillcolor="white [3212]">
                <v:imagedata r:id="rId6" o:title="UE_FS_rgb-1"/>
                <v:path arrowok="t"/>
              </v:shape>
              <w10:wrap type="square"/>
            </v:group>
          </w:pict>
        </mc:Fallback>
      </mc:AlternateContent>
    </w:r>
    <w:r>
      <w:rPr>
        <w:noProof/>
        <w:lang w:val="en-US"/>
      </w:rPr>
      <mc:AlternateContent>
        <mc:Choice Requires="wps">
          <w:drawing>
            <wp:anchor distT="4294967295" distB="4294967295" distL="114300" distR="114300" simplePos="0" relativeHeight="251673088" behindDoc="0" locked="0" layoutInCell="1" allowOverlap="1" wp14:anchorId="47E72007" wp14:editId="08C4972B">
              <wp:simplePos x="0" y="0"/>
              <wp:positionH relativeFrom="column">
                <wp:posOffset>-907415</wp:posOffset>
              </wp:positionH>
              <wp:positionV relativeFrom="paragraph">
                <wp:posOffset>24130</wp:posOffset>
              </wp:positionV>
              <wp:extent cx="7683500" cy="24765"/>
              <wp:effectExtent l="0" t="0" r="12700" b="32385"/>
              <wp:wrapNone/>
              <wp:docPr id="4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0" cy="2476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2" o:spid="_x0000_s1026" type="#_x0000_t32" style="position:absolute;margin-left:-71.4pt;margin-top:1.9pt;width:605pt;height:1.95pt;z-index:2516730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" strokecolor="#bfbfbf"/>
          </w:pict>
        </mc:Fallback>
      </mc:AlternateContent>
    </w:r>
  </w:p>
  <w:p w14:paraId="3A1B04CB" w14:textId="77777777" w:rsidR="00CD4E9D" w:rsidRPr="00014564" w:rsidRDefault="00CD4E9D" w:rsidP="00C473FF">
    <w:pPr>
      <w:spacing w:after="0" w:line="240" w:lineRule="auto"/>
      <w:jc w:val="center"/>
      <w:rPr>
        <w:rFonts w:ascii="Arial" w:hAnsi="Arial" w:cs="Arial"/>
        <w:color w:val="595959"/>
        <w:sz w:val="18"/>
        <w:szCs w:val="18"/>
      </w:rPr>
    </w:pPr>
    <w:r>
      <w:rPr>
        <w:rFonts w:ascii="Arial" w:hAnsi="Arial" w:cs="Arial"/>
        <w:noProof/>
        <w:color w:val="595959"/>
        <w:sz w:val="18"/>
        <w:szCs w:val="18"/>
        <w:lang w:val="en-US"/>
      </w:rPr>
      <w:drawing>
        <wp:inline distT="0" distB="0" distL="0" distR="0" wp14:anchorId="78E8124D" wp14:editId="7A131153">
          <wp:extent cx="5637054" cy="550333"/>
          <wp:effectExtent l="0" t="0" r="1905" b="254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ary_Lubotyn_b.png"/>
                  <pic:cNvPicPr/>
                </pic:nvPicPr>
                <pic:blipFill rotWithShape="1">
                  <a:blip r:embed="rId7">
                    <a:extLst>
                      <a:ext uri="{BEBA8EAE-BF5A-486C-A8C5-ECC9F3942E4B}">
                        <a14:imgProps xmlns:a14="http://schemas.microsoft.com/office/drawing/2010/main">
                          <a14:imgLayer r:embed="rId8">
                            <a14:imgEffect>
                              <a14:brightnessContrast bright="100000" contrast="100000"/>
                            </a14:imgEffect>
                          </a14:imgLayer>
                        </a14:imgProps>
                      </a:ext>
                      <a:ext uri="{28A0092B-C50C-407E-A947-70E740481C1C}">
                        <a14:useLocalDpi xmlns:a14="http://schemas.microsoft.com/office/drawing/2010/main" val="0"/>
                      </a:ext>
                    </a:extLst>
                  </a:blip>
                  <a:srcRect t="17369" b="16199"/>
                  <a:stretch/>
                </pic:blipFill>
                <pic:spPr bwMode="auto">
                  <a:xfrm>
                    <a:off x="0" y="0"/>
                    <a:ext cx="5638800" cy="550503"/>
                  </a:xfrm>
                  <a:prstGeom prst="rect">
                    <a:avLst/>
                  </a:prstGeom>
                  <a:ln>
                    <a:noFill/>
                  </a:ln>
                  <a:extLst>
                    <a:ext uri="{53640926-AAD7-44d8-BBD7-CCE9431645EC}">
                      <a14:shadowObscured xmlns:a14="http://schemas.microsoft.com/office/drawing/2010/main"/>
                    </a:ext>
                  </a:extLst>
                </pic:spPr>
              </pic:pic>
            </a:graphicData>
          </a:graphic>
        </wp:inline>
      </w:drawing>
    </w:r>
  </w:p>
  <w:p w14:paraId="3993B9BC" w14:textId="77777777" w:rsidR="00CD4E9D" w:rsidRPr="00014564" w:rsidRDefault="00CD4E9D" w:rsidP="00C473FF">
    <w:pPr>
      <w:spacing w:after="0" w:line="240" w:lineRule="auto"/>
      <w:jc w:val="center"/>
      <w:rPr>
        <w:rFonts w:ascii="Arial" w:hAnsi="Arial" w:cs="Arial"/>
        <w:color w:val="595959"/>
        <w:sz w:val="18"/>
        <w:szCs w:val="18"/>
      </w:rPr>
    </w:pPr>
  </w:p>
  <w:p w14:paraId="734940E7" w14:textId="77777777" w:rsidR="00CD4E9D" w:rsidRDefault="00CD4E9D">
    <w:pPr>
      <w:pStyle w:val="Stopk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87A71" w14:textId="77777777" w:rsidR="00CD4E9D" w:rsidRDefault="00CD4E9D" w:rsidP="003C63F0">
      <w:pPr>
        <w:spacing w:after="0" w:line="240" w:lineRule="auto"/>
      </w:pPr>
      <w:r>
        <w:separator/>
      </w:r>
    </w:p>
  </w:footnote>
  <w:footnote w:type="continuationSeparator" w:id="0">
    <w:p w14:paraId="6484B302" w14:textId="77777777" w:rsidR="00CD4E9D" w:rsidRDefault="00CD4E9D" w:rsidP="003C63F0">
      <w:pPr>
        <w:spacing w:after="0" w:line="240" w:lineRule="auto"/>
      </w:pPr>
      <w:r>
        <w:continuationSeparator/>
      </w:r>
    </w:p>
  </w:footnote>
  <w:footnote w:type="continuationNotice" w:id="1">
    <w:p w14:paraId="5737BF11" w14:textId="77777777" w:rsidR="00CD4E9D" w:rsidRDefault="00CD4E9D">
      <w:pPr>
        <w:spacing w:after="0" w:line="240" w:lineRule="auto"/>
      </w:pPr>
    </w:p>
  </w:footnote>
  <w:footnote w:id="2">
    <w:p w14:paraId="488C9902" w14:textId="77777777" w:rsidR="00CD4E9D" w:rsidRPr="0021198D" w:rsidRDefault="00CD4E9D" w:rsidP="005C6C37">
      <w:pPr>
        <w:pStyle w:val="Tekstprzypisudolnego"/>
        <w:spacing w:after="0" w:line="240" w:lineRule="auto"/>
        <w:rPr>
          <w:rFonts w:ascii="Arial" w:hAnsi="Arial" w:cs="Arial"/>
          <w:color w:val="404040" w:themeColor="text1" w:themeTint="BF"/>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Ustawa z dnia 9 października</w:t>
      </w:r>
      <w:r>
        <w:rPr>
          <w:rFonts w:ascii="Arial" w:hAnsi="Arial" w:cs="Arial"/>
          <w:color w:val="404040" w:themeColor="text1" w:themeTint="BF"/>
          <w:sz w:val="18"/>
          <w:szCs w:val="18"/>
        </w:rPr>
        <w:t xml:space="preserve"> 2015 r. o rewitalizacji, </w:t>
      </w:r>
      <w:proofErr w:type="spellStart"/>
      <w:r w:rsidRPr="0021198D">
        <w:rPr>
          <w:rFonts w:ascii="Arial" w:hAnsi="Arial" w:cs="Arial"/>
          <w:color w:val="404040" w:themeColor="text1" w:themeTint="BF"/>
          <w:sz w:val="18"/>
          <w:szCs w:val="18"/>
        </w:rPr>
        <w:t>Dz.U</w:t>
      </w:r>
      <w:proofErr w:type="spellEnd"/>
      <w:r w:rsidRPr="0021198D">
        <w:rPr>
          <w:rFonts w:ascii="Arial" w:hAnsi="Arial" w:cs="Arial"/>
          <w:color w:val="404040" w:themeColor="text1" w:themeTint="BF"/>
          <w:sz w:val="18"/>
          <w:szCs w:val="18"/>
        </w:rPr>
        <w:t>. 201</w:t>
      </w:r>
      <w:r>
        <w:rPr>
          <w:rFonts w:ascii="Arial" w:hAnsi="Arial" w:cs="Arial"/>
          <w:color w:val="404040" w:themeColor="text1" w:themeTint="BF"/>
          <w:sz w:val="18"/>
          <w:szCs w:val="18"/>
        </w:rPr>
        <w:t>7</w:t>
      </w:r>
      <w:r w:rsidRPr="0021198D">
        <w:rPr>
          <w:rFonts w:ascii="Arial" w:hAnsi="Arial" w:cs="Arial"/>
          <w:color w:val="404040" w:themeColor="text1" w:themeTint="BF"/>
          <w:sz w:val="18"/>
          <w:szCs w:val="18"/>
        </w:rPr>
        <w:t xml:space="preserve">, poz. </w:t>
      </w:r>
      <w:r>
        <w:rPr>
          <w:rFonts w:ascii="Arial" w:hAnsi="Arial" w:cs="Arial"/>
          <w:color w:val="404040" w:themeColor="text1" w:themeTint="BF"/>
          <w:sz w:val="18"/>
          <w:szCs w:val="18"/>
        </w:rPr>
        <w:t>23</w:t>
      </w:r>
      <w:r w:rsidRPr="0021198D">
        <w:rPr>
          <w:rFonts w:ascii="Arial" w:hAnsi="Arial" w:cs="Arial"/>
          <w:color w:val="404040" w:themeColor="text1" w:themeTint="BF"/>
          <w:sz w:val="18"/>
          <w:szCs w:val="18"/>
        </w:rPr>
        <w:t>.</w:t>
      </w:r>
    </w:p>
  </w:footnote>
  <w:footnote w:id="3">
    <w:p w14:paraId="54D6C54E" w14:textId="77777777" w:rsidR="00CD4E9D" w:rsidRPr="0021198D" w:rsidRDefault="00CD4E9D" w:rsidP="005C6C37">
      <w:pPr>
        <w:pStyle w:val="Tekstprzypisudolnego"/>
        <w:spacing w:after="0" w:line="240" w:lineRule="auto"/>
        <w:rPr>
          <w:rFonts w:ascii="Arial" w:hAnsi="Arial" w:cs="Arial"/>
          <w:color w:val="404040" w:themeColor="text1" w:themeTint="BF"/>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Instrukcja dotycząca przygotowania projektów rewitalizacyjnych w ramach Regionalnego Programu operacyjnego dla Województwa Mazowieckiego na lata 2014-2020 oraz preferencji dla projektów mających na celu przywrócenie ładu przestrzennego, dostępna: https://funduszedlamazowsza.eu/g2/oryginal/2015_12/b985dd226839bc6ef704699740c34dbf.pdf.</w:t>
      </w:r>
    </w:p>
  </w:footnote>
  <w:footnote w:id="4">
    <w:p w14:paraId="4E5C2A89" w14:textId="77777777" w:rsidR="00CD4E9D" w:rsidRPr="0021198D" w:rsidRDefault="00CD4E9D" w:rsidP="005C6C37">
      <w:pPr>
        <w:pStyle w:val="Tekstprzypisudolnego"/>
        <w:spacing w:after="0" w:line="240" w:lineRule="auto"/>
        <w:rPr>
          <w:rFonts w:ascii="Arial" w:hAnsi="Arial" w:cs="Arial"/>
          <w:color w:val="404040" w:themeColor="text1" w:themeTint="BF"/>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Ustawa z dnia 9 października 2015 r. o rewitalizacji, op. cit.</w:t>
      </w:r>
    </w:p>
  </w:footnote>
  <w:footnote w:id="5">
    <w:p w14:paraId="40D8A482" w14:textId="77777777" w:rsidR="00CD4E9D" w:rsidRPr="005C6C37" w:rsidRDefault="00CD4E9D" w:rsidP="008420F5">
      <w:pPr>
        <w:pStyle w:val="Tekstprzypisudolnego"/>
        <w:spacing w:after="0" w:line="240" w:lineRule="auto"/>
        <w:jc w:val="both"/>
        <w:rPr>
          <w:rFonts w:ascii="Arial" w:hAnsi="Arial" w:cs="Arial"/>
          <w:color w:val="404040" w:themeColor="text1" w:themeTint="BF"/>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Wytyczne Ministra Rozwoju w zakresie rewitalizacji w programach operacyjnych na lata 2014-2020, dostępne: https://www.mr.gov.pl/media/23916/Wytyczne_dot_rewitalizacji_po_aktualizacji-zatwierdzone02082016clear.pdf</w:t>
      </w:r>
    </w:p>
  </w:footnote>
  <w:footnote w:id="6">
    <w:p w14:paraId="522BE7CB" w14:textId="77777777" w:rsidR="00CD4E9D" w:rsidRPr="0021198D" w:rsidRDefault="00CD4E9D" w:rsidP="001F6149">
      <w:pPr>
        <w:pStyle w:val="Tekstprzypisudolnego"/>
        <w:spacing w:after="0" w:line="240" w:lineRule="auto"/>
        <w:jc w:val="both"/>
        <w:rPr>
          <w:rFonts w:ascii="Arial" w:hAnsi="Arial" w:cs="Arial"/>
          <w:color w:val="404040" w:themeColor="text1" w:themeTint="BF"/>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Wytyczne Ministra Rozwoju w zakresie rewitalizacji w programach operacyjnych na lata 2014-2020, op. cit.</w:t>
      </w:r>
    </w:p>
  </w:footnote>
  <w:footnote w:id="7">
    <w:p w14:paraId="7968250B" w14:textId="77777777" w:rsidR="00CD4E9D" w:rsidRPr="005F336A" w:rsidRDefault="00CD4E9D" w:rsidP="00FE15B4">
      <w:pPr>
        <w:pStyle w:val="Tekstprzypisudolnego"/>
        <w:spacing w:after="0" w:line="240" w:lineRule="auto"/>
        <w:jc w:val="both"/>
        <w:rPr>
          <w:rFonts w:ascii="Arial" w:hAnsi="Arial" w:cs="Arial"/>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Instrukcja dotycząca przygotowania projektów rewitalizacyjnych w ramach Regionalnego Programu operacyjnego dla Województwa Mazowieckiego na lata 2014-2020 oraz preferencji dla projektów mających na celu przywrócenie ładu przestrzennego, op. cit.</w:t>
      </w:r>
    </w:p>
  </w:footnote>
  <w:footnote w:id="8">
    <w:p w14:paraId="2B621015" w14:textId="77777777" w:rsidR="00CD4E9D" w:rsidRPr="0021198D" w:rsidRDefault="00CD4E9D" w:rsidP="00683ED7">
      <w:pPr>
        <w:pStyle w:val="Tekstprzypisudolnego"/>
        <w:spacing w:after="0" w:line="240" w:lineRule="auto"/>
        <w:jc w:val="both"/>
        <w:rPr>
          <w:rFonts w:ascii="Arial" w:hAnsi="Arial" w:cs="Arial"/>
          <w:color w:val="404040" w:themeColor="text1" w:themeTint="BF"/>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„Strategia Rozwoju Gminy </w:t>
      </w:r>
      <w:r>
        <w:rPr>
          <w:rFonts w:ascii="Arial" w:hAnsi="Arial" w:cs="Arial"/>
          <w:color w:val="404040" w:themeColor="text1" w:themeTint="BF"/>
          <w:sz w:val="18"/>
          <w:szCs w:val="18"/>
        </w:rPr>
        <w:t>Załuski</w:t>
      </w:r>
      <w:r w:rsidRPr="0021198D">
        <w:rPr>
          <w:rFonts w:ascii="Arial" w:hAnsi="Arial" w:cs="Arial"/>
          <w:color w:val="404040" w:themeColor="text1" w:themeTint="BF"/>
          <w:sz w:val="18"/>
          <w:szCs w:val="18"/>
        </w:rPr>
        <w:t xml:space="preserve"> na lata 2016-202</w:t>
      </w:r>
      <w:r>
        <w:rPr>
          <w:rFonts w:ascii="Arial" w:hAnsi="Arial" w:cs="Arial"/>
          <w:color w:val="404040" w:themeColor="text1" w:themeTint="BF"/>
          <w:sz w:val="18"/>
          <w:szCs w:val="18"/>
        </w:rPr>
        <w:t>0</w:t>
      </w:r>
      <w:r w:rsidRPr="0021198D">
        <w:rPr>
          <w:rFonts w:ascii="Arial" w:hAnsi="Arial" w:cs="Arial"/>
          <w:color w:val="404040" w:themeColor="text1" w:themeTint="BF"/>
          <w:sz w:val="18"/>
          <w:szCs w:val="18"/>
        </w:rPr>
        <w:t xml:space="preserve">”, przyjęta uchwałą nr </w:t>
      </w:r>
      <w:r>
        <w:rPr>
          <w:rFonts w:ascii="Arial" w:hAnsi="Arial" w:cs="Arial"/>
          <w:color w:val="404040" w:themeColor="text1" w:themeTint="BF"/>
          <w:sz w:val="18"/>
          <w:szCs w:val="18"/>
        </w:rPr>
        <w:t>89</w:t>
      </w:r>
      <w:r w:rsidRPr="0021198D">
        <w:rPr>
          <w:rFonts w:ascii="Arial" w:hAnsi="Arial" w:cs="Arial"/>
          <w:color w:val="404040" w:themeColor="text1" w:themeTint="BF"/>
          <w:sz w:val="18"/>
          <w:szCs w:val="18"/>
        </w:rPr>
        <w:t>/</w:t>
      </w:r>
      <w:r>
        <w:rPr>
          <w:rFonts w:ascii="Arial" w:hAnsi="Arial" w:cs="Arial"/>
          <w:color w:val="404040" w:themeColor="text1" w:themeTint="BF"/>
          <w:sz w:val="18"/>
          <w:szCs w:val="18"/>
        </w:rPr>
        <w:t>XX</w:t>
      </w:r>
      <w:r w:rsidRPr="0021198D">
        <w:rPr>
          <w:rFonts w:ascii="Arial" w:hAnsi="Arial" w:cs="Arial"/>
          <w:color w:val="404040" w:themeColor="text1" w:themeTint="BF"/>
          <w:sz w:val="18"/>
          <w:szCs w:val="18"/>
        </w:rPr>
        <w:t>/</w:t>
      </w:r>
      <w:r>
        <w:rPr>
          <w:rFonts w:ascii="Arial" w:hAnsi="Arial" w:cs="Arial"/>
          <w:color w:val="404040" w:themeColor="text1" w:themeTint="BF"/>
          <w:sz w:val="18"/>
          <w:szCs w:val="18"/>
        </w:rPr>
        <w:t>2016</w:t>
      </w:r>
      <w:r w:rsidRPr="0021198D">
        <w:rPr>
          <w:rFonts w:ascii="Arial" w:hAnsi="Arial" w:cs="Arial"/>
          <w:color w:val="404040" w:themeColor="text1" w:themeTint="BF"/>
          <w:sz w:val="18"/>
          <w:szCs w:val="18"/>
        </w:rPr>
        <w:t xml:space="preserve"> Rady Gminy </w:t>
      </w:r>
      <w:r>
        <w:rPr>
          <w:rFonts w:ascii="Arial" w:hAnsi="Arial" w:cs="Arial"/>
          <w:color w:val="404040" w:themeColor="text1" w:themeTint="BF"/>
          <w:sz w:val="18"/>
          <w:szCs w:val="18"/>
        </w:rPr>
        <w:t xml:space="preserve">Załuski </w:t>
      </w:r>
      <w:r w:rsidRPr="0021198D">
        <w:rPr>
          <w:rFonts w:ascii="Arial" w:hAnsi="Arial" w:cs="Arial"/>
          <w:color w:val="404040" w:themeColor="text1" w:themeTint="BF"/>
          <w:sz w:val="18"/>
          <w:szCs w:val="18"/>
        </w:rPr>
        <w:t>z</w:t>
      </w:r>
      <w:r>
        <w:rPr>
          <w:rFonts w:ascii="Arial" w:hAnsi="Arial" w:cs="Arial"/>
          <w:color w:val="404040" w:themeColor="text1" w:themeTint="BF"/>
          <w:sz w:val="18"/>
          <w:szCs w:val="18"/>
        </w:rPr>
        <w:t> </w:t>
      </w:r>
      <w:r w:rsidRPr="0021198D">
        <w:rPr>
          <w:rFonts w:ascii="Arial" w:hAnsi="Arial" w:cs="Arial"/>
          <w:color w:val="404040" w:themeColor="text1" w:themeTint="BF"/>
          <w:sz w:val="18"/>
          <w:szCs w:val="18"/>
        </w:rPr>
        <w:t xml:space="preserve">dnia </w:t>
      </w:r>
      <w:r>
        <w:rPr>
          <w:rFonts w:ascii="Arial" w:hAnsi="Arial" w:cs="Arial"/>
          <w:color w:val="404040" w:themeColor="text1" w:themeTint="BF"/>
          <w:sz w:val="18"/>
          <w:szCs w:val="18"/>
        </w:rPr>
        <w:t>27</w:t>
      </w:r>
      <w:r w:rsidRPr="0021198D">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stycznia </w:t>
      </w:r>
      <w:r w:rsidRPr="0021198D">
        <w:rPr>
          <w:rFonts w:ascii="Arial" w:hAnsi="Arial" w:cs="Arial"/>
          <w:color w:val="404040" w:themeColor="text1" w:themeTint="BF"/>
          <w:sz w:val="18"/>
          <w:szCs w:val="18"/>
        </w:rPr>
        <w:t>201</w:t>
      </w:r>
      <w:r>
        <w:rPr>
          <w:rFonts w:ascii="Arial" w:hAnsi="Arial" w:cs="Arial"/>
          <w:color w:val="404040" w:themeColor="text1" w:themeTint="BF"/>
          <w:sz w:val="18"/>
          <w:szCs w:val="18"/>
        </w:rPr>
        <w:t>6</w:t>
      </w:r>
      <w:r w:rsidRPr="0021198D">
        <w:rPr>
          <w:rFonts w:ascii="Arial" w:hAnsi="Arial" w:cs="Arial"/>
          <w:color w:val="404040" w:themeColor="text1" w:themeTint="BF"/>
          <w:sz w:val="18"/>
          <w:szCs w:val="18"/>
        </w:rPr>
        <w:t xml:space="preserve"> r.</w:t>
      </w:r>
    </w:p>
  </w:footnote>
  <w:footnote w:id="9">
    <w:p w14:paraId="6C0FBD7C" w14:textId="77777777" w:rsidR="00CD4E9D" w:rsidRPr="00D43906" w:rsidRDefault="00CD4E9D" w:rsidP="00D43906">
      <w:pPr>
        <w:pStyle w:val="Tekstprzypisudolnego"/>
        <w:spacing w:after="0" w:line="240" w:lineRule="auto"/>
        <w:rPr>
          <w:rFonts w:ascii="Arial" w:hAnsi="Arial" w:cs="Arial"/>
          <w:color w:val="595959" w:themeColor="text1" w:themeTint="A6"/>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Tamże, rozdział </w:t>
      </w:r>
      <w:r>
        <w:rPr>
          <w:rFonts w:ascii="Arial" w:hAnsi="Arial" w:cs="Arial"/>
          <w:color w:val="404040" w:themeColor="text1" w:themeTint="BF"/>
          <w:sz w:val="18"/>
          <w:szCs w:val="18"/>
        </w:rPr>
        <w:t>8.</w:t>
      </w:r>
      <w:r w:rsidRPr="0021198D">
        <w:rPr>
          <w:rFonts w:ascii="Arial" w:hAnsi="Arial" w:cs="Arial"/>
          <w:color w:val="404040" w:themeColor="text1" w:themeTint="BF"/>
          <w:sz w:val="18"/>
          <w:szCs w:val="18"/>
        </w:rPr>
        <w:t xml:space="preserve"> </w:t>
      </w:r>
      <w:r>
        <w:rPr>
          <w:rFonts w:ascii="Arial" w:hAnsi="Arial" w:cs="Arial"/>
          <w:color w:val="404040" w:themeColor="text1" w:themeTint="BF"/>
          <w:sz w:val="18"/>
          <w:szCs w:val="18"/>
        </w:rPr>
        <w:t>Priorytety, cele, działania</w:t>
      </w:r>
      <w:r w:rsidRPr="0021198D">
        <w:rPr>
          <w:rFonts w:ascii="Arial" w:hAnsi="Arial" w:cs="Arial"/>
          <w:color w:val="404040" w:themeColor="text1" w:themeTint="BF"/>
          <w:sz w:val="18"/>
          <w:szCs w:val="18"/>
        </w:rPr>
        <w:t xml:space="preserve">, s. </w:t>
      </w:r>
      <w:r>
        <w:rPr>
          <w:rFonts w:ascii="Arial" w:hAnsi="Arial" w:cs="Arial"/>
          <w:color w:val="404040" w:themeColor="text1" w:themeTint="BF"/>
          <w:sz w:val="18"/>
          <w:szCs w:val="18"/>
        </w:rPr>
        <w:t>52-60.</w:t>
      </w:r>
    </w:p>
  </w:footnote>
  <w:footnote w:id="10">
    <w:p w14:paraId="32E51F4E" w14:textId="77777777" w:rsidR="00CD4E9D" w:rsidRPr="0021198D" w:rsidRDefault="00CD4E9D" w:rsidP="00D43906">
      <w:pPr>
        <w:pStyle w:val="Tekstprzypisudolnego"/>
        <w:spacing w:after="0" w:line="240" w:lineRule="auto"/>
        <w:rPr>
          <w:rFonts w:ascii="Arial" w:hAnsi="Arial" w:cs="Arial"/>
          <w:color w:val="404040" w:themeColor="text1" w:themeTint="BF"/>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Tamże</w:t>
      </w:r>
    </w:p>
  </w:footnote>
  <w:footnote w:id="11">
    <w:p w14:paraId="1AEEC47C" w14:textId="77777777" w:rsidR="00CD4E9D" w:rsidRPr="00C6798F" w:rsidRDefault="00CD4E9D" w:rsidP="00C6798F">
      <w:pPr>
        <w:pStyle w:val="Tekstprzypisudolnego"/>
        <w:spacing w:after="0" w:line="240" w:lineRule="auto"/>
        <w:rPr>
          <w:rFonts w:ascii="Arial" w:hAnsi="Arial" w:cs="Arial"/>
          <w:color w:val="595959" w:themeColor="text1" w:themeTint="A6"/>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Tamże</w:t>
      </w:r>
    </w:p>
  </w:footnote>
  <w:footnote w:id="12">
    <w:p w14:paraId="54F49805" w14:textId="77777777" w:rsidR="00CD4E9D" w:rsidRPr="0021198D" w:rsidRDefault="00CD4E9D" w:rsidP="00C6798F">
      <w:pPr>
        <w:pStyle w:val="Tekstprzypisudolnego"/>
        <w:spacing w:after="0" w:line="240" w:lineRule="auto"/>
        <w:rPr>
          <w:rFonts w:ascii="Arial" w:hAnsi="Arial" w:cs="Arial"/>
          <w:color w:val="404040" w:themeColor="text1" w:themeTint="BF"/>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Tamże</w:t>
      </w:r>
    </w:p>
  </w:footnote>
  <w:footnote w:id="13">
    <w:p w14:paraId="4678E2E4" w14:textId="77777777" w:rsidR="00CD4E9D" w:rsidRPr="00130173" w:rsidRDefault="00CD4E9D" w:rsidP="0041672A">
      <w:pPr>
        <w:pStyle w:val="Tekstprzypisudolnego"/>
        <w:spacing w:after="0" w:line="240" w:lineRule="auto"/>
        <w:jc w:val="both"/>
        <w:rPr>
          <w:rFonts w:ascii="Arial" w:hAnsi="Arial" w:cs="Arial"/>
          <w:color w:val="404040" w:themeColor="text1" w:themeTint="BF"/>
          <w:sz w:val="18"/>
          <w:szCs w:val="18"/>
        </w:rPr>
      </w:pPr>
      <w:r w:rsidRPr="0021198D">
        <w:rPr>
          <w:rStyle w:val="Odwoanieprzypisudolnego"/>
          <w:rFonts w:ascii="Arial" w:hAnsi="Arial" w:cs="Arial"/>
          <w:color w:val="404040" w:themeColor="text1" w:themeTint="BF"/>
          <w:sz w:val="18"/>
          <w:szCs w:val="18"/>
        </w:rPr>
        <w:footnoteRef/>
      </w:r>
      <w:r w:rsidRPr="0021198D">
        <w:rPr>
          <w:rFonts w:ascii="Arial" w:hAnsi="Arial" w:cs="Arial"/>
          <w:color w:val="404040" w:themeColor="text1" w:themeTint="BF"/>
          <w:sz w:val="18"/>
          <w:szCs w:val="18"/>
        </w:rPr>
        <w:t xml:space="preserve"> „Strategia Rozwiązywania Problemów Społecznych Gminy </w:t>
      </w:r>
      <w:r>
        <w:rPr>
          <w:rFonts w:ascii="Arial" w:hAnsi="Arial" w:cs="Arial"/>
          <w:color w:val="404040" w:themeColor="text1" w:themeTint="BF"/>
          <w:sz w:val="18"/>
          <w:szCs w:val="18"/>
        </w:rPr>
        <w:t>Załuski</w:t>
      </w:r>
      <w:r w:rsidRPr="0021198D">
        <w:rPr>
          <w:rFonts w:ascii="Arial" w:hAnsi="Arial" w:cs="Arial"/>
          <w:color w:val="404040" w:themeColor="text1" w:themeTint="BF"/>
          <w:sz w:val="18"/>
          <w:szCs w:val="18"/>
        </w:rPr>
        <w:t xml:space="preserve"> na lata 2015-202</w:t>
      </w:r>
      <w:r>
        <w:rPr>
          <w:rFonts w:ascii="Arial" w:hAnsi="Arial" w:cs="Arial"/>
          <w:color w:val="404040" w:themeColor="text1" w:themeTint="BF"/>
          <w:sz w:val="18"/>
          <w:szCs w:val="18"/>
        </w:rPr>
        <w:t>4</w:t>
      </w:r>
      <w:r w:rsidRPr="0021198D">
        <w:rPr>
          <w:rFonts w:ascii="Arial" w:hAnsi="Arial" w:cs="Arial"/>
          <w:color w:val="404040" w:themeColor="text1" w:themeTint="BF"/>
          <w:sz w:val="18"/>
          <w:szCs w:val="18"/>
        </w:rPr>
        <w:t xml:space="preserve">”, przyjęta uchwałą Nr </w:t>
      </w:r>
      <w:r>
        <w:rPr>
          <w:rFonts w:ascii="Arial" w:hAnsi="Arial" w:cs="Arial"/>
          <w:color w:val="404040" w:themeColor="text1" w:themeTint="BF"/>
          <w:sz w:val="18"/>
          <w:szCs w:val="18"/>
        </w:rPr>
        <w:t>19</w:t>
      </w:r>
      <w:r w:rsidRPr="0021198D">
        <w:rPr>
          <w:rFonts w:ascii="Arial" w:hAnsi="Arial" w:cs="Arial"/>
          <w:color w:val="404040" w:themeColor="text1" w:themeTint="BF"/>
          <w:sz w:val="18"/>
          <w:szCs w:val="18"/>
        </w:rPr>
        <w:t>/</w:t>
      </w:r>
      <w:r>
        <w:rPr>
          <w:rFonts w:ascii="Arial" w:hAnsi="Arial" w:cs="Arial"/>
          <w:color w:val="404040" w:themeColor="text1" w:themeTint="BF"/>
          <w:sz w:val="18"/>
          <w:szCs w:val="18"/>
        </w:rPr>
        <w:t>VII</w:t>
      </w:r>
      <w:r w:rsidRPr="0021198D">
        <w:rPr>
          <w:rFonts w:ascii="Arial" w:hAnsi="Arial" w:cs="Arial"/>
          <w:color w:val="404040" w:themeColor="text1" w:themeTint="BF"/>
          <w:sz w:val="18"/>
          <w:szCs w:val="18"/>
        </w:rPr>
        <w:t>/</w:t>
      </w:r>
      <w:r>
        <w:rPr>
          <w:rFonts w:ascii="Arial" w:hAnsi="Arial" w:cs="Arial"/>
          <w:color w:val="404040" w:themeColor="text1" w:themeTint="BF"/>
          <w:sz w:val="18"/>
          <w:szCs w:val="18"/>
        </w:rPr>
        <w:t>2015</w:t>
      </w:r>
      <w:r w:rsidRPr="0021198D">
        <w:rPr>
          <w:rFonts w:ascii="Arial" w:hAnsi="Arial" w:cs="Arial"/>
          <w:color w:val="404040" w:themeColor="text1" w:themeTint="BF"/>
          <w:sz w:val="18"/>
          <w:szCs w:val="18"/>
        </w:rPr>
        <w:t xml:space="preserve"> Rady Gminy </w:t>
      </w:r>
      <w:r>
        <w:rPr>
          <w:rFonts w:ascii="Arial" w:hAnsi="Arial" w:cs="Arial"/>
          <w:color w:val="404040" w:themeColor="text1" w:themeTint="BF"/>
          <w:sz w:val="18"/>
          <w:szCs w:val="18"/>
        </w:rPr>
        <w:t xml:space="preserve">Załuski </w:t>
      </w:r>
      <w:r w:rsidRPr="0021198D">
        <w:rPr>
          <w:rFonts w:ascii="Arial" w:hAnsi="Arial" w:cs="Arial"/>
          <w:color w:val="404040" w:themeColor="text1" w:themeTint="BF"/>
          <w:sz w:val="18"/>
          <w:szCs w:val="18"/>
        </w:rPr>
        <w:t xml:space="preserve">z dnia </w:t>
      </w:r>
      <w:r>
        <w:rPr>
          <w:rFonts w:ascii="Arial" w:hAnsi="Arial" w:cs="Arial"/>
          <w:color w:val="404040" w:themeColor="text1" w:themeTint="BF"/>
          <w:sz w:val="18"/>
          <w:szCs w:val="18"/>
        </w:rPr>
        <w:t>14</w:t>
      </w:r>
      <w:r w:rsidRPr="0021198D">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stycznia </w:t>
      </w:r>
      <w:r w:rsidRPr="0021198D">
        <w:rPr>
          <w:rFonts w:ascii="Arial" w:hAnsi="Arial" w:cs="Arial"/>
          <w:color w:val="404040" w:themeColor="text1" w:themeTint="BF"/>
          <w:sz w:val="18"/>
          <w:szCs w:val="18"/>
        </w:rPr>
        <w:t>2015 r.</w:t>
      </w:r>
    </w:p>
  </w:footnote>
  <w:footnote w:id="14">
    <w:p w14:paraId="26A50DF6" w14:textId="77777777" w:rsidR="00CD4E9D" w:rsidRPr="006127BD" w:rsidRDefault="00CD4E9D" w:rsidP="006127BD">
      <w:pPr>
        <w:pStyle w:val="Tekstprzypisudolnego"/>
        <w:spacing w:after="0" w:line="240" w:lineRule="auto"/>
        <w:rPr>
          <w:rFonts w:ascii="Arial" w:hAnsi="Arial" w:cs="Arial"/>
          <w:color w:val="404040" w:themeColor="text1" w:themeTint="BF"/>
          <w:sz w:val="18"/>
          <w:szCs w:val="18"/>
        </w:rPr>
      </w:pPr>
      <w:r w:rsidRPr="006127BD">
        <w:rPr>
          <w:rStyle w:val="Odwoanieprzypisudolnego"/>
          <w:rFonts w:ascii="Arial" w:hAnsi="Arial" w:cs="Arial"/>
          <w:color w:val="404040" w:themeColor="text1" w:themeTint="BF"/>
          <w:sz w:val="18"/>
          <w:szCs w:val="18"/>
        </w:rPr>
        <w:footnoteRef/>
      </w:r>
      <w:r w:rsidRPr="006127BD">
        <w:rPr>
          <w:rFonts w:ascii="Arial" w:hAnsi="Arial" w:cs="Arial"/>
          <w:color w:val="404040" w:themeColor="text1" w:themeTint="BF"/>
          <w:sz w:val="18"/>
          <w:szCs w:val="18"/>
        </w:rPr>
        <w:t xml:space="preserve"> Tamże, rozdział </w:t>
      </w:r>
      <w:r>
        <w:rPr>
          <w:rFonts w:ascii="Arial" w:hAnsi="Arial" w:cs="Arial"/>
          <w:color w:val="404040" w:themeColor="text1" w:themeTint="BF"/>
          <w:sz w:val="18"/>
          <w:szCs w:val="18"/>
        </w:rPr>
        <w:t>7</w:t>
      </w:r>
      <w:r w:rsidRPr="006127BD">
        <w:rPr>
          <w:rFonts w:ascii="Arial" w:hAnsi="Arial" w:cs="Arial"/>
          <w:color w:val="404040" w:themeColor="text1" w:themeTint="BF"/>
          <w:sz w:val="18"/>
          <w:szCs w:val="18"/>
        </w:rPr>
        <w:t>.2 Cele strategiczne, operacyjne</w:t>
      </w:r>
      <w:r>
        <w:rPr>
          <w:rFonts w:ascii="Arial" w:hAnsi="Arial" w:cs="Arial"/>
          <w:color w:val="404040" w:themeColor="text1" w:themeTint="BF"/>
          <w:sz w:val="18"/>
          <w:szCs w:val="18"/>
        </w:rPr>
        <w:t xml:space="preserve"> i zadania</w:t>
      </w:r>
      <w:r w:rsidRPr="006127BD">
        <w:rPr>
          <w:rFonts w:ascii="Arial" w:hAnsi="Arial" w:cs="Arial"/>
          <w:color w:val="404040" w:themeColor="text1" w:themeTint="BF"/>
          <w:sz w:val="18"/>
          <w:szCs w:val="18"/>
        </w:rPr>
        <w:t xml:space="preserve">, s. </w:t>
      </w:r>
      <w:r>
        <w:rPr>
          <w:rFonts w:ascii="Arial" w:hAnsi="Arial" w:cs="Arial"/>
          <w:color w:val="404040" w:themeColor="text1" w:themeTint="BF"/>
          <w:sz w:val="18"/>
          <w:szCs w:val="18"/>
        </w:rPr>
        <w:t>53</w:t>
      </w:r>
      <w:r w:rsidRPr="006127BD">
        <w:rPr>
          <w:rFonts w:ascii="Arial" w:hAnsi="Arial" w:cs="Arial"/>
          <w:color w:val="404040" w:themeColor="text1" w:themeTint="BF"/>
          <w:sz w:val="18"/>
          <w:szCs w:val="18"/>
        </w:rPr>
        <w:t>-</w:t>
      </w:r>
      <w:r>
        <w:rPr>
          <w:rFonts w:ascii="Arial" w:hAnsi="Arial" w:cs="Arial"/>
          <w:color w:val="404040" w:themeColor="text1" w:themeTint="BF"/>
          <w:sz w:val="18"/>
          <w:szCs w:val="18"/>
        </w:rPr>
        <w:t>58</w:t>
      </w:r>
      <w:r w:rsidRPr="006127BD">
        <w:rPr>
          <w:rFonts w:ascii="Arial" w:hAnsi="Arial" w:cs="Arial"/>
          <w:color w:val="404040" w:themeColor="text1" w:themeTint="BF"/>
          <w:sz w:val="18"/>
          <w:szCs w:val="18"/>
        </w:rPr>
        <w:t>.</w:t>
      </w:r>
    </w:p>
  </w:footnote>
  <w:footnote w:id="15">
    <w:p w14:paraId="251554A2" w14:textId="77777777" w:rsidR="00CD4E9D" w:rsidRPr="00B81493" w:rsidRDefault="00CD4E9D" w:rsidP="00C576BE">
      <w:pPr>
        <w:pStyle w:val="Tekstprzypisudolnego"/>
        <w:spacing w:after="0" w:line="240" w:lineRule="auto"/>
        <w:jc w:val="both"/>
        <w:rPr>
          <w:rFonts w:ascii="Arial" w:hAnsi="Arial" w:cs="Arial"/>
          <w:color w:val="404040" w:themeColor="text1" w:themeTint="BF"/>
          <w:sz w:val="18"/>
          <w:szCs w:val="18"/>
        </w:rPr>
      </w:pPr>
      <w:r w:rsidRPr="00D872FA">
        <w:rPr>
          <w:rStyle w:val="Odwoanieprzypisudolnego"/>
          <w:rFonts w:ascii="Arial" w:hAnsi="Arial" w:cs="Arial"/>
          <w:color w:val="404040" w:themeColor="text1" w:themeTint="BF"/>
          <w:sz w:val="18"/>
          <w:szCs w:val="18"/>
        </w:rPr>
        <w:footnoteRef/>
      </w:r>
      <w:r w:rsidRPr="00D872FA">
        <w:rPr>
          <w:rFonts w:ascii="Arial" w:hAnsi="Arial" w:cs="Arial"/>
          <w:color w:val="404040" w:themeColor="text1" w:themeTint="BF"/>
          <w:sz w:val="18"/>
          <w:szCs w:val="18"/>
        </w:rPr>
        <w:t xml:space="preserve"> Studium uwarunkowań i kierunków zagospodarowania przestrzennego Gminy </w:t>
      </w:r>
      <w:r>
        <w:rPr>
          <w:rFonts w:ascii="Arial" w:hAnsi="Arial" w:cs="Arial"/>
          <w:color w:val="404040" w:themeColor="text1" w:themeTint="BF"/>
          <w:sz w:val="18"/>
          <w:szCs w:val="18"/>
        </w:rPr>
        <w:t>Załuski</w:t>
      </w:r>
      <w:r w:rsidRPr="00D872FA">
        <w:rPr>
          <w:rFonts w:ascii="Arial" w:hAnsi="Arial" w:cs="Arial"/>
          <w:color w:val="404040" w:themeColor="text1" w:themeTint="BF"/>
          <w:sz w:val="18"/>
          <w:szCs w:val="18"/>
        </w:rPr>
        <w:t xml:space="preserve">, przyjęte uchwałą nr </w:t>
      </w:r>
      <w:r>
        <w:rPr>
          <w:rFonts w:ascii="Arial" w:hAnsi="Arial" w:cs="Arial"/>
          <w:color w:val="404040" w:themeColor="text1" w:themeTint="BF"/>
          <w:sz w:val="18"/>
          <w:szCs w:val="18"/>
        </w:rPr>
        <w:t>182</w:t>
      </w:r>
      <w:r w:rsidRPr="00B81493">
        <w:rPr>
          <w:rFonts w:ascii="Arial" w:hAnsi="Arial" w:cs="Arial"/>
          <w:color w:val="404040" w:themeColor="text1" w:themeTint="BF"/>
          <w:sz w:val="18"/>
          <w:szCs w:val="18"/>
        </w:rPr>
        <w:t>/</w:t>
      </w:r>
      <w:r>
        <w:rPr>
          <w:rFonts w:ascii="Arial" w:hAnsi="Arial" w:cs="Arial"/>
          <w:color w:val="404040" w:themeColor="text1" w:themeTint="BF"/>
          <w:sz w:val="18"/>
          <w:szCs w:val="18"/>
        </w:rPr>
        <w:t>XXIX</w:t>
      </w:r>
      <w:r w:rsidRPr="00B81493">
        <w:rPr>
          <w:rFonts w:ascii="Arial" w:hAnsi="Arial" w:cs="Arial"/>
          <w:color w:val="404040" w:themeColor="text1" w:themeTint="BF"/>
          <w:sz w:val="18"/>
          <w:szCs w:val="18"/>
        </w:rPr>
        <w:t>/</w:t>
      </w:r>
      <w:r>
        <w:rPr>
          <w:rFonts w:ascii="Arial" w:hAnsi="Arial" w:cs="Arial"/>
          <w:color w:val="404040" w:themeColor="text1" w:themeTint="BF"/>
          <w:sz w:val="18"/>
          <w:szCs w:val="18"/>
        </w:rPr>
        <w:t>2002</w:t>
      </w:r>
      <w:r w:rsidRPr="00B81493">
        <w:rPr>
          <w:rFonts w:ascii="Arial" w:hAnsi="Arial" w:cs="Arial"/>
          <w:color w:val="404040" w:themeColor="text1" w:themeTint="BF"/>
          <w:sz w:val="18"/>
          <w:szCs w:val="18"/>
        </w:rPr>
        <w:t xml:space="preserve"> Rady Gminy </w:t>
      </w:r>
      <w:r>
        <w:rPr>
          <w:rFonts w:ascii="Arial" w:hAnsi="Arial" w:cs="Arial"/>
          <w:color w:val="404040" w:themeColor="text1" w:themeTint="BF"/>
          <w:sz w:val="18"/>
          <w:szCs w:val="18"/>
        </w:rPr>
        <w:t xml:space="preserve">Załuski </w:t>
      </w:r>
      <w:r w:rsidRPr="00B81493">
        <w:rPr>
          <w:rFonts w:ascii="Arial" w:hAnsi="Arial" w:cs="Arial"/>
          <w:color w:val="404040" w:themeColor="text1" w:themeTint="BF"/>
          <w:sz w:val="18"/>
          <w:szCs w:val="18"/>
        </w:rPr>
        <w:t xml:space="preserve">z dnia </w:t>
      </w:r>
      <w:r>
        <w:rPr>
          <w:rFonts w:ascii="Arial" w:hAnsi="Arial" w:cs="Arial"/>
          <w:color w:val="404040" w:themeColor="text1" w:themeTint="BF"/>
          <w:sz w:val="18"/>
          <w:szCs w:val="18"/>
        </w:rPr>
        <w:t>24</w:t>
      </w:r>
      <w:r w:rsidRPr="00B81493">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kwietnia </w:t>
      </w:r>
      <w:r w:rsidRPr="00B81493">
        <w:rPr>
          <w:rFonts w:ascii="Arial" w:hAnsi="Arial" w:cs="Arial"/>
          <w:color w:val="404040" w:themeColor="text1" w:themeTint="BF"/>
          <w:sz w:val="18"/>
          <w:szCs w:val="18"/>
        </w:rPr>
        <w:t>20</w:t>
      </w:r>
      <w:r>
        <w:rPr>
          <w:rFonts w:ascii="Arial" w:hAnsi="Arial" w:cs="Arial"/>
          <w:color w:val="404040" w:themeColor="text1" w:themeTint="BF"/>
          <w:sz w:val="18"/>
          <w:szCs w:val="18"/>
        </w:rPr>
        <w:t>02</w:t>
      </w:r>
      <w:r w:rsidRPr="00B81493">
        <w:rPr>
          <w:rFonts w:ascii="Arial" w:hAnsi="Arial" w:cs="Arial"/>
          <w:color w:val="404040" w:themeColor="text1" w:themeTint="BF"/>
          <w:sz w:val="18"/>
          <w:szCs w:val="18"/>
        </w:rPr>
        <w:t xml:space="preserve"> r.</w:t>
      </w:r>
    </w:p>
  </w:footnote>
  <w:footnote w:id="16">
    <w:p w14:paraId="3E5CA285" w14:textId="77777777" w:rsidR="00CD4E9D" w:rsidRDefault="00CD4E9D" w:rsidP="00C576BE">
      <w:pPr>
        <w:pStyle w:val="Tekstprzypisudolnego"/>
        <w:spacing w:after="0" w:line="240" w:lineRule="auto"/>
        <w:jc w:val="both"/>
      </w:pPr>
      <w:r w:rsidRPr="00B81493">
        <w:rPr>
          <w:rStyle w:val="Odwoanieprzypisudolnego"/>
          <w:rFonts w:ascii="Arial" w:hAnsi="Arial" w:cs="Arial"/>
          <w:color w:val="404040" w:themeColor="text1" w:themeTint="BF"/>
          <w:sz w:val="18"/>
          <w:szCs w:val="18"/>
        </w:rPr>
        <w:footnoteRef/>
      </w:r>
      <w:r w:rsidRPr="00B81493">
        <w:rPr>
          <w:rFonts w:ascii="Arial" w:hAnsi="Arial" w:cs="Arial"/>
          <w:color w:val="404040" w:themeColor="text1" w:themeTint="BF"/>
          <w:sz w:val="18"/>
          <w:szCs w:val="18"/>
        </w:rPr>
        <w:t xml:space="preserve"> </w:t>
      </w:r>
      <w:r w:rsidRPr="00D872FA">
        <w:rPr>
          <w:rFonts w:ascii="Arial" w:hAnsi="Arial" w:cs="Arial"/>
          <w:color w:val="404040" w:themeColor="text1" w:themeTint="BF"/>
          <w:sz w:val="18"/>
          <w:szCs w:val="18"/>
        </w:rPr>
        <w:t xml:space="preserve">Studium uwarunkowań i kierunków zagospodarowania przestrzennego Gminy </w:t>
      </w:r>
      <w:r>
        <w:rPr>
          <w:rFonts w:ascii="Arial" w:hAnsi="Arial" w:cs="Arial"/>
          <w:color w:val="404040" w:themeColor="text1" w:themeTint="BF"/>
          <w:sz w:val="18"/>
          <w:szCs w:val="18"/>
        </w:rPr>
        <w:t xml:space="preserve">Załuski. </w:t>
      </w:r>
      <w:r w:rsidRPr="007678AE">
        <w:rPr>
          <w:rFonts w:ascii="Arial" w:hAnsi="Arial" w:cs="Arial"/>
          <w:color w:val="404040" w:themeColor="text1" w:themeTint="BF"/>
          <w:sz w:val="18"/>
          <w:szCs w:val="18"/>
        </w:rPr>
        <w:t xml:space="preserve">Część II </w:t>
      </w:r>
      <w:r>
        <w:rPr>
          <w:rFonts w:ascii="Arial" w:hAnsi="Arial" w:cs="Arial"/>
          <w:color w:val="404040" w:themeColor="text1" w:themeTint="BF"/>
          <w:sz w:val="18"/>
          <w:szCs w:val="18"/>
        </w:rPr>
        <w:t>K</w:t>
      </w:r>
      <w:r w:rsidRPr="007678AE">
        <w:rPr>
          <w:rFonts w:ascii="Arial" w:hAnsi="Arial" w:cs="Arial"/>
          <w:color w:val="404040" w:themeColor="text1" w:themeTint="BF"/>
          <w:sz w:val="18"/>
          <w:szCs w:val="18"/>
        </w:rPr>
        <w:t>ierunki zagospodarowania przestrzennego</w:t>
      </w:r>
      <w:r w:rsidRPr="00B81493">
        <w:rPr>
          <w:rFonts w:ascii="Arial" w:hAnsi="Arial" w:cs="Arial"/>
          <w:color w:val="404040" w:themeColor="text1" w:themeTint="BF"/>
          <w:sz w:val="18"/>
          <w:szCs w:val="18"/>
        </w:rPr>
        <w:t xml:space="preserve">, rozdział </w:t>
      </w:r>
      <w:r>
        <w:rPr>
          <w:rFonts w:ascii="Arial" w:hAnsi="Arial" w:cs="Arial"/>
          <w:color w:val="404040" w:themeColor="text1" w:themeTint="BF"/>
          <w:sz w:val="18"/>
          <w:szCs w:val="18"/>
        </w:rPr>
        <w:t>III</w:t>
      </w:r>
      <w:r w:rsidRPr="00B81493">
        <w:rPr>
          <w:rFonts w:ascii="Arial" w:hAnsi="Arial" w:cs="Arial"/>
          <w:color w:val="404040" w:themeColor="text1" w:themeTint="BF"/>
          <w:sz w:val="18"/>
          <w:szCs w:val="18"/>
        </w:rPr>
        <w:t xml:space="preserve">. </w:t>
      </w:r>
      <w:r>
        <w:rPr>
          <w:rFonts w:ascii="Arial" w:hAnsi="Arial" w:cs="Arial"/>
          <w:color w:val="404040" w:themeColor="text1" w:themeTint="BF"/>
          <w:sz w:val="18"/>
          <w:szCs w:val="18"/>
        </w:rPr>
        <w:t>Cele rozwoju</w:t>
      </w:r>
      <w:r w:rsidRPr="00B81493">
        <w:rPr>
          <w:rFonts w:ascii="Arial" w:hAnsi="Arial" w:cs="Arial"/>
          <w:color w:val="404040" w:themeColor="text1" w:themeTint="BF"/>
          <w:sz w:val="18"/>
          <w:szCs w:val="18"/>
        </w:rPr>
        <w:t xml:space="preserve">, s. </w:t>
      </w:r>
      <w:r>
        <w:rPr>
          <w:rFonts w:ascii="Arial" w:hAnsi="Arial" w:cs="Arial"/>
          <w:color w:val="404040" w:themeColor="text1" w:themeTint="BF"/>
          <w:sz w:val="18"/>
          <w:szCs w:val="18"/>
        </w:rPr>
        <w:t>7</w:t>
      </w:r>
      <w:r w:rsidRPr="00B81493">
        <w:rPr>
          <w:rFonts w:ascii="Arial" w:hAnsi="Arial" w:cs="Arial"/>
          <w:color w:val="404040" w:themeColor="text1" w:themeTint="BF"/>
          <w:sz w:val="18"/>
          <w:szCs w:val="18"/>
        </w:rPr>
        <w:t>.</w:t>
      </w:r>
    </w:p>
  </w:footnote>
  <w:footnote w:id="17">
    <w:p w14:paraId="02D38FBA" w14:textId="77777777" w:rsidR="00CD4E9D" w:rsidRPr="00D872FA" w:rsidRDefault="00CD4E9D" w:rsidP="006F4C0C">
      <w:pPr>
        <w:pStyle w:val="NormalnyWeb"/>
        <w:spacing w:before="0" w:beforeAutospacing="0" w:after="0" w:afterAutospacing="0"/>
        <w:jc w:val="both"/>
        <w:rPr>
          <w:rFonts w:ascii="Arial" w:hAnsi="Arial" w:cs="Arial"/>
          <w:color w:val="404040" w:themeColor="text1" w:themeTint="BF"/>
          <w:sz w:val="18"/>
          <w:szCs w:val="18"/>
        </w:rPr>
      </w:pPr>
      <w:r w:rsidRPr="00D872FA">
        <w:rPr>
          <w:rStyle w:val="Odwoanieprzypisudolnego"/>
          <w:rFonts w:ascii="Arial" w:hAnsi="Arial" w:cs="Arial"/>
          <w:color w:val="404040" w:themeColor="text1" w:themeTint="BF"/>
          <w:sz w:val="18"/>
          <w:szCs w:val="18"/>
        </w:rPr>
        <w:footnoteRef/>
      </w:r>
      <w:r w:rsidRPr="00D872FA">
        <w:rPr>
          <w:rFonts w:ascii="Arial" w:hAnsi="Arial" w:cs="Arial"/>
          <w:color w:val="404040" w:themeColor="text1" w:themeTint="BF"/>
          <w:sz w:val="18"/>
          <w:szCs w:val="18"/>
        </w:rPr>
        <w:t xml:space="preserve"> </w:t>
      </w:r>
      <w:r w:rsidRPr="00D872FA">
        <w:rPr>
          <w:rFonts w:ascii="Arial" w:hAnsi="Arial" w:cs="Arial"/>
          <w:bCs/>
          <w:color w:val="404040" w:themeColor="text1" w:themeTint="BF"/>
          <w:sz w:val="18"/>
          <w:szCs w:val="18"/>
        </w:rPr>
        <w:t xml:space="preserve">Uchwała Nr </w:t>
      </w:r>
      <w:r>
        <w:rPr>
          <w:rFonts w:ascii="Arial" w:hAnsi="Arial" w:cs="Arial"/>
          <w:bCs/>
          <w:color w:val="404040" w:themeColor="text1" w:themeTint="BF"/>
          <w:sz w:val="18"/>
          <w:szCs w:val="18"/>
        </w:rPr>
        <w:t xml:space="preserve">95/XXII/2016 Rady Gminy Załuski </w:t>
      </w:r>
      <w:r w:rsidRPr="00D872FA">
        <w:rPr>
          <w:rFonts w:ascii="Arial" w:hAnsi="Arial" w:cs="Arial"/>
          <w:color w:val="404040" w:themeColor="text1" w:themeTint="BF"/>
          <w:sz w:val="18"/>
          <w:szCs w:val="18"/>
        </w:rPr>
        <w:t xml:space="preserve">z dnia </w:t>
      </w:r>
      <w:r>
        <w:rPr>
          <w:rFonts w:ascii="Arial" w:hAnsi="Arial" w:cs="Arial"/>
          <w:color w:val="404040" w:themeColor="text1" w:themeTint="BF"/>
          <w:sz w:val="18"/>
          <w:szCs w:val="18"/>
        </w:rPr>
        <w:t>14</w:t>
      </w:r>
      <w:r w:rsidRPr="00D872FA">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marca </w:t>
      </w:r>
      <w:r w:rsidRPr="00D872FA">
        <w:rPr>
          <w:rFonts w:ascii="Arial" w:hAnsi="Arial" w:cs="Arial"/>
          <w:color w:val="404040" w:themeColor="text1" w:themeTint="BF"/>
          <w:sz w:val="18"/>
          <w:szCs w:val="18"/>
        </w:rPr>
        <w:t>201</w:t>
      </w:r>
      <w:r>
        <w:rPr>
          <w:rFonts w:ascii="Arial" w:hAnsi="Arial" w:cs="Arial"/>
          <w:color w:val="404040" w:themeColor="text1" w:themeTint="BF"/>
          <w:sz w:val="18"/>
          <w:szCs w:val="18"/>
        </w:rPr>
        <w:t>6</w:t>
      </w:r>
      <w:r w:rsidRPr="00D872FA">
        <w:rPr>
          <w:rFonts w:ascii="Arial" w:hAnsi="Arial" w:cs="Arial"/>
          <w:color w:val="404040" w:themeColor="text1" w:themeTint="BF"/>
          <w:sz w:val="18"/>
          <w:szCs w:val="18"/>
        </w:rPr>
        <w:t xml:space="preserve"> r. </w:t>
      </w:r>
      <w:r>
        <w:rPr>
          <w:rFonts w:ascii="Arial" w:hAnsi="Arial" w:cs="Arial"/>
          <w:bCs/>
          <w:color w:val="404040" w:themeColor="text1" w:themeTint="BF"/>
          <w:sz w:val="18"/>
          <w:szCs w:val="18"/>
        </w:rPr>
        <w:t xml:space="preserve">w sprawie przyjęcia </w:t>
      </w:r>
      <w:r w:rsidRPr="00D872FA">
        <w:rPr>
          <w:rFonts w:ascii="Arial" w:hAnsi="Arial" w:cs="Arial"/>
          <w:bCs/>
          <w:color w:val="404040" w:themeColor="text1" w:themeTint="BF"/>
          <w:sz w:val="18"/>
          <w:szCs w:val="18"/>
        </w:rPr>
        <w:t xml:space="preserve">„Planu gospodarki niskoemisyjnej dla Gminy </w:t>
      </w:r>
      <w:r>
        <w:rPr>
          <w:rFonts w:ascii="Arial" w:hAnsi="Arial" w:cs="Arial"/>
          <w:bCs/>
          <w:color w:val="404040" w:themeColor="text1" w:themeTint="BF"/>
          <w:sz w:val="18"/>
          <w:szCs w:val="18"/>
        </w:rPr>
        <w:t>Załuski</w:t>
      </w:r>
      <w:r w:rsidRPr="00D872FA">
        <w:rPr>
          <w:rFonts w:ascii="Arial" w:hAnsi="Arial" w:cs="Arial"/>
          <w:bCs/>
          <w:color w:val="404040" w:themeColor="text1" w:themeTint="BF"/>
          <w:sz w:val="18"/>
          <w:szCs w:val="18"/>
        </w:rPr>
        <w:t>".</w:t>
      </w:r>
    </w:p>
  </w:footnote>
  <w:footnote w:id="18">
    <w:p w14:paraId="093D8A05" w14:textId="77777777" w:rsidR="00CD4E9D" w:rsidRPr="00F10FE5" w:rsidRDefault="00CD4E9D" w:rsidP="00F10FE5">
      <w:pPr>
        <w:pStyle w:val="Tekstprzypisudolnego"/>
        <w:spacing w:after="0" w:line="240" w:lineRule="auto"/>
        <w:jc w:val="both"/>
        <w:rPr>
          <w:rFonts w:ascii="Arial" w:hAnsi="Arial" w:cs="Arial"/>
          <w:color w:val="404040" w:themeColor="text1" w:themeTint="BF"/>
          <w:sz w:val="18"/>
          <w:szCs w:val="18"/>
        </w:rPr>
      </w:pPr>
      <w:r w:rsidRPr="00F10FE5">
        <w:rPr>
          <w:rStyle w:val="Odwoanieprzypisudolnego"/>
          <w:rFonts w:ascii="Arial" w:hAnsi="Arial" w:cs="Arial"/>
          <w:color w:val="404040" w:themeColor="text1" w:themeTint="BF"/>
          <w:sz w:val="18"/>
          <w:szCs w:val="18"/>
        </w:rPr>
        <w:footnoteRef/>
      </w:r>
      <w:r w:rsidRPr="00F10FE5">
        <w:rPr>
          <w:rFonts w:ascii="Arial" w:hAnsi="Arial" w:cs="Arial"/>
          <w:color w:val="404040" w:themeColor="text1" w:themeTint="BF"/>
          <w:sz w:val="18"/>
          <w:szCs w:val="18"/>
        </w:rPr>
        <w:t xml:space="preserve"> </w:t>
      </w:r>
      <w:r w:rsidRPr="00F10FE5">
        <w:rPr>
          <w:rFonts w:ascii="Arial" w:hAnsi="Arial" w:cs="Arial"/>
          <w:bCs/>
          <w:color w:val="404040" w:themeColor="text1" w:themeTint="BF"/>
          <w:sz w:val="18"/>
          <w:szCs w:val="18"/>
        </w:rPr>
        <w:t xml:space="preserve">Plan gospodarki niskoemisyjnej dla Gminy </w:t>
      </w:r>
      <w:r>
        <w:rPr>
          <w:rFonts w:ascii="Arial" w:hAnsi="Arial" w:cs="Arial"/>
          <w:bCs/>
          <w:color w:val="404040" w:themeColor="text1" w:themeTint="BF"/>
          <w:sz w:val="18"/>
          <w:szCs w:val="18"/>
        </w:rPr>
        <w:t>Załuski</w:t>
      </w:r>
      <w:r w:rsidRPr="00F10FE5">
        <w:rPr>
          <w:rFonts w:ascii="Arial" w:hAnsi="Arial" w:cs="Arial"/>
          <w:bCs/>
          <w:color w:val="404040" w:themeColor="text1" w:themeTint="BF"/>
          <w:sz w:val="18"/>
          <w:szCs w:val="18"/>
        </w:rPr>
        <w:t>, rozdział 8.6. Analiza wyników kontrolnej emisji CO</w:t>
      </w:r>
      <w:r w:rsidRPr="00A0573A">
        <w:rPr>
          <w:rFonts w:ascii="Arial" w:hAnsi="Arial" w:cs="Arial"/>
          <w:bCs/>
          <w:color w:val="404040" w:themeColor="text1" w:themeTint="BF"/>
          <w:sz w:val="18"/>
          <w:szCs w:val="18"/>
          <w:vertAlign w:val="subscript"/>
        </w:rPr>
        <w:t>2</w:t>
      </w:r>
      <w:r w:rsidRPr="00F10FE5">
        <w:rPr>
          <w:rFonts w:ascii="Arial" w:hAnsi="Arial" w:cs="Arial"/>
          <w:bCs/>
          <w:color w:val="404040" w:themeColor="text1" w:themeTint="BF"/>
          <w:sz w:val="18"/>
          <w:szCs w:val="18"/>
        </w:rPr>
        <w:t xml:space="preserve"> </w:t>
      </w:r>
      <w:r>
        <w:rPr>
          <w:rFonts w:ascii="Arial" w:hAnsi="Arial" w:cs="Arial"/>
          <w:bCs/>
          <w:color w:val="404040" w:themeColor="text1" w:themeTint="BF"/>
          <w:sz w:val="18"/>
          <w:szCs w:val="18"/>
        </w:rPr>
        <w:br/>
      </w:r>
      <w:r w:rsidRPr="00F10FE5">
        <w:rPr>
          <w:rFonts w:ascii="Arial" w:hAnsi="Arial" w:cs="Arial"/>
          <w:bCs/>
          <w:color w:val="404040" w:themeColor="text1" w:themeTint="BF"/>
          <w:sz w:val="18"/>
          <w:szCs w:val="18"/>
        </w:rPr>
        <w:t xml:space="preserve">w odniesieniu do inwentaryzacji bazowej emisji dwutlenku węgla, s. </w:t>
      </w:r>
      <w:r>
        <w:rPr>
          <w:rFonts w:ascii="Arial" w:hAnsi="Arial" w:cs="Arial"/>
          <w:bCs/>
          <w:color w:val="404040" w:themeColor="text1" w:themeTint="BF"/>
          <w:sz w:val="18"/>
          <w:szCs w:val="18"/>
        </w:rPr>
        <w:t>57.</w:t>
      </w:r>
    </w:p>
  </w:footnote>
  <w:footnote w:id="19">
    <w:p w14:paraId="18E4A52F" w14:textId="77777777" w:rsidR="00CD4E9D" w:rsidRDefault="00CD4E9D" w:rsidP="003766B4">
      <w:pPr>
        <w:pStyle w:val="NormalnyWeb"/>
        <w:spacing w:before="0" w:beforeAutospacing="0" w:after="0" w:afterAutospacing="0"/>
        <w:jc w:val="both"/>
        <w:rPr>
          <w:rFonts w:ascii="Arial" w:hAnsi="Arial" w:cs="Arial"/>
          <w:color w:val="404040"/>
          <w:sz w:val="18"/>
          <w:szCs w:val="18"/>
        </w:rPr>
      </w:pPr>
      <w:r>
        <w:rPr>
          <w:rStyle w:val="Odwoanieprzypisudolnego"/>
          <w:rFonts w:ascii="Arial" w:hAnsi="Arial" w:cs="Arial"/>
          <w:color w:val="404040"/>
          <w:sz w:val="18"/>
          <w:szCs w:val="18"/>
        </w:rPr>
        <w:footnoteRef/>
      </w:r>
      <w:r>
        <w:rPr>
          <w:rFonts w:ascii="Arial" w:hAnsi="Arial" w:cs="Arial"/>
          <w:color w:val="404040"/>
          <w:sz w:val="18"/>
          <w:szCs w:val="18"/>
        </w:rPr>
        <w:t xml:space="preserve"> Gminny Program Opieki nad Zabytkami Gminy Załuski na lata 2016-2020, przyjęty uchwałą Nr 168/XXXV/2017 Rady Gminy Załuski z dnia 25 stycznia 2017 r.</w:t>
      </w:r>
    </w:p>
  </w:footnote>
  <w:footnote w:id="20">
    <w:p w14:paraId="16A1AB7F" w14:textId="77777777" w:rsidR="00CD4E9D" w:rsidRDefault="00CD4E9D" w:rsidP="002E473B">
      <w:pPr>
        <w:pStyle w:val="Tekstprzypisudolnego"/>
        <w:spacing w:after="0" w:line="240" w:lineRule="auto"/>
        <w:jc w:val="both"/>
        <w:rPr>
          <w:rFonts w:ascii="Arial" w:hAnsi="Arial" w:cs="Arial"/>
          <w:color w:val="404040"/>
          <w:sz w:val="18"/>
          <w:szCs w:val="18"/>
        </w:rPr>
      </w:pPr>
      <w:r>
        <w:rPr>
          <w:rStyle w:val="Odwoanieprzypisudolnego"/>
          <w:rFonts w:ascii="Arial" w:hAnsi="Arial" w:cs="Arial"/>
          <w:color w:val="404040"/>
          <w:sz w:val="18"/>
          <w:szCs w:val="18"/>
        </w:rPr>
        <w:footnoteRef/>
      </w:r>
      <w:r>
        <w:rPr>
          <w:rFonts w:ascii="Arial" w:hAnsi="Arial" w:cs="Arial"/>
          <w:color w:val="404040"/>
          <w:sz w:val="18"/>
          <w:szCs w:val="18"/>
        </w:rPr>
        <w:t xml:space="preserve"> „Strategia Rozwoju Gminy Załuski na lata 2016-2020”, przyjęta uchwałą nr 89/XX/2016 Rady Gminy Załuski z dnia 27 stycznia 2016 r.</w:t>
      </w:r>
    </w:p>
  </w:footnote>
  <w:footnote w:id="21">
    <w:p w14:paraId="533CF0E7" w14:textId="77777777" w:rsidR="00CD4E9D" w:rsidRPr="000C164F" w:rsidRDefault="00CD4E9D" w:rsidP="00CD7646">
      <w:pPr>
        <w:pStyle w:val="NormalnyWeb"/>
        <w:spacing w:before="0" w:beforeAutospacing="0" w:after="0" w:afterAutospacing="0"/>
        <w:jc w:val="both"/>
        <w:rPr>
          <w:rFonts w:ascii="Arial" w:hAnsi="Arial" w:cs="Arial"/>
          <w:color w:val="404040" w:themeColor="text1" w:themeTint="BF"/>
          <w:sz w:val="18"/>
          <w:szCs w:val="18"/>
        </w:rPr>
      </w:pPr>
      <w:r w:rsidRPr="000C164F">
        <w:rPr>
          <w:rStyle w:val="Odwoanieprzypisudolnego"/>
          <w:rFonts w:ascii="Arial" w:hAnsi="Arial" w:cs="Arial"/>
          <w:color w:val="404040" w:themeColor="text1" w:themeTint="BF"/>
          <w:sz w:val="18"/>
          <w:szCs w:val="18"/>
        </w:rPr>
        <w:footnoteRef/>
      </w:r>
      <w:r w:rsidRPr="000C164F">
        <w:rPr>
          <w:rFonts w:ascii="Arial" w:hAnsi="Arial" w:cs="Arial"/>
          <w:color w:val="404040" w:themeColor="text1" w:themeTint="BF"/>
          <w:sz w:val="18"/>
          <w:szCs w:val="18"/>
        </w:rPr>
        <w:t xml:space="preserve"> </w:t>
      </w:r>
      <w:r w:rsidRPr="000C164F">
        <w:rPr>
          <w:rFonts w:ascii="Arial" w:hAnsi="Arial" w:cs="Arial"/>
          <w:bCs/>
          <w:color w:val="404040" w:themeColor="text1" w:themeTint="BF"/>
          <w:sz w:val="18"/>
          <w:szCs w:val="18"/>
        </w:rPr>
        <w:t>Demograficzne i społeczne uwarunkowania rewitalizacji miast w Polsce, praca pod red. Andrzeja Zborowskiego, Instytut Rozwoju Miast, tom 5, Kraków, 2009.</w:t>
      </w:r>
    </w:p>
  </w:footnote>
  <w:footnote w:id="22">
    <w:p w14:paraId="63F2B43B" w14:textId="77777777" w:rsidR="00CD4E9D" w:rsidRPr="000C164F" w:rsidRDefault="00CD4E9D" w:rsidP="00CD7646">
      <w:pPr>
        <w:pStyle w:val="Tekstprzypisudolnego"/>
        <w:spacing w:after="0" w:line="240" w:lineRule="auto"/>
        <w:jc w:val="both"/>
        <w:rPr>
          <w:rFonts w:ascii="Arial" w:hAnsi="Arial" w:cs="Arial"/>
          <w:color w:val="404040" w:themeColor="text1" w:themeTint="BF"/>
          <w:sz w:val="18"/>
          <w:szCs w:val="18"/>
        </w:rPr>
      </w:pPr>
      <w:r w:rsidRPr="000C164F">
        <w:rPr>
          <w:rStyle w:val="Odwoanieprzypisudolnego"/>
          <w:rFonts w:ascii="Arial" w:hAnsi="Arial" w:cs="Arial"/>
          <w:color w:val="404040" w:themeColor="text1" w:themeTint="BF"/>
          <w:sz w:val="18"/>
          <w:szCs w:val="18"/>
        </w:rPr>
        <w:footnoteRef/>
      </w:r>
      <w:r w:rsidRPr="000C164F">
        <w:rPr>
          <w:rFonts w:ascii="Arial" w:hAnsi="Arial" w:cs="Arial"/>
          <w:color w:val="404040" w:themeColor="text1" w:themeTint="BF"/>
          <w:sz w:val="18"/>
          <w:szCs w:val="18"/>
        </w:rPr>
        <w:t xml:space="preserve"> Zasady metodyczne statystyki rynku pracy i wynagrodzeń, Główny Urząd Statystyczny, Warszawa, 2008 [dostępne: http://stat.gov.pl/obszary-tematyczne/rynek-pracy/zasady-metodyczne-rocznik-pracy/zasady-metodyczne-statystyki-rynku-pracy-i-wynagrodzen,1,1.html]</w:t>
      </w:r>
    </w:p>
  </w:footnote>
  <w:footnote w:id="23">
    <w:p w14:paraId="70F92993" w14:textId="77777777" w:rsidR="00CD4E9D" w:rsidRPr="000C164F" w:rsidRDefault="00CD4E9D" w:rsidP="00726ED3">
      <w:pPr>
        <w:pStyle w:val="Tekstprzypisudolnego"/>
        <w:spacing w:after="0" w:line="240" w:lineRule="auto"/>
        <w:rPr>
          <w:rFonts w:ascii="Arial" w:hAnsi="Arial" w:cs="Arial"/>
          <w:color w:val="404040" w:themeColor="text1" w:themeTint="BF"/>
          <w:sz w:val="18"/>
          <w:szCs w:val="18"/>
        </w:rPr>
      </w:pPr>
      <w:r w:rsidRPr="000C164F">
        <w:rPr>
          <w:rStyle w:val="Odwoanieprzypisudolnego"/>
          <w:rFonts w:ascii="Arial" w:hAnsi="Arial" w:cs="Arial"/>
          <w:color w:val="404040" w:themeColor="text1" w:themeTint="BF"/>
          <w:sz w:val="18"/>
          <w:szCs w:val="18"/>
        </w:rPr>
        <w:footnoteRef/>
      </w:r>
      <w:r w:rsidRPr="000C164F">
        <w:rPr>
          <w:rFonts w:ascii="Arial" w:hAnsi="Arial" w:cs="Arial"/>
          <w:color w:val="404040" w:themeColor="text1" w:themeTint="BF"/>
          <w:sz w:val="18"/>
          <w:szCs w:val="18"/>
        </w:rPr>
        <w:t xml:space="preserve"> Dane Powiatowego Urzędu Pracy w </w:t>
      </w:r>
      <w:r>
        <w:rPr>
          <w:rFonts w:ascii="Arial" w:hAnsi="Arial" w:cs="Arial"/>
          <w:color w:val="404040" w:themeColor="text1" w:themeTint="BF"/>
          <w:sz w:val="18"/>
          <w:szCs w:val="18"/>
        </w:rPr>
        <w:t>Płońsku</w:t>
      </w:r>
      <w:r w:rsidRPr="000C164F">
        <w:rPr>
          <w:rFonts w:ascii="Arial" w:hAnsi="Arial" w:cs="Arial"/>
          <w:color w:val="404040" w:themeColor="text1" w:themeTint="BF"/>
          <w:sz w:val="18"/>
          <w:szCs w:val="18"/>
        </w:rPr>
        <w:t>.</w:t>
      </w:r>
    </w:p>
  </w:footnote>
  <w:footnote w:id="24">
    <w:p w14:paraId="21BCED0E" w14:textId="77777777" w:rsidR="00CD4E9D" w:rsidRPr="001E79B3" w:rsidRDefault="00CD4E9D" w:rsidP="00CD7646">
      <w:pPr>
        <w:widowControl w:val="0"/>
        <w:autoSpaceDE w:val="0"/>
        <w:autoSpaceDN w:val="0"/>
        <w:adjustRightInd w:val="0"/>
        <w:spacing w:after="0" w:line="240" w:lineRule="auto"/>
        <w:rPr>
          <w:rFonts w:ascii="Arial" w:hAnsi="Arial" w:cs="Arial"/>
          <w:color w:val="404040" w:themeColor="text1" w:themeTint="BF"/>
          <w:sz w:val="18"/>
          <w:szCs w:val="18"/>
        </w:rPr>
      </w:pPr>
      <w:r w:rsidRPr="001E79B3">
        <w:rPr>
          <w:rStyle w:val="Odwoanieprzypisudolnego"/>
          <w:rFonts w:ascii="Arial" w:hAnsi="Arial" w:cs="Arial"/>
          <w:color w:val="404040" w:themeColor="text1" w:themeTint="BF"/>
          <w:sz w:val="18"/>
          <w:szCs w:val="18"/>
        </w:rPr>
        <w:footnoteRef/>
      </w:r>
      <w:r w:rsidRPr="001E79B3">
        <w:rPr>
          <w:rFonts w:ascii="Arial" w:hAnsi="Arial" w:cs="Arial"/>
          <w:color w:val="404040" w:themeColor="text1" w:themeTint="BF"/>
          <w:sz w:val="18"/>
          <w:szCs w:val="18"/>
        </w:rPr>
        <w:t xml:space="preserve"> </w:t>
      </w:r>
      <w:r w:rsidRPr="001E79B3">
        <w:rPr>
          <w:rFonts w:ascii="Arial" w:hAnsi="Arial" w:cs="Arial"/>
          <w:bCs/>
          <w:color w:val="404040" w:themeColor="text1" w:themeTint="BF"/>
          <w:sz w:val="18"/>
          <w:szCs w:val="18"/>
        </w:rPr>
        <w:t>Ustawa</w:t>
      </w:r>
      <w:r>
        <w:rPr>
          <w:rFonts w:ascii="Arial" w:hAnsi="Arial" w:cs="Arial"/>
          <w:color w:val="404040" w:themeColor="text1" w:themeTint="BF"/>
          <w:sz w:val="18"/>
          <w:szCs w:val="18"/>
        </w:rPr>
        <w:t xml:space="preserve"> z dnia 20 kwietnia 2004 r. </w:t>
      </w:r>
      <w:r w:rsidRPr="001E79B3">
        <w:rPr>
          <w:rFonts w:ascii="Arial" w:hAnsi="Arial" w:cs="Arial"/>
          <w:bCs/>
          <w:color w:val="404040" w:themeColor="text1" w:themeTint="BF"/>
          <w:sz w:val="18"/>
          <w:szCs w:val="18"/>
        </w:rPr>
        <w:t xml:space="preserve">o promocji zatrudnienia i instytucjach rynku pracy, </w:t>
      </w:r>
      <w:proofErr w:type="spellStart"/>
      <w:r w:rsidRPr="001E79B3">
        <w:rPr>
          <w:rFonts w:ascii="Arial" w:hAnsi="Arial" w:cs="Arial"/>
          <w:bCs/>
          <w:color w:val="404040" w:themeColor="text1" w:themeTint="BF"/>
          <w:sz w:val="18"/>
          <w:szCs w:val="18"/>
        </w:rPr>
        <w:t>Dz.U</w:t>
      </w:r>
      <w:proofErr w:type="spellEnd"/>
      <w:r w:rsidRPr="001E79B3">
        <w:rPr>
          <w:rFonts w:ascii="Arial" w:hAnsi="Arial" w:cs="Arial"/>
          <w:bCs/>
          <w:color w:val="404040" w:themeColor="text1" w:themeTint="BF"/>
          <w:sz w:val="18"/>
          <w:szCs w:val="18"/>
        </w:rPr>
        <w:t xml:space="preserve">. 2004 r., Nr 99, poz. 1001 z </w:t>
      </w:r>
      <w:proofErr w:type="spellStart"/>
      <w:r w:rsidRPr="001E79B3">
        <w:rPr>
          <w:rFonts w:ascii="Arial" w:hAnsi="Arial" w:cs="Arial"/>
          <w:bCs/>
          <w:color w:val="404040" w:themeColor="text1" w:themeTint="BF"/>
          <w:sz w:val="18"/>
          <w:szCs w:val="18"/>
        </w:rPr>
        <w:t>późn</w:t>
      </w:r>
      <w:proofErr w:type="spellEnd"/>
      <w:r w:rsidRPr="001E79B3">
        <w:rPr>
          <w:rFonts w:ascii="Arial" w:hAnsi="Arial" w:cs="Arial"/>
          <w:bCs/>
          <w:color w:val="404040" w:themeColor="text1" w:themeTint="BF"/>
          <w:sz w:val="18"/>
          <w:szCs w:val="18"/>
        </w:rPr>
        <w:t>. zm.</w:t>
      </w:r>
    </w:p>
  </w:footnote>
  <w:footnote w:id="25">
    <w:p w14:paraId="67DF0747" w14:textId="77777777" w:rsidR="00CD4E9D" w:rsidRPr="00FE0468" w:rsidRDefault="00CD4E9D" w:rsidP="00CD7646">
      <w:pPr>
        <w:pStyle w:val="Tekstprzypisudolnego"/>
        <w:spacing w:after="0" w:line="240" w:lineRule="auto"/>
        <w:jc w:val="both"/>
        <w:rPr>
          <w:rFonts w:ascii="Arial" w:hAnsi="Arial" w:cs="Arial"/>
          <w:color w:val="404040" w:themeColor="text1" w:themeTint="BF"/>
          <w:sz w:val="18"/>
          <w:szCs w:val="18"/>
        </w:rPr>
      </w:pPr>
      <w:r w:rsidRPr="00FE0468">
        <w:rPr>
          <w:rStyle w:val="Odwoanieprzypisudolnego"/>
          <w:rFonts w:ascii="Arial" w:hAnsi="Arial" w:cs="Arial"/>
          <w:color w:val="404040" w:themeColor="text1" w:themeTint="BF"/>
          <w:sz w:val="18"/>
          <w:szCs w:val="18"/>
        </w:rPr>
        <w:footnoteRef/>
      </w:r>
      <w:r w:rsidRPr="00FE0468">
        <w:rPr>
          <w:rFonts w:ascii="Arial" w:hAnsi="Arial" w:cs="Arial"/>
          <w:color w:val="404040" w:themeColor="text1" w:themeTint="BF"/>
          <w:sz w:val="18"/>
          <w:szCs w:val="18"/>
        </w:rPr>
        <w:t xml:space="preserve"> Ubóstwo w Polsce w latach 2013 i 2014, 2015</w:t>
      </w:r>
      <w:r>
        <w:rPr>
          <w:rFonts w:ascii="Arial" w:hAnsi="Arial" w:cs="Arial"/>
          <w:color w:val="404040" w:themeColor="text1" w:themeTint="BF"/>
          <w:sz w:val="18"/>
          <w:szCs w:val="18"/>
        </w:rPr>
        <w:t xml:space="preserve">, </w:t>
      </w:r>
      <w:r w:rsidRPr="00FE0468">
        <w:rPr>
          <w:rFonts w:ascii="Arial" w:hAnsi="Arial" w:cs="Arial"/>
          <w:color w:val="404040" w:themeColor="text1" w:themeTint="BF"/>
          <w:sz w:val="18"/>
          <w:szCs w:val="18"/>
        </w:rPr>
        <w:t>Głów</w:t>
      </w:r>
      <w:r>
        <w:rPr>
          <w:rFonts w:ascii="Arial" w:hAnsi="Arial" w:cs="Arial"/>
          <w:color w:val="404040" w:themeColor="text1" w:themeTint="BF"/>
          <w:sz w:val="18"/>
          <w:szCs w:val="18"/>
        </w:rPr>
        <w:t>ny Urząd Statystyczny, Warszawa</w:t>
      </w:r>
      <w:r w:rsidRPr="00FE0468">
        <w:rPr>
          <w:rFonts w:ascii="Arial" w:hAnsi="Arial" w:cs="Arial"/>
          <w:color w:val="404040" w:themeColor="text1" w:themeTint="BF"/>
          <w:sz w:val="18"/>
          <w:szCs w:val="18"/>
        </w:rPr>
        <w:t xml:space="preserve"> [dostępne: http://stat.gov.pl/obszary-tematyczne/warunki-zycia/ubostwo-pomoc-spoleczna/ubostwo-w-polsce-w-latach-2013-i-2014,1,6.html]</w:t>
      </w:r>
    </w:p>
  </w:footnote>
  <w:footnote w:id="26">
    <w:p w14:paraId="72271CC9" w14:textId="77777777" w:rsidR="00CD4E9D" w:rsidRPr="00B36385" w:rsidRDefault="00CD4E9D" w:rsidP="00CD7646">
      <w:pPr>
        <w:pStyle w:val="Tekstprzypisudolnego"/>
        <w:spacing w:after="0" w:line="240" w:lineRule="auto"/>
        <w:rPr>
          <w:rFonts w:ascii="Arial" w:hAnsi="Arial" w:cs="Arial"/>
          <w:color w:val="404040" w:themeColor="text1" w:themeTint="BF"/>
          <w:sz w:val="18"/>
          <w:szCs w:val="18"/>
        </w:rPr>
      </w:pPr>
      <w:r w:rsidRPr="00B36385">
        <w:rPr>
          <w:rStyle w:val="Odwoanieprzypisudolnego"/>
          <w:rFonts w:ascii="Arial" w:hAnsi="Arial" w:cs="Arial"/>
          <w:color w:val="404040" w:themeColor="text1" w:themeTint="BF"/>
          <w:sz w:val="18"/>
          <w:szCs w:val="18"/>
        </w:rPr>
        <w:footnoteRef/>
      </w:r>
      <w:r w:rsidRPr="00B36385">
        <w:rPr>
          <w:rFonts w:ascii="Arial" w:hAnsi="Arial" w:cs="Arial"/>
          <w:color w:val="404040" w:themeColor="text1" w:themeTint="BF"/>
          <w:sz w:val="18"/>
          <w:szCs w:val="18"/>
        </w:rPr>
        <w:t xml:space="preserve"> Tamże</w:t>
      </w:r>
    </w:p>
  </w:footnote>
  <w:footnote w:id="27">
    <w:p w14:paraId="61883DBC" w14:textId="77777777" w:rsidR="00CD4E9D" w:rsidRPr="002D0722" w:rsidRDefault="00CD4E9D" w:rsidP="00B05691">
      <w:pPr>
        <w:widowControl w:val="0"/>
        <w:autoSpaceDE w:val="0"/>
        <w:autoSpaceDN w:val="0"/>
        <w:adjustRightInd w:val="0"/>
        <w:spacing w:after="0" w:line="240" w:lineRule="auto"/>
        <w:jc w:val="both"/>
        <w:rPr>
          <w:rFonts w:ascii="Arial" w:hAnsi="Arial" w:cs="Arial"/>
          <w:color w:val="404040" w:themeColor="text1" w:themeTint="BF"/>
          <w:sz w:val="18"/>
          <w:szCs w:val="18"/>
        </w:rPr>
      </w:pPr>
      <w:r w:rsidRPr="002D0722">
        <w:rPr>
          <w:rStyle w:val="Odwoanieprzypisudolnego"/>
          <w:rFonts w:ascii="Arial" w:hAnsi="Arial" w:cs="Arial"/>
          <w:color w:val="404040" w:themeColor="text1" w:themeTint="BF"/>
          <w:sz w:val="18"/>
          <w:szCs w:val="18"/>
        </w:rPr>
        <w:footnoteRef/>
      </w:r>
      <w:r w:rsidRPr="002D0722">
        <w:rPr>
          <w:rFonts w:ascii="Arial" w:hAnsi="Arial" w:cs="Arial"/>
          <w:color w:val="404040" w:themeColor="text1" w:themeTint="BF"/>
          <w:sz w:val="18"/>
          <w:szCs w:val="18"/>
        </w:rPr>
        <w:t xml:space="preserve"> </w:t>
      </w:r>
      <w:r>
        <w:rPr>
          <w:rFonts w:ascii="Arial" w:hAnsi="Arial" w:cs="Arial"/>
          <w:color w:val="404040" w:themeColor="text1" w:themeTint="BF"/>
          <w:sz w:val="18"/>
          <w:szCs w:val="18"/>
        </w:rPr>
        <w:t>Na mocy</w:t>
      </w:r>
      <w:r w:rsidRPr="002D0722">
        <w:rPr>
          <w:rFonts w:ascii="Arial" w:hAnsi="Arial" w:cs="Arial"/>
          <w:color w:val="404040" w:themeColor="text1" w:themeTint="BF"/>
          <w:sz w:val="18"/>
          <w:szCs w:val="18"/>
        </w:rPr>
        <w:t xml:space="preserve"> rozporządzeni</w:t>
      </w:r>
      <w:r>
        <w:rPr>
          <w:rFonts w:ascii="Arial" w:hAnsi="Arial" w:cs="Arial"/>
          <w:color w:val="404040" w:themeColor="text1" w:themeTint="BF"/>
          <w:sz w:val="18"/>
          <w:szCs w:val="18"/>
        </w:rPr>
        <w:t xml:space="preserve">a Rady Ministrów z dnia 13 września 2011 r. </w:t>
      </w:r>
      <w:r w:rsidRPr="002D0722">
        <w:rPr>
          <w:rFonts w:ascii="Arial" w:hAnsi="Arial" w:cs="Arial"/>
          <w:color w:val="404040" w:themeColor="text1" w:themeTint="BF"/>
          <w:sz w:val="18"/>
          <w:szCs w:val="18"/>
        </w:rPr>
        <w:t xml:space="preserve">w sprawie procedury „Niebieskie Karty” oraz wzorów formularzy „Niebieska Karta”, </w:t>
      </w:r>
      <w:proofErr w:type="spellStart"/>
      <w:r w:rsidRPr="002D0722">
        <w:rPr>
          <w:rFonts w:ascii="Arial" w:hAnsi="Arial" w:cs="Arial"/>
          <w:color w:val="404040" w:themeColor="text1" w:themeTint="BF"/>
          <w:sz w:val="18"/>
          <w:szCs w:val="18"/>
        </w:rPr>
        <w:t>Dz.U</w:t>
      </w:r>
      <w:proofErr w:type="spellEnd"/>
      <w:r w:rsidRPr="002D0722">
        <w:rPr>
          <w:rFonts w:ascii="Arial" w:hAnsi="Arial" w:cs="Arial"/>
          <w:color w:val="404040" w:themeColor="text1" w:themeTint="BF"/>
          <w:sz w:val="18"/>
          <w:szCs w:val="18"/>
        </w:rPr>
        <w:t xml:space="preserve"> 2011, nr 209, poz. 1245.</w:t>
      </w:r>
    </w:p>
  </w:footnote>
  <w:footnote w:id="28">
    <w:p w14:paraId="42B532BC" w14:textId="77777777" w:rsidR="00CD4E9D" w:rsidRPr="0068127F" w:rsidRDefault="00CD4E9D" w:rsidP="00164FE1">
      <w:pPr>
        <w:widowControl w:val="0"/>
        <w:autoSpaceDE w:val="0"/>
        <w:autoSpaceDN w:val="0"/>
        <w:adjustRightInd w:val="0"/>
        <w:spacing w:after="0" w:line="240" w:lineRule="auto"/>
        <w:jc w:val="both"/>
        <w:rPr>
          <w:rFonts w:ascii="Arial" w:hAnsi="Arial" w:cs="Arial"/>
          <w:color w:val="404040" w:themeColor="text1" w:themeTint="BF"/>
          <w:sz w:val="18"/>
          <w:szCs w:val="18"/>
        </w:rPr>
      </w:pPr>
      <w:r w:rsidRPr="0068127F">
        <w:rPr>
          <w:rStyle w:val="Odwoanieprzypisudolnego"/>
          <w:rFonts w:ascii="Arial" w:hAnsi="Arial" w:cs="Arial"/>
          <w:color w:val="404040" w:themeColor="text1" w:themeTint="BF"/>
          <w:sz w:val="18"/>
          <w:szCs w:val="18"/>
        </w:rPr>
        <w:footnoteRef/>
      </w:r>
      <w:r w:rsidRPr="0068127F">
        <w:rPr>
          <w:rFonts w:ascii="Arial" w:hAnsi="Arial" w:cs="Arial"/>
          <w:color w:val="404040" w:themeColor="text1" w:themeTint="BF"/>
          <w:sz w:val="18"/>
          <w:szCs w:val="18"/>
        </w:rPr>
        <w:t xml:space="preserve"> Dla ujednolicenia informacji przyjęto wskaźnik opisujący średni wynik</w:t>
      </w:r>
      <w:r>
        <w:rPr>
          <w:rFonts w:ascii="Arial" w:hAnsi="Arial" w:cs="Arial"/>
          <w:color w:val="404040" w:themeColor="text1" w:themeTint="BF"/>
          <w:sz w:val="18"/>
          <w:szCs w:val="18"/>
        </w:rPr>
        <w:t xml:space="preserve"> z wykorzystaniem średniej ważonej,</w:t>
      </w:r>
      <w:r w:rsidRPr="0068127F">
        <w:rPr>
          <w:rFonts w:ascii="Arial" w:hAnsi="Arial" w:cs="Arial"/>
          <w:color w:val="404040" w:themeColor="text1" w:themeTint="BF"/>
          <w:sz w:val="18"/>
          <w:szCs w:val="18"/>
        </w:rPr>
        <w:t xml:space="preserve"> obejmujący część humanistyczną, matematyczno-przyrodniczą i język nowożytny.</w:t>
      </w:r>
    </w:p>
  </w:footnote>
  <w:footnote w:id="29">
    <w:p w14:paraId="3C681D2E" w14:textId="77777777" w:rsidR="00CD4E9D" w:rsidRPr="002F1D17" w:rsidRDefault="00CD4E9D" w:rsidP="00164FE1">
      <w:pPr>
        <w:pStyle w:val="Tekstprzypisudolnego"/>
        <w:spacing w:after="0" w:line="240" w:lineRule="auto"/>
        <w:rPr>
          <w:rFonts w:ascii="Arial" w:hAnsi="Arial" w:cs="Arial"/>
          <w:color w:val="404040" w:themeColor="text1" w:themeTint="BF"/>
          <w:sz w:val="18"/>
          <w:szCs w:val="18"/>
        </w:rPr>
      </w:pPr>
      <w:r w:rsidRPr="002F1D17">
        <w:rPr>
          <w:rStyle w:val="Odwoanieprzypisudolnego"/>
          <w:rFonts w:ascii="Arial" w:hAnsi="Arial" w:cs="Arial"/>
          <w:color w:val="404040" w:themeColor="text1" w:themeTint="BF"/>
          <w:sz w:val="18"/>
          <w:szCs w:val="18"/>
        </w:rPr>
        <w:footnoteRef/>
      </w:r>
      <w:r w:rsidRPr="002F1D17">
        <w:rPr>
          <w:rFonts w:ascii="Arial" w:hAnsi="Arial" w:cs="Arial"/>
          <w:color w:val="404040" w:themeColor="text1" w:themeTint="BF"/>
          <w:sz w:val="18"/>
          <w:szCs w:val="18"/>
        </w:rPr>
        <w:t xml:space="preserve"> </w:t>
      </w:r>
      <w:r>
        <w:rPr>
          <w:rFonts w:ascii="Arial" w:hAnsi="Arial" w:cs="Arial"/>
          <w:color w:val="404040" w:themeColor="text1" w:themeTint="BF"/>
          <w:sz w:val="18"/>
          <w:szCs w:val="18"/>
        </w:rPr>
        <w:t xml:space="preserve">Dane Okręgowej Komisji Egzaminacyjnej w Warszawie, </w:t>
      </w:r>
      <w:r w:rsidRPr="004310F4">
        <w:rPr>
          <w:rFonts w:ascii="Arial" w:hAnsi="Arial" w:cs="Arial"/>
          <w:color w:val="404040" w:themeColor="text1" w:themeTint="BF"/>
          <w:sz w:val="18"/>
          <w:szCs w:val="18"/>
        </w:rPr>
        <w:t>http://bip.oke.waw.pl/bip/bip_534GIMNAZJUM_Wstępne%20informacje%20o%20wynikach_OKE.pdf.pdf</w:t>
      </w:r>
      <w:r>
        <w:rPr>
          <w:rFonts w:ascii="Arial" w:hAnsi="Arial" w:cs="Arial"/>
          <w:color w:val="404040" w:themeColor="text1" w:themeTint="BF"/>
          <w:sz w:val="18"/>
          <w:szCs w:val="18"/>
        </w:rPr>
        <w:t xml:space="preserve">. </w:t>
      </w:r>
    </w:p>
  </w:footnote>
  <w:footnote w:id="30">
    <w:p w14:paraId="0134411C" w14:textId="77777777" w:rsidR="00CD4E9D" w:rsidRPr="00205740" w:rsidRDefault="00CD4E9D" w:rsidP="00CD7646">
      <w:pPr>
        <w:pStyle w:val="Tekstprzypisudolnego"/>
        <w:spacing w:after="0" w:line="240" w:lineRule="auto"/>
        <w:rPr>
          <w:rFonts w:ascii="Arial" w:hAnsi="Arial" w:cs="Arial"/>
          <w:color w:val="404040" w:themeColor="text1" w:themeTint="BF"/>
          <w:sz w:val="18"/>
          <w:szCs w:val="18"/>
        </w:rPr>
      </w:pPr>
      <w:r w:rsidRPr="00205740">
        <w:rPr>
          <w:rStyle w:val="Odwoanieprzypisudolnego"/>
          <w:rFonts w:ascii="Arial" w:hAnsi="Arial" w:cs="Arial"/>
          <w:color w:val="404040" w:themeColor="text1" w:themeTint="BF"/>
          <w:sz w:val="18"/>
          <w:szCs w:val="18"/>
        </w:rPr>
        <w:footnoteRef/>
      </w:r>
      <w:r w:rsidRPr="00205740">
        <w:rPr>
          <w:rFonts w:ascii="Arial" w:hAnsi="Arial" w:cs="Arial"/>
          <w:color w:val="404040" w:themeColor="text1" w:themeTint="BF"/>
          <w:sz w:val="18"/>
          <w:szCs w:val="18"/>
        </w:rPr>
        <w:t xml:space="preserve"> Definicja za encyklopedią PWN.</w:t>
      </w:r>
    </w:p>
  </w:footnote>
  <w:footnote w:id="31">
    <w:p w14:paraId="4CB28904" w14:textId="77777777" w:rsidR="00CD4E9D" w:rsidRPr="00FD7B98" w:rsidRDefault="00CD4E9D" w:rsidP="00CD7646">
      <w:pPr>
        <w:pStyle w:val="NormalnyWeb"/>
        <w:spacing w:before="0" w:beforeAutospacing="0" w:after="0" w:afterAutospacing="0"/>
        <w:jc w:val="both"/>
      </w:pPr>
      <w:r w:rsidRPr="00956083">
        <w:rPr>
          <w:rStyle w:val="Odwoanieprzypisudolnego"/>
          <w:rFonts w:ascii="Arial" w:hAnsi="Arial" w:cs="Arial"/>
          <w:color w:val="404040" w:themeColor="text1" w:themeTint="BF"/>
          <w:sz w:val="18"/>
          <w:szCs w:val="18"/>
        </w:rPr>
        <w:footnoteRef/>
      </w:r>
      <w:r w:rsidRPr="00956083">
        <w:rPr>
          <w:rFonts w:ascii="Arial" w:hAnsi="Arial" w:cs="Arial"/>
          <w:color w:val="404040" w:themeColor="text1" w:themeTint="BF"/>
          <w:sz w:val="18"/>
          <w:szCs w:val="18"/>
        </w:rPr>
        <w:t xml:space="preserve"> </w:t>
      </w:r>
      <w:r w:rsidRPr="0000302A">
        <w:rPr>
          <w:rFonts w:ascii="Arial" w:hAnsi="Arial" w:cs="Arial"/>
          <w:color w:val="404040" w:themeColor="text1" w:themeTint="BF"/>
          <w:sz w:val="18"/>
          <w:szCs w:val="18"/>
        </w:rPr>
        <w:t>Wieloletni Program Współpracy Gminy Załuski z organizacjami pozarządowymi oraz podmiotami wymienionymi w art.3 ust. 3 ustawy z dnia 24 kwietnia 2003 r. o działalności pożytku publicznego i wolontariacie (Dz. U. z 2016 r. poz. 239) na lata 2016–2020, przyjęty uchwałą Nr 116/XXIV/2016 Rady Gminy Załuski z dnia 24 maja 2016 r.</w:t>
      </w:r>
      <w:r w:rsidRPr="00FD7B98">
        <w:rPr>
          <w:rFonts w:ascii="Times New Roman" w:hAnsi="Times New Roman"/>
          <w:sz w:val="24"/>
          <w:szCs w:val="24"/>
        </w:rPr>
        <w:t xml:space="preserve"> </w:t>
      </w:r>
    </w:p>
  </w:footnote>
  <w:footnote w:id="32">
    <w:p w14:paraId="783F40FB" w14:textId="77777777" w:rsidR="00CD4E9D" w:rsidRPr="009F2AC9" w:rsidRDefault="00CD4E9D" w:rsidP="00CD7646">
      <w:pPr>
        <w:pStyle w:val="Tekstprzypisudolnego"/>
        <w:spacing w:after="0" w:line="240" w:lineRule="auto"/>
        <w:rPr>
          <w:rFonts w:ascii="Arial" w:hAnsi="Arial" w:cs="Arial"/>
          <w:color w:val="404040" w:themeColor="text1" w:themeTint="BF"/>
          <w:sz w:val="18"/>
          <w:szCs w:val="18"/>
        </w:rPr>
      </w:pPr>
      <w:r w:rsidRPr="009F2AC9">
        <w:rPr>
          <w:rStyle w:val="Odwoanieprzypisudolnego"/>
          <w:rFonts w:ascii="Arial" w:hAnsi="Arial" w:cs="Arial"/>
          <w:color w:val="404040" w:themeColor="text1" w:themeTint="BF"/>
          <w:sz w:val="18"/>
          <w:szCs w:val="18"/>
        </w:rPr>
        <w:footnoteRef/>
      </w:r>
      <w:r w:rsidRPr="009F2AC9">
        <w:rPr>
          <w:rFonts w:ascii="Arial" w:hAnsi="Arial" w:cs="Arial"/>
          <w:color w:val="404040" w:themeColor="text1" w:themeTint="BF"/>
          <w:sz w:val="18"/>
          <w:szCs w:val="18"/>
        </w:rPr>
        <w:t xml:space="preserve"> Dane Państwowej Komisji Wyborczej dostępne: http://parlament2015.pkw.gov.pl.</w:t>
      </w:r>
    </w:p>
  </w:footnote>
  <w:footnote w:id="33">
    <w:p w14:paraId="2DACE362" w14:textId="77777777" w:rsidR="00CD4E9D" w:rsidRPr="00484C87" w:rsidRDefault="00CD4E9D" w:rsidP="00CD7646">
      <w:pPr>
        <w:pStyle w:val="Tekstprzypisudolnego"/>
        <w:spacing w:after="0" w:line="240" w:lineRule="auto"/>
        <w:jc w:val="both"/>
        <w:rPr>
          <w:rFonts w:ascii="Arial" w:hAnsi="Arial" w:cs="Arial"/>
          <w:color w:val="404040" w:themeColor="text1" w:themeTint="BF"/>
          <w:sz w:val="18"/>
          <w:szCs w:val="18"/>
        </w:rPr>
      </w:pPr>
      <w:r w:rsidRPr="00484C87">
        <w:rPr>
          <w:rStyle w:val="Odwoanieprzypisudolnego"/>
          <w:rFonts w:ascii="Arial" w:hAnsi="Arial" w:cs="Arial"/>
          <w:color w:val="404040" w:themeColor="text1" w:themeTint="BF"/>
          <w:sz w:val="18"/>
          <w:szCs w:val="18"/>
        </w:rPr>
        <w:footnoteRef/>
      </w:r>
      <w:r w:rsidRPr="00484C87">
        <w:rPr>
          <w:rFonts w:ascii="Arial" w:hAnsi="Arial" w:cs="Arial"/>
          <w:color w:val="404040" w:themeColor="text1" w:themeTint="BF"/>
          <w:sz w:val="18"/>
          <w:szCs w:val="18"/>
        </w:rPr>
        <w:t xml:space="preserve"> Rozporządzenie Ministra Środowiska z dnia 9 grudnia 2014 r. w sprawie katalogu odpadów, Dz. U. z 2014 r., poz. 1923.</w:t>
      </w:r>
    </w:p>
  </w:footnote>
  <w:footnote w:id="34">
    <w:p w14:paraId="5C9BE65D" w14:textId="77777777" w:rsidR="00CD4E9D" w:rsidRPr="00C939E4" w:rsidRDefault="00CD4E9D" w:rsidP="00CD7646">
      <w:pPr>
        <w:pStyle w:val="Tekstprzypisudolnego"/>
        <w:spacing w:after="0" w:line="240" w:lineRule="auto"/>
        <w:jc w:val="both"/>
        <w:rPr>
          <w:rFonts w:ascii="Arial" w:hAnsi="Arial" w:cs="Arial"/>
          <w:color w:val="404040" w:themeColor="text1" w:themeTint="BF"/>
          <w:sz w:val="18"/>
          <w:szCs w:val="18"/>
        </w:rPr>
      </w:pPr>
      <w:r w:rsidRPr="00C939E4">
        <w:rPr>
          <w:rStyle w:val="Odwoanieprzypisudolnego"/>
          <w:rFonts w:ascii="Arial" w:hAnsi="Arial" w:cs="Arial"/>
          <w:color w:val="404040" w:themeColor="text1" w:themeTint="BF"/>
          <w:sz w:val="18"/>
          <w:szCs w:val="18"/>
        </w:rPr>
        <w:footnoteRef/>
      </w:r>
      <w:r w:rsidRPr="00C939E4">
        <w:rPr>
          <w:rFonts w:ascii="Arial" w:hAnsi="Arial" w:cs="Arial"/>
          <w:color w:val="404040" w:themeColor="text1" w:themeTint="BF"/>
          <w:sz w:val="18"/>
          <w:szCs w:val="18"/>
        </w:rPr>
        <w:t xml:space="preserve"> </w:t>
      </w:r>
      <w:r>
        <w:rPr>
          <w:rFonts w:ascii="Arial" w:hAnsi="Arial" w:cs="Arial"/>
          <w:color w:val="404040" w:themeColor="text1" w:themeTint="BF"/>
          <w:sz w:val="18"/>
          <w:szCs w:val="18"/>
        </w:rPr>
        <w:t>Program Ochrony Ś</w:t>
      </w:r>
      <w:r w:rsidRPr="00E42E15">
        <w:rPr>
          <w:rFonts w:ascii="Arial" w:hAnsi="Arial" w:cs="Arial"/>
          <w:color w:val="404040" w:themeColor="text1" w:themeTint="BF"/>
          <w:sz w:val="18"/>
          <w:szCs w:val="18"/>
        </w:rPr>
        <w:t>rodowiska dla Gminy Załuski na lata 2012-2015 z perspektywą do 2019 roku</w:t>
      </w:r>
      <w:r w:rsidRPr="00C939E4">
        <w:rPr>
          <w:rFonts w:ascii="Arial" w:hAnsi="Arial" w:cs="Arial"/>
          <w:color w:val="404040" w:themeColor="text1" w:themeTint="BF"/>
          <w:sz w:val="18"/>
          <w:szCs w:val="18"/>
        </w:rPr>
        <w:t xml:space="preserve">, </w:t>
      </w:r>
      <w:r>
        <w:rPr>
          <w:rFonts w:ascii="Arial" w:hAnsi="Arial" w:cs="Arial"/>
          <w:color w:val="404040" w:themeColor="text1" w:themeTint="BF"/>
          <w:sz w:val="18"/>
          <w:szCs w:val="18"/>
        </w:rPr>
        <w:t>przyjęty uchwałą Nr</w:t>
      </w:r>
      <w:r w:rsidRPr="00506608">
        <w:rPr>
          <w:rFonts w:ascii="Arial" w:hAnsi="Arial" w:cs="Arial"/>
          <w:color w:val="404040" w:themeColor="text1" w:themeTint="BF"/>
          <w:sz w:val="18"/>
          <w:szCs w:val="18"/>
        </w:rPr>
        <w:t xml:space="preserve"> </w:t>
      </w:r>
      <w:r w:rsidRPr="00E42E15">
        <w:rPr>
          <w:rFonts w:ascii="Arial" w:hAnsi="Arial" w:cs="Arial"/>
          <w:color w:val="404040" w:themeColor="text1" w:themeTint="BF"/>
          <w:sz w:val="18"/>
          <w:szCs w:val="18"/>
        </w:rPr>
        <w:t>119/XIX/2012</w:t>
      </w:r>
      <w:r>
        <w:rPr>
          <w:rFonts w:ascii="Arial" w:hAnsi="Arial" w:cs="Arial"/>
          <w:color w:val="404040" w:themeColor="text1" w:themeTint="BF"/>
          <w:sz w:val="18"/>
          <w:szCs w:val="18"/>
        </w:rPr>
        <w:t xml:space="preserve"> </w:t>
      </w:r>
      <w:r w:rsidRPr="00506608">
        <w:rPr>
          <w:rFonts w:ascii="Arial" w:hAnsi="Arial" w:cs="Arial"/>
          <w:color w:val="404040" w:themeColor="text1" w:themeTint="BF"/>
          <w:sz w:val="18"/>
          <w:szCs w:val="18"/>
        </w:rPr>
        <w:t xml:space="preserve">Rady Gminy </w:t>
      </w:r>
      <w:r>
        <w:rPr>
          <w:rFonts w:ascii="Arial" w:hAnsi="Arial" w:cs="Arial"/>
          <w:color w:val="404040" w:themeColor="text1" w:themeTint="BF"/>
          <w:sz w:val="18"/>
          <w:szCs w:val="18"/>
        </w:rPr>
        <w:t xml:space="preserve">Załuski </w:t>
      </w:r>
      <w:r w:rsidRPr="00506608">
        <w:rPr>
          <w:rFonts w:ascii="Arial" w:hAnsi="Arial" w:cs="Arial"/>
          <w:color w:val="404040" w:themeColor="text1" w:themeTint="BF"/>
          <w:sz w:val="18"/>
          <w:szCs w:val="18"/>
        </w:rPr>
        <w:t>z</w:t>
      </w:r>
      <w:r>
        <w:rPr>
          <w:rFonts w:ascii="Arial" w:hAnsi="Arial" w:cs="Arial"/>
          <w:color w:val="404040" w:themeColor="text1" w:themeTint="BF"/>
          <w:sz w:val="18"/>
          <w:szCs w:val="18"/>
        </w:rPr>
        <w:t> </w:t>
      </w:r>
      <w:r w:rsidRPr="00506608">
        <w:rPr>
          <w:rFonts w:ascii="Arial" w:hAnsi="Arial" w:cs="Arial"/>
          <w:color w:val="404040" w:themeColor="text1" w:themeTint="BF"/>
          <w:sz w:val="18"/>
          <w:szCs w:val="18"/>
        </w:rPr>
        <w:t xml:space="preserve">dnia </w:t>
      </w:r>
      <w:r w:rsidRPr="00E42E15">
        <w:rPr>
          <w:rFonts w:ascii="Arial" w:hAnsi="Arial" w:cs="Arial"/>
          <w:color w:val="404040" w:themeColor="text1" w:themeTint="BF"/>
          <w:sz w:val="18"/>
          <w:szCs w:val="18"/>
        </w:rPr>
        <w:t xml:space="preserve">11 lipca 2012 </w:t>
      </w:r>
      <w:r w:rsidRPr="00506608">
        <w:rPr>
          <w:rFonts w:ascii="Arial" w:hAnsi="Arial" w:cs="Arial"/>
          <w:color w:val="404040" w:themeColor="text1" w:themeTint="BF"/>
          <w:sz w:val="18"/>
          <w:szCs w:val="18"/>
        </w:rPr>
        <w:t xml:space="preserve">r. </w:t>
      </w:r>
    </w:p>
  </w:footnote>
  <w:footnote w:id="35">
    <w:p w14:paraId="63E16DBA" w14:textId="77777777" w:rsidR="00CD4E9D" w:rsidRPr="00484C87" w:rsidRDefault="00CD4E9D" w:rsidP="00CD7646">
      <w:pPr>
        <w:pStyle w:val="Tekstprzypisudolnego"/>
        <w:spacing w:after="0" w:line="240" w:lineRule="auto"/>
        <w:rPr>
          <w:rFonts w:ascii="Arial" w:hAnsi="Arial" w:cs="Arial"/>
          <w:color w:val="404040" w:themeColor="text1" w:themeTint="BF"/>
          <w:sz w:val="18"/>
          <w:szCs w:val="18"/>
        </w:rPr>
      </w:pPr>
      <w:r w:rsidRPr="00484C87">
        <w:rPr>
          <w:rStyle w:val="Odwoanieprzypisudolnego"/>
          <w:rFonts w:ascii="Arial" w:hAnsi="Arial" w:cs="Arial"/>
          <w:color w:val="404040" w:themeColor="text1" w:themeTint="BF"/>
          <w:sz w:val="18"/>
          <w:szCs w:val="18"/>
        </w:rPr>
        <w:footnoteRef/>
      </w:r>
      <w:r w:rsidRPr="00484C87">
        <w:rPr>
          <w:rFonts w:ascii="Arial" w:hAnsi="Arial" w:cs="Arial"/>
          <w:color w:val="404040" w:themeColor="text1" w:themeTint="BF"/>
          <w:sz w:val="18"/>
          <w:szCs w:val="18"/>
        </w:rPr>
        <w:t xml:space="preserve"> Tamże</w:t>
      </w:r>
    </w:p>
  </w:footnote>
  <w:footnote w:id="36">
    <w:p w14:paraId="5A3B60A5" w14:textId="77777777" w:rsidR="00CD4E9D" w:rsidRPr="007041A7" w:rsidRDefault="00CD4E9D" w:rsidP="00CD7646">
      <w:pPr>
        <w:widowControl w:val="0"/>
        <w:autoSpaceDE w:val="0"/>
        <w:autoSpaceDN w:val="0"/>
        <w:adjustRightInd w:val="0"/>
        <w:spacing w:after="0" w:line="240" w:lineRule="auto"/>
        <w:jc w:val="both"/>
        <w:rPr>
          <w:rFonts w:ascii="Arial" w:hAnsi="Arial" w:cs="Arial"/>
          <w:color w:val="404040" w:themeColor="text1" w:themeTint="BF"/>
          <w:sz w:val="18"/>
          <w:szCs w:val="18"/>
        </w:rPr>
      </w:pPr>
      <w:r w:rsidRPr="00064CCD">
        <w:rPr>
          <w:rStyle w:val="Odwoanieprzypisudolnego"/>
          <w:rFonts w:ascii="Arial" w:hAnsi="Arial" w:cs="Arial"/>
          <w:color w:val="404040" w:themeColor="text1" w:themeTint="BF"/>
          <w:sz w:val="18"/>
          <w:szCs w:val="18"/>
        </w:rPr>
        <w:footnoteRef/>
      </w:r>
      <w:r w:rsidRPr="00064CCD">
        <w:rPr>
          <w:rFonts w:ascii="Arial" w:hAnsi="Arial" w:cs="Arial"/>
          <w:color w:val="404040" w:themeColor="text1" w:themeTint="BF"/>
          <w:sz w:val="18"/>
          <w:szCs w:val="18"/>
        </w:rPr>
        <w:t xml:space="preserve"> Na podstawie: P</w:t>
      </w:r>
      <w:r>
        <w:rPr>
          <w:rFonts w:ascii="Arial" w:hAnsi="Arial" w:cs="Arial"/>
          <w:color w:val="404040" w:themeColor="text1" w:themeTint="BF"/>
          <w:sz w:val="18"/>
          <w:szCs w:val="18"/>
        </w:rPr>
        <w:t>lanu gospodarki niskoemisyjnej Gminy Załuski</w:t>
      </w:r>
      <w:r w:rsidRPr="00064CCD">
        <w:rPr>
          <w:rFonts w:ascii="Arial" w:hAnsi="Arial" w:cs="Arial"/>
          <w:color w:val="404040" w:themeColor="text1" w:themeTint="BF"/>
          <w:sz w:val="18"/>
          <w:szCs w:val="18"/>
        </w:rPr>
        <w:t>.</w:t>
      </w:r>
    </w:p>
  </w:footnote>
  <w:footnote w:id="37">
    <w:p w14:paraId="32F77F3F" w14:textId="77777777" w:rsidR="00CD4E9D" w:rsidRPr="0069209B" w:rsidRDefault="00CD4E9D" w:rsidP="00CD7646">
      <w:pPr>
        <w:pStyle w:val="Tekstprzypisudolnego"/>
        <w:spacing w:after="0" w:line="240" w:lineRule="auto"/>
        <w:rPr>
          <w:rFonts w:ascii="Arial" w:hAnsi="Arial" w:cs="Arial"/>
          <w:color w:val="404040" w:themeColor="text1" w:themeTint="BF"/>
          <w:sz w:val="18"/>
          <w:szCs w:val="18"/>
        </w:rPr>
      </w:pPr>
      <w:r w:rsidRPr="0069209B">
        <w:rPr>
          <w:rStyle w:val="Odwoanieprzypisudolnego"/>
          <w:rFonts w:ascii="Arial" w:hAnsi="Arial" w:cs="Arial"/>
          <w:color w:val="404040" w:themeColor="text1" w:themeTint="BF"/>
          <w:sz w:val="18"/>
          <w:szCs w:val="18"/>
        </w:rPr>
        <w:footnoteRef/>
      </w:r>
      <w:r w:rsidRPr="0069209B">
        <w:rPr>
          <w:rFonts w:ascii="Arial" w:hAnsi="Arial" w:cs="Arial"/>
          <w:color w:val="404040" w:themeColor="text1" w:themeTint="BF"/>
          <w:sz w:val="18"/>
          <w:szCs w:val="18"/>
        </w:rPr>
        <w:t xml:space="preserve"> Tamże</w:t>
      </w:r>
    </w:p>
  </w:footnote>
  <w:footnote w:id="38">
    <w:p w14:paraId="5BD95D8A" w14:textId="77777777" w:rsidR="00CD4E9D" w:rsidRPr="00467945" w:rsidRDefault="00CD4E9D" w:rsidP="00C76A33">
      <w:pPr>
        <w:pStyle w:val="Tekstprzypisudolnego"/>
        <w:spacing w:after="0" w:line="240" w:lineRule="auto"/>
        <w:rPr>
          <w:ins w:id="223" w:author="Ewa" w:date="2017-08-24T12:13:00Z"/>
          <w:rFonts w:ascii="Arial" w:hAnsi="Arial" w:cs="Arial"/>
          <w:color w:val="404040" w:themeColor="text1" w:themeTint="BF"/>
          <w:sz w:val="18"/>
          <w:szCs w:val="18"/>
        </w:rPr>
      </w:pPr>
      <w:ins w:id="224" w:author="Ewa" w:date="2017-08-24T12:13:00Z">
        <w:r w:rsidRPr="00AC2C81">
          <w:rPr>
            <w:rStyle w:val="Odwoanieprzypisudolnego"/>
            <w:rFonts w:ascii="Arial" w:hAnsi="Arial" w:cs="Arial"/>
            <w:color w:val="404040" w:themeColor="text1" w:themeTint="BF"/>
            <w:sz w:val="18"/>
            <w:szCs w:val="18"/>
          </w:rPr>
          <w:footnoteRef/>
        </w:r>
        <w:r w:rsidRPr="00AC2C81">
          <w:rPr>
            <w:rFonts w:ascii="Arial" w:hAnsi="Arial" w:cs="Arial"/>
            <w:color w:val="404040" w:themeColor="text1" w:themeTint="BF"/>
            <w:sz w:val="18"/>
            <w:szCs w:val="18"/>
          </w:rPr>
          <w:t xml:space="preserve"> Dane Banku Danych Lokalnych, www.stat.gov.pl</w:t>
        </w:r>
      </w:ins>
    </w:p>
  </w:footnote>
  <w:footnote w:id="39">
    <w:p w14:paraId="3CE6662D" w14:textId="77777777" w:rsidR="00CD4E9D" w:rsidRPr="005C0B49" w:rsidRDefault="00CD4E9D" w:rsidP="00CD7646">
      <w:pPr>
        <w:widowControl w:val="0"/>
        <w:autoSpaceDE w:val="0"/>
        <w:autoSpaceDN w:val="0"/>
        <w:adjustRightInd w:val="0"/>
        <w:spacing w:after="0" w:line="240" w:lineRule="auto"/>
        <w:jc w:val="both"/>
        <w:rPr>
          <w:rFonts w:ascii="Arial" w:hAnsi="Arial" w:cs="Arial"/>
          <w:color w:val="404040" w:themeColor="text1" w:themeTint="BF"/>
          <w:sz w:val="18"/>
          <w:szCs w:val="18"/>
        </w:rPr>
      </w:pPr>
      <w:r w:rsidRPr="005C0B49">
        <w:rPr>
          <w:rStyle w:val="Odwoanieprzypisudolnego"/>
          <w:rFonts w:ascii="Arial" w:hAnsi="Arial" w:cs="Arial"/>
          <w:color w:val="404040" w:themeColor="text1" w:themeTint="BF"/>
          <w:sz w:val="18"/>
          <w:szCs w:val="18"/>
        </w:rPr>
        <w:footnoteRef/>
      </w:r>
      <w:r w:rsidRPr="005C0B49">
        <w:rPr>
          <w:rFonts w:ascii="Arial" w:hAnsi="Arial" w:cs="Arial"/>
          <w:color w:val="404040" w:themeColor="text1" w:themeTint="BF"/>
          <w:sz w:val="18"/>
          <w:szCs w:val="18"/>
        </w:rPr>
        <w:t xml:space="preserve"> </w:t>
      </w:r>
      <w:r>
        <w:rPr>
          <w:rFonts w:ascii="Arial" w:hAnsi="Arial" w:cs="Arial"/>
          <w:bCs/>
          <w:color w:val="404040" w:themeColor="text1" w:themeTint="BF"/>
          <w:sz w:val="18"/>
          <w:szCs w:val="18"/>
        </w:rPr>
        <w:t>Ustawa</w:t>
      </w:r>
      <w:r w:rsidRPr="005C0B49">
        <w:rPr>
          <w:rFonts w:ascii="Arial" w:hAnsi="Arial" w:cs="Arial"/>
          <w:color w:val="404040" w:themeColor="text1" w:themeTint="BF"/>
          <w:sz w:val="18"/>
          <w:szCs w:val="18"/>
        </w:rPr>
        <w:t xml:space="preserve"> z dnia 21 listopada 2008 r. </w:t>
      </w:r>
      <w:r w:rsidRPr="005C0B49">
        <w:rPr>
          <w:rFonts w:ascii="Arial" w:hAnsi="Arial" w:cs="Arial"/>
          <w:bCs/>
          <w:color w:val="404040" w:themeColor="text1" w:themeTint="BF"/>
          <w:sz w:val="18"/>
          <w:szCs w:val="18"/>
        </w:rPr>
        <w:t xml:space="preserve">o wspieraniu termomodernizacji i remontów, </w:t>
      </w:r>
      <w:proofErr w:type="spellStart"/>
      <w:r w:rsidRPr="005C0B49">
        <w:rPr>
          <w:rFonts w:ascii="Arial" w:hAnsi="Arial" w:cs="Arial"/>
          <w:bCs/>
          <w:color w:val="404040" w:themeColor="text1" w:themeTint="BF"/>
          <w:sz w:val="18"/>
          <w:szCs w:val="18"/>
        </w:rPr>
        <w:t>Dz.U</w:t>
      </w:r>
      <w:proofErr w:type="spellEnd"/>
      <w:r w:rsidRPr="005C0B49">
        <w:rPr>
          <w:rFonts w:ascii="Arial" w:hAnsi="Arial" w:cs="Arial"/>
          <w:bCs/>
          <w:color w:val="404040" w:themeColor="text1" w:themeTint="BF"/>
          <w:sz w:val="18"/>
          <w:szCs w:val="18"/>
        </w:rPr>
        <w:t xml:space="preserve">. 2008, nr 223, poz. 1549 z </w:t>
      </w:r>
      <w:proofErr w:type="spellStart"/>
      <w:r w:rsidRPr="005C0B49">
        <w:rPr>
          <w:rFonts w:ascii="Arial" w:hAnsi="Arial" w:cs="Arial"/>
          <w:bCs/>
          <w:color w:val="404040" w:themeColor="text1" w:themeTint="BF"/>
          <w:sz w:val="18"/>
          <w:szCs w:val="18"/>
        </w:rPr>
        <w:t>późn</w:t>
      </w:r>
      <w:proofErr w:type="spellEnd"/>
      <w:r w:rsidRPr="005C0B49">
        <w:rPr>
          <w:rFonts w:ascii="Arial" w:hAnsi="Arial" w:cs="Arial"/>
          <w:bCs/>
          <w:color w:val="404040" w:themeColor="text1" w:themeTint="BF"/>
          <w:sz w:val="18"/>
          <w:szCs w:val="18"/>
        </w:rPr>
        <w:t>. zm.</w:t>
      </w:r>
    </w:p>
  </w:footnote>
  <w:footnote w:id="40">
    <w:p w14:paraId="6DEAAD87" w14:textId="77777777" w:rsidR="00CD4E9D" w:rsidRPr="00E16D95" w:rsidRDefault="00CD4E9D" w:rsidP="00CD7646">
      <w:pPr>
        <w:autoSpaceDE w:val="0"/>
        <w:spacing w:after="0" w:line="240" w:lineRule="auto"/>
        <w:jc w:val="both"/>
        <w:rPr>
          <w:rFonts w:ascii="Arial" w:eastAsia="Arial" w:hAnsi="Arial" w:cs="Arial"/>
          <w:bCs/>
          <w:color w:val="404040" w:themeColor="text1" w:themeTint="BF"/>
          <w:sz w:val="18"/>
          <w:szCs w:val="18"/>
        </w:rPr>
      </w:pPr>
      <w:r w:rsidRPr="00E16D95">
        <w:rPr>
          <w:rStyle w:val="Odwoanieprzypisudolnego"/>
          <w:rFonts w:ascii="Arial" w:hAnsi="Arial" w:cs="Arial"/>
          <w:color w:val="404040" w:themeColor="text1" w:themeTint="BF"/>
          <w:sz w:val="18"/>
          <w:szCs w:val="18"/>
        </w:rPr>
        <w:footnoteRef/>
      </w:r>
      <w:r w:rsidRPr="00E16D95">
        <w:rPr>
          <w:rFonts w:ascii="Arial" w:hAnsi="Arial" w:cs="Arial"/>
          <w:color w:val="404040" w:themeColor="text1" w:themeTint="BF"/>
          <w:sz w:val="18"/>
          <w:szCs w:val="18"/>
        </w:rPr>
        <w:t xml:space="preserve"> </w:t>
      </w:r>
      <w:r>
        <w:rPr>
          <w:rFonts w:ascii="Arial" w:eastAsia="Arial" w:hAnsi="Arial" w:cs="Arial"/>
          <w:bCs/>
          <w:color w:val="404040" w:themeColor="text1" w:themeTint="BF"/>
          <w:sz w:val="18"/>
          <w:szCs w:val="18"/>
        </w:rPr>
        <w:t>W</w:t>
      </w:r>
      <w:r w:rsidRPr="00511402">
        <w:rPr>
          <w:rFonts w:ascii="Arial" w:eastAsia="Arial" w:hAnsi="Arial" w:cs="Arial"/>
          <w:bCs/>
          <w:color w:val="404040" w:themeColor="text1" w:themeTint="BF"/>
          <w:sz w:val="18"/>
          <w:szCs w:val="18"/>
        </w:rPr>
        <w:t>ieloletni  program  gospodarowania  mieszkaniowym  zasobem  Gminy  Załuski</w:t>
      </w:r>
      <w:r w:rsidRPr="00E16D95">
        <w:rPr>
          <w:rFonts w:ascii="Arial" w:eastAsia="Arial" w:hAnsi="Arial" w:cs="Arial"/>
          <w:bCs/>
          <w:color w:val="404040" w:themeColor="text1" w:themeTint="BF"/>
          <w:sz w:val="18"/>
          <w:szCs w:val="18"/>
        </w:rPr>
        <w:t xml:space="preserve">, przyjęty uchwałą uchwały Nr </w:t>
      </w:r>
      <w:r w:rsidRPr="00511402">
        <w:rPr>
          <w:rFonts w:ascii="Arial" w:eastAsia="Arial" w:hAnsi="Arial" w:cs="Arial"/>
          <w:bCs/>
          <w:color w:val="404040" w:themeColor="text1" w:themeTint="BF"/>
          <w:sz w:val="18"/>
          <w:szCs w:val="18"/>
        </w:rPr>
        <w:t xml:space="preserve">185/XXIX/2013 Rady Gminy Załuski </w:t>
      </w:r>
      <w:r w:rsidRPr="00E16D95">
        <w:rPr>
          <w:rFonts w:ascii="Arial" w:eastAsia="Arial" w:hAnsi="Arial" w:cs="Arial"/>
          <w:bCs/>
          <w:color w:val="404040" w:themeColor="text1" w:themeTint="BF"/>
          <w:sz w:val="18"/>
          <w:szCs w:val="18"/>
        </w:rPr>
        <w:t xml:space="preserve">z dnia </w:t>
      </w:r>
      <w:r w:rsidRPr="00511402">
        <w:rPr>
          <w:rFonts w:ascii="Arial" w:eastAsia="Arial" w:hAnsi="Arial" w:cs="Arial"/>
          <w:bCs/>
          <w:color w:val="404040" w:themeColor="text1" w:themeTint="BF"/>
          <w:sz w:val="18"/>
          <w:szCs w:val="18"/>
        </w:rPr>
        <w:t xml:space="preserve">25 września 2013 </w:t>
      </w:r>
      <w:r w:rsidRPr="00E16D95">
        <w:rPr>
          <w:rFonts w:ascii="Arial" w:eastAsia="Arial" w:hAnsi="Arial" w:cs="Arial"/>
          <w:bCs/>
          <w:color w:val="404040" w:themeColor="text1" w:themeTint="BF"/>
          <w:sz w:val="18"/>
          <w:szCs w:val="18"/>
        </w:rPr>
        <w:t xml:space="preserve">r. </w:t>
      </w:r>
    </w:p>
  </w:footnote>
  <w:footnote w:id="41">
    <w:p w14:paraId="5F10046F" w14:textId="77777777" w:rsidR="00CD4E9D" w:rsidRPr="00E16D95" w:rsidRDefault="00CD4E9D" w:rsidP="00CD7646">
      <w:pPr>
        <w:widowControl w:val="0"/>
        <w:autoSpaceDE w:val="0"/>
        <w:autoSpaceDN w:val="0"/>
        <w:adjustRightInd w:val="0"/>
        <w:spacing w:after="0" w:line="240" w:lineRule="auto"/>
        <w:jc w:val="both"/>
        <w:rPr>
          <w:rFonts w:ascii="Arial" w:hAnsi="Arial" w:cs="Arial"/>
          <w:color w:val="404040" w:themeColor="text1" w:themeTint="BF"/>
          <w:sz w:val="18"/>
          <w:szCs w:val="18"/>
        </w:rPr>
      </w:pPr>
      <w:r w:rsidRPr="00E16D95">
        <w:rPr>
          <w:rStyle w:val="Odwoanieprzypisudolnego"/>
          <w:rFonts w:ascii="Arial" w:hAnsi="Arial" w:cs="Arial"/>
          <w:color w:val="404040" w:themeColor="text1" w:themeTint="BF"/>
          <w:sz w:val="18"/>
          <w:szCs w:val="18"/>
        </w:rPr>
        <w:footnoteRef/>
      </w:r>
      <w:r w:rsidRPr="00E16D95">
        <w:rPr>
          <w:rFonts w:ascii="Arial" w:hAnsi="Arial" w:cs="Arial"/>
          <w:color w:val="404040" w:themeColor="text1" w:themeTint="BF"/>
          <w:sz w:val="18"/>
          <w:szCs w:val="18"/>
        </w:rPr>
        <w:t xml:space="preserve"> </w:t>
      </w:r>
      <w:r w:rsidRPr="00E16D95">
        <w:rPr>
          <w:rFonts w:ascii="Arial" w:hAnsi="Arial" w:cs="Arial"/>
          <w:bCs/>
          <w:color w:val="404040" w:themeColor="text1" w:themeTint="BF"/>
          <w:sz w:val="18"/>
          <w:szCs w:val="18"/>
        </w:rPr>
        <w:t>Ustawa</w:t>
      </w:r>
      <w:r w:rsidRPr="00E16D95">
        <w:rPr>
          <w:rFonts w:ascii="Arial" w:hAnsi="Arial" w:cs="Arial"/>
          <w:color w:val="404040" w:themeColor="text1" w:themeTint="BF"/>
          <w:sz w:val="18"/>
          <w:szCs w:val="18"/>
        </w:rPr>
        <w:t xml:space="preserve"> z dnia 27 marca 2003 r. </w:t>
      </w:r>
      <w:r w:rsidRPr="00E16D95">
        <w:rPr>
          <w:rFonts w:ascii="Arial" w:hAnsi="Arial" w:cs="Arial"/>
          <w:bCs/>
          <w:color w:val="404040" w:themeColor="text1" w:themeTint="BF"/>
          <w:sz w:val="18"/>
          <w:szCs w:val="18"/>
        </w:rPr>
        <w:t xml:space="preserve">o planowaniu i zagospodarowaniu przestrzennym, </w:t>
      </w:r>
      <w:proofErr w:type="spellStart"/>
      <w:r w:rsidRPr="00E16D95">
        <w:rPr>
          <w:rFonts w:ascii="Arial" w:hAnsi="Arial" w:cs="Arial"/>
          <w:bCs/>
          <w:color w:val="404040" w:themeColor="text1" w:themeTint="BF"/>
          <w:sz w:val="18"/>
          <w:szCs w:val="18"/>
        </w:rPr>
        <w:t>Dz.U</w:t>
      </w:r>
      <w:proofErr w:type="spellEnd"/>
      <w:r w:rsidRPr="00E16D95">
        <w:rPr>
          <w:rFonts w:ascii="Arial" w:hAnsi="Arial" w:cs="Arial"/>
          <w:bCs/>
          <w:color w:val="404040" w:themeColor="text1" w:themeTint="BF"/>
          <w:sz w:val="18"/>
          <w:szCs w:val="18"/>
        </w:rPr>
        <w:t xml:space="preserve">. 2012 r., poz. 647 z </w:t>
      </w:r>
      <w:proofErr w:type="spellStart"/>
      <w:r w:rsidRPr="00E16D95">
        <w:rPr>
          <w:rFonts w:ascii="Arial" w:hAnsi="Arial" w:cs="Arial"/>
          <w:bCs/>
          <w:color w:val="404040" w:themeColor="text1" w:themeTint="BF"/>
          <w:sz w:val="18"/>
          <w:szCs w:val="18"/>
        </w:rPr>
        <w:t>późn</w:t>
      </w:r>
      <w:proofErr w:type="spellEnd"/>
      <w:r w:rsidRPr="00E16D95">
        <w:rPr>
          <w:rFonts w:ascii="Arial" w:hAnsi="Arial" w:cs="Arial"/>
          <w:bCs/>
          <w:color w:val="404040" w:themeColor="text1" w:themeTint="BF"/>
          <w:sz w:val="18"/>
          <w:szCs w:val="18"/>
        </w:rPr>
        <w:t>. zm.</w:t>
      </w:r>
    </w:p>
  </w:footnote>
  <w:footnote w:id="42">
    <w:p w14:paraId="048701DA" w14:textId="77777777" w:rsidR="00CD4E9D" w:rsidRPr="005C6C37" w:rsidRDefault="00CD4E9D" w:rsidP="003548DB">
      <w:pPr>
        <w:pStyle w:val="Tekstprzypisudolnego"/>
        <w:spacing w:after="0" w:line="240" w:lineRule="auto"/>
        <w:jc w:val="both"/>
        <w:rPr>
          <w:rFonts w:ascii="Arial" w:hAnsi="Arial" w:cs="Arial"/>
          <w:color w:val="404040" w:themeColor="text1" w:themeTint="BF"/>
          <w:sz w:val="18"/>
          <w:szCs w:val="18"/>
        </w:rPr>
      </w:pPr>
      <w:r w:rsidRPr="005C6C37">
        <w:rPr>
          <w:rStyle w:val="Odwoanieprzypisudolnego"/>
          <w:rFonts w:ascii="Arial" w:hAnsi="Arial" w:cs="Arial"/>
          <w:color w:val="404040" w:themeColor="text1" w:themeTint="BF"/>
          <w:sz w:val="18"/>
          <w:szCs w:val="18"/>
        </w:rPr>
        <w:footnoteRef/>
      </w:r>
      <w:r w:rsidRPr="005C6C37">
        <w:rPr>
          <w:rFonts w:ascii="Arial" w:hAnsi="Arial" w:cs="Arial"/>
          <w:color w:val="404040" w:themeColor="text1" w:themeTint="BF"/>
          <w:sz w:val="18"/>
          <w:szCs w:val="18"/>
        </w:rPr>
        <w:t xml:space="preserve"> Wytyczne Ministra Rozwoju w zakresie rewitalizacji w programach operacyjnych na lata 2014-2020, </w:t>
      </w:r>
      <w:r>
        <w:rPr>
          <w:rFonts w:ascii="Arial" w:hAnsi="Arial" w:cs="Arial"/>
          <w:color w:val="404040" w:themeColor="text1" w:themeTint="BF"/>
          <w:sz w:val="18"/>
          <w:szCs w:val="18"/>
        </w:rPr>
        <w:t>op. cit.</w:t>
      </w:r>
    </w:p>
  </w:footnote>
  <w:footnote w:id="43">
    <w:p w14:paraId="4A5EAE69" w14:textId="77777777" w:rsidR="00CD4E9D" w:rsidRPr="00BD12E7" w:rsidRDefault="00CD4E9D" w:rsidP="00626834">
      <w:pPr>
        <w:pStyle w:val="Tekstprzypisudolnego"/>
        <w:spacing w:after="0" w:line="240" w:lineRule="auto"/>
        <w:rPr>
          <w:rFonts w:ascii="Arial" w:hAnsi="Arial" w:cs="Arial"/>
          <w:color w:val="404040" w:themeColor="text1" w:themeTint="BF"/>
          <w:sz w:val="18"/>
          <w:szCs w:val="18"/>
        </w:rPr>
      </w:pPr>
      <w:r w:rsidRPr="00BD12E7">
        <w:rPr>
          <w:rStyle w:val="Odwoanieprzypisudolnego"/>
          <w:rFonts w:ascii="Arial" w:hAnsi="Arial" w:cs="Arial"/>
          <w:color w:val="404040" w:themeColor="text1" w:themeTint="BF"/>
          <w:sz w:val="18"/>
          <w:szCs w:val="18"/>
        </w:rPr>
        <w:footnoteRef/>
      </w:r>
      <w:r w:rsidRPr="00BD12E7">
        <w:rPr>
          <w:rFonts w:ascii="Arial" w:hAnsi="Arial" w:cs="Arial"/>
          <w:color w:val="404040" w:themeColor="text1" w:themeTint="BF"/>
          <w:sz w:val="18"/>
          <w:szCs w:val="18"/>
        </w:rPr>
        <w:t xml:space="preserve"> Ustawa z dnia 9 października 2015 r. o rewitalizacji, op. cit.</w:t>
      </w:r>
    </w:p>
  </w:footnote>
  <w:footnote w:id="44">
    <w:p w14:paraId="2D55BE0C" w14:textId="77777777" w:rsidR="00CD4E9D" w:rsidRPr="00BD12E7" w:rsidRDefault="00CD4E9D" w:rsidP="007B076A">
      <w:pPr>
        <w:pStyle w:val="Tekstprzypisudolnego"/>
        <w:spacing w:after="0" w:line="240" w:lineRule="auto"/>
        <w:rPr>
          <w:rFonts w:ascii="Arial" w:hAnsi="Arial" w:cs="Arial"/>
          <w:color w:val="404040" w:themeColor="text1" w:themeTint="BF"/>
          <w:sz w:val="18"/>
          <w:szCs w:val="18"/>
        </w:rPr>
      </w:pPr>
      <w:r w:rsidRPr="00BD12E7">
        <w:rPr>
          <w:rStyle w:val="Odwoanieprzypisudolnego"/>
          <w:rFonts w:ascii="Arial" w:hAnsi="Arial" w:cs="Arial"/>
          <w:color w:val="404040" w:themeColor="text1" w:themeTint="BF"/>
          <w:sz w:val="18"/>
          <w:szCs w:val="18"/>
        </w:rPr>
        <w:footnoteRef/>
      </w:r>
      <w:r w:rsidRPr="00BD12E7">
        <w:rPr>
          <w:rFonts w:ascii="Arial" w:hAnsi="Arial" w:cs="Arial"/>
          <w:color w:val="404040" w:themeColor="text1" w:themeTint="BF"/>
          <w:sz w:val="18"/>
          <w:szCs w:val="18"/>
        </w:rPr>
        <w:t xml:space="preserve"> </w:t>
      </w:r>
      <w:r>
        <w:rPr>
          <w:rFonts w:ascii="Arial" w:hAnsi="Arial" w:cs="Arial"/>
          <w:color w:val="404040" w:themeColor="text1" w:themeTint="BF"/>
          <w:sz w:val="18"/>
          <w:szCs w:val="18"/>
        </w:rPr>
        <w:t>Tamże</w:t>
      </w:r>
    </w:p>
  </w:footnote>
  <w:footnote w:id="45">
    <w:p w14:paraId="4D68AC46" w14:textId="77777777" w:rsidR="00CD4E9D" w:rsidRPr="00177AED" w:rsidRDefault="00CD4E9D" w:rsidP="00177AED">
      <w:pPr>
        <w:pStyle w:val="Tekstprzypisudolnego"/>
        <w:spacing w:after="0" w:line="240" w:lineRule="auto"/>
        <w:jc w:val="both"/>
        <w:rPr>
          <w:rFonts w:ascii="Arial" w:hAnsi="Arial" w:cs="Arial"/>
          <w:color w:val="404040" w:themeColor="text1" w:themeTint="BF"/>
          <w:sz w:val="18"/>
          <w:szCs w:val="18"/>
        </w:rPr>
      </w:pPr>
      <w:r w:rsidRPr="00177AED">
        <w:rPr>
          <w:rStyle w:val="Odwoanieprzypisudolnego"/>
          <w:rFonts w:ascii="Arial" w:hAnsi="Arial" w:cs="Arial"/>
          <w:color w:val="404040" w:themeColor="text1" w:themeTint="BF"/>
          <w:sz w:val="18"/>
          <w:szCs w:val="18"/>
        </w:rPr>
        <w:footnoteRef/>
      </w:r>
      <w:r w:rsidRPr="00177AED">
        <w:rPr>
          <w:rFonts w:ascii="Arial" w:hAnsi="Arial" w:cs="Arial"/>
          <w:color w:val="404040" w:themeColor="text1" w:themeTint="BF"/>
          <w:sz w:val="18"/>
          <w:szCs w:val="18"/>
        </w:rPr>
        <w:t xml:space="preserve"> Ustawa o rewitalizacji. Praktyczny komentarz. Ministerstwo Infrastruktury i Budownictwa Departament Polityki Przestrzennej Warszawa, 2016. Dostępny: https://mib.gov.pl/files/0/1796888/Ustawaorewitalizacji</w:t>
      </w:r>
      <w:r>
        <w:rPr>
          <w:rFonts w:ascii="Arial" w:hAnsi="Arial" w:cs="Arial"/>
          <w:color w:val="404040" w:themeColor="text1" w:themeTint="BF"/>
          <w:sz w:val="18"/>
          <w:szCs w:val="18"/>
        </w:rPr>
        <w:br/>
      </w:r>
      <w:r w:rsidRPr="00177AED">
        <w:rPr>
          <w:rFonts w:ascii="Arial" w:hAnsi="Arial" w:cs="Arial"/>
          <w:color w:val="404040" w:themeColor="text1" w:themeTint="BF"/>
          <w:sz w:val="18"/>
          <w:szCs w:val="18"/>
        </w:rPr>
        <w:t>praktycznykomentarz.pdf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C8316" w14:textId="77777777" w:rsidR="00CD4E9D" w:rsidRDefault="00CD4E9D">
    <w:pPr>
      <w:pStyle w:val="Nagwek"/>
    </w:pPr>
    <w:r>
      <w:rPr>
        <w:noProof/>
        <w:lang w:val="en-US"/>
      </w:rPr>
      <w:drawing>
        <wp:anchor distT="0" distB="0" distL="114300" distR="114300" simplePos="0" relativeHeight="251657728" behindDoc="0" locked="0" layoutInCell="1" allowOverlap="1" wp14:anchorId="2C9EBAC5" wp14:editId="606FDC93">
          <wp:simplePos x="0" y="0"/>
          <wp:positionH relativeFrom="column">
            <wp:posOffset>5494655</wp:posOffset>
          </wp:positionH>
          <wp:positionV relativeFrom="paragraph">
            <wp:posOffset>-251460</wp:posOffset>
          </wp:positionV>
          <wp:extent cx="1035050" cy="254000"/>
          <wp:effectExtent l="0" t="0" r="635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254000"/>
                  </a:xfrm>
                  <a:prstGeom prst="rect">
                    <a:avLst/>
                  </a:prstGeom>
                  <a:noFill/>
                  <a:ln>
                    <a:noFill/>
                  </a:ln>
                </pic:spPr>
              </pic:pic>
            </a:graphicData>
          </a:graphic>
        </wp:anchor>
      </w:drawing>
    </w:r>
    <w:r>
      <w:rPr>
        <w:noProof/>
        <w:lang w:val="en-US"/>
      </w:rPr>
      <mc:AlternateContent>
        <mc:Choice Requires="wps">
          <w:drawing>
            <wp:anchor distT="0" distB="0" distL="114296" distR="114296" simplePos="0" relativeHeight="251655680" behindDoc="0" locked="0" layoutInCell="1" allowOverlap="1" wp14:anchorId="3E6DD868" wp14:editId="1713E1EE">
              <wp:simplePos x="0" y="0"/>
              <wp:positionH relativeFrom="column">
                <wp:posOffset>5346064</wp:posOffset>
              </wp:positionH>
              <wp:positionV relativeFrom="paragraph">
                <wp:posOffset>-449580</wp:posOffset>
              </wp:positionV>
              <wp:extent cx="0" cy="676275"/>
              <wp:effectExtent l="0" t="0" r="19050" b="9525"/>
              <wp:wrapNone/>
              <wp:docPr id="6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20.95pt;margin-top:-35.35pt;width:0;height:53.25pt;z-index:251655680;visibility:visible;mso-wrap-style:square;mso-width-percent:0;mso-height-percent:0;mso-wrap-distance-left:114296emu;mso-wrap-distance-top:0;mso-wrap-distance-right:114296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" strokecolor="#bfbfbf"/>
          </w:pict>
        </mc:Fallback>
      </mc:AlternateContent>
    </w:r>
    <w:r>
      <w:rPr>
        <w:noProof/>
        <w:lang w:val="en-US"/>
      </w:rPr>
      <mc:AlternateContent>
        <mc:Choice Requires="wps">
          <w:drawing>
            <wp:anchor distT="0" distB="0" distL="114300" distR="114300" simplePos="0" relativeHeight="251656704" behindDoc="0" locked="0" layoutInCell="1" allowOverlap="1" wp14:anchorId="70CF1A42" wp14:editId="542F5C06">
              <wp:simplePos x="0" y="0"/>
              <wp:positionH relativeFrom="column">
                <wp:posOffset>5300980</wp:posOffset>
              </wp:positionH>
              <wp:positionV relativeFrom="paragraph">
                <wp:posOffset>226060</wp:posOffset>
              </wp:positionV>
              <wp:extent cx="104775" cy="102870"/>
              <wp:effectExtent l="0" t="0" r="28575" b="11430"/>
              <wp:wrapNone/>
              <wp:docPr id="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2870"/>
                      </a:xfrm>
                      <a:prstGeom prst="rect">
                        <a:avLst/>
                      </a:prstGeom>
                      <a:solidFill>
                        <a:srgbClr val="FFFFF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17.4pt;margin-top:17.8pt;width:8.25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" strokecolor="#bfbfbf"/>
          </w:pict>
        </mc:Fallback>
      </mc:AlternateContent>
    </w:r>
    <w:r>
      <w:rPr>
        <w:noProof/>
        <w:lang w:val="en-US"/>
      </w:rPr>
      <mc:AlternateContent>
        <mc:Choice Requires="wps">
          <w:drawing>
            <wp:anchor distT="0" distB="0" distL="114300" distR="114300" simplePos="0" relativeHeight="251654656" behindDoc="0" locked="0" layoutInCell="1" allowOverlap="1" wp14:anchorId="37EA2A5F" wp14:editId="2D685056">
              <wp:simplePos x="0" y="0"/>
              <wp:positionH relativeFrom="column">
                <wp:posOffset>-889635</wp:posOffset>
              </wp:positionH>
              <wp:positionV relativeFrom="paragraph">
                <wp:posOffset>273685</wp:posOffset>
              </wp:positionV>
              <wp:extent cx="7543800" cy="9525"/>
              <wp:effectExtent l="0" t="0" r="19050" b="28575"/>
              <wp:wrapNone/>
              <wp:docPr id="5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0" cy="952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70pt;margin-top:21.55pt;width:594pt;height:.7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" strokecolor="#bfbfbf"/>
          </w:pict>
        </mc:Fallback>
      </mc:AlternateContent>
    </w:r>
    <w:r>
      <w:rPr>
        <w:noProof/>
        <w:lang w:val="en-US"/>
      </w:rPr>
      <mc:AlternateContent>
        <mc:Choice Requires="wps">
          <w:drawing>
            <wp:anchor distT="0" distB="0" distL="114300" distR="114300" simplePos="0" relativeHeight="251653632" behindDoc="0" locked="0" layoutInCell="1" allowOverlap="1" wp14:anchorId="15DEB435" wp14:editId="1BB41B3D">
              <wp:simplePos x="0" y="0"/>
              <wp:positionH relativeFrom="column">
                <wp:posOffset>-889635</wp:posOffset>
              </wp:positionH>
              <wp:positionV relativeFrom="paragraph">
                <wp:posOffset>-449580</wp:posOffset>
              </wp:positionV>
              <wp:extent cx="7543800" cy="828675"/>
              <wp:effectExtent l="0" t="0" r="0" b="9525"/>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D9CBC" w14:textId="77777777" w:rsidR="00CD4E9D" w:rsidRDefault="00CD4E9D" w:rsidP="00EC6A73">
                          <w:pPr>
                            <w:spacing w:after="0"/>
                          </w:pPr>
                        </w:p>
                        <w:p w14:paraId="6AF29E47" w14:textId="77777777" w:rsidR="00CD4E9D" w:rsidRPr="00373867" w:rsidRDefault="00CD4E9D" w:rsidP="00E977A2">
                          <w:pPr>
                            <w:spacing w:after="0"/>
                            <w:ind w:firstLine="1134"/>
                            <w:rPr>
                              <w:rFonts w:ascii="Arial" w:hAnsi="Arial" w:cs="Arial"/>
                              <w:color w:val="7F7F7F"/>
                              <w:sz w:val="10"/>
                              <w:szCs w:val="10"/>
                            </w:rPr>
                          </w:pPr>
                        </w:p>
                        <w:p w14:paraId="78AEFCA8" w14:textId="77777777" w:rsidR="00CD4E9D" w:rsidRDefault="00CD4E9D" w:rsidP="00E977A2">
                          <w:pPr>
                            <w:spacing w:after="0"/>
                            <w:ind w:firstLine="1134"/>
                            <w:rPr>
                              <w:rFonts w:ascii="Arial" w:hAnsi="Arial" w:cs="Arial"/>
                              <w:color w:val="7F7F7F"/>
                              <w:sz w:val="20"/>
                              <w:szCs w:val="20"/>
                            </w:rPr>
                          </w:pPr>
                          <w:r>
                            <w:rPr>
                              <w:rFonts w:ascii="Arial" w:hAnsi="Arial" w:cs="Arial"/>
                              <w:color w:val="7F7F7F"/>
                              <w:sz w:val="20"/>
                              <w:szCs w:val="20"/>
                            </w:rPr>
                            <w:t>Program rewitalizacji dla Gminy Załuski na lata 2017-2020</w:t>
                          </w:r>
                        </w:p>
                        <w:p w14:paraId="6C1FA467" w14:textId="77777777" w:rsidR="00CD4E9D" w:rsidRPr="005B6463" w:rsidRDefault="00CD4E9D" w:rsidP="00C70FA2">
                          <w:pPr>
                            <w:ind w:firstLine="1134"/>
                            <w:rPr>
                              <w:rFonts w:ascii="Arial" w:hAnsi="Arial" w:cs="Arial"/>
                              <w:color w:val="7F7F7F"/>
                              <w:sz w:val="20"/>
                              <w:szCs w:val="20"/>
                            </w:rPr>
                          </w:pPr>
                        </w:p>
                        <w:p w14:paraId="14F2E880" w14:textId="77777777" w:rsidR="00CD4E9D" w:rsidRDefault="00CD4E9D"/>
                        <w:p w14:paraId="45CE2B53" w14:textId="77777777" w:rsidR="00CD4E9D" w:rsidRDefault="00CD4E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60" type="#_x0000_t202" style="position:absolute;margin-left:-70pt;margin-top:-35.35pt;width:594pt;height:6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" stroked="f">
              <v:textbox>
                <w:txbxContent>
                  <w:p w14:paraId="5231C0A6" w14:textId="77777777" w:rsidR="00CD4E9D" w:rsidRDefault="00CD4E9D" w:rsidP="00EC6A73">
                    <w:pPr>
                      <w:spacing w:after="0"/>
                    </w:pPr>
                  </w:p>
                  <w:p w14:paraId="59B8757F" w14:textId="77777777" w:rsidR="00CD4E9D" w:rsidRPr="00373867" w:rsidRDefault="00CD4E9D" w:rsidP="00E977A2">
                    <w:pPr>
                      <w:spacing w:after="0"/>
                      <w:ind w:firstLine="1134"/>
                      <w:rPr>
                        <w:rFonts w:ascii="Arial" w:hAnsi="Arial" w:cs="Arial"/>
                        <w:color w:val="7F7F7F"/>
                        <w:sz w:val="10"/>
                        <w:szCs w:val="10"/>
                      </w:rPr>
                    </w:pPr>
                  </w:p>
                  <w:p w14:paraId="14807722" w14:textId="77777777" w:rsidR="00CD4E9D" w:rsidRDefault="00CD4E9D" w:rsidP="00E977A2">
                    <w:pPr>
                      <w:spacing w:after="0"/>
                      <w:ind w:firstLine="1134"/>
                      <w:rPr>
                        <w:rFonts w:ascii="Arial" w:hAnsi="Arial" w:cs="Arial"/>
                        <w:color w:val="7F7F7F"/>
                        <w:sz w:val="20"/>
                        <w:szCs w:val="20"/>
                      </w:rPr>
                    </w:pPr>
                    <w:r>
                      <w:rPr>
                        <w:rFonts w:ascii="Arial" w:hAnsi="Arial" w:cs="Arial"/>
                        <w:color w:val="7F7F7F"/>
                        <w:sz w:val="20"/>
                        <w:szCs w:val="20"/>
                      </w:rPr>
                      <w:t>Program rewitalizacji dla Gminy Załuski na lata 2017-2020</w:t>
                    </w:r>
                  </w:p>
                  <w:p w14:paraId="1F671FB5" w14:textId="77777777" w:rsidR="00CD4E9D" w:rsidRPr="005B6463" w:rsidRDefault="00CD4E9D" w:rsidP="00C70FA2">
                    <w:pPr>
                      <w:ind w:firstLine="1134"/>
                      <w:rPr>
                        <w:rFonts w:ascii="Arial" w:hAnsi="Arial" w:cs="Arial"/>
                        <w:color w:val="7F7F7F"/>
                        <w:sz w:val="20"/>
                        <w:szCs w:val="20"/>
                      </w:rPr>
                    </w:pPr>
                  </w:p>
                  <w:p w14:paraId="523819C0" w14:textId="77777777" w:rsidR="00CD4E9D" w:rsidRDefault="00CD4E9D"/>
                  <w:p w14:paraId="4D40C107" w14:textId="77777777" w:rsidR="00CD4E9D" w:rsidRDefault="00CD4E9D"/>
                </w:txbxContent>
              </v:textbox>
            </v:shape>
          </w:pict>
        </mc:Fallback>
      </mc:AlternateContent>
    </w:r>
    <w:r>
      <w:tab/>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10845" w14:textId="77777777" w:rsidR="00CD4E9D" w:rsidRDefault="00CD4E9D">
    <w:pPr>
      <w:pStyle w:val="Nagwek"/>
    </w:pPr>
    <w:r w:rsidRPr="008B6828">
      <w:rPr>
        <w:noProof/>
        <w:lang w:val="en-US"/>
      </w:rPr>
      <w:drawing>
        <wp:anchor distT="0" distB="0" distL="114300" distR="114300" simplePos="0" relativeHeight="251664896" behindDoc="0" locked="0" layoutInCell="1" allowOverlap="1" wp14:anchorId="45230D6D" wp14:editId="6CC6D9C0">
          <wp:simplePos x="0" y="0"/>
          <wp:positionH relativeFrom="column">
            <wp:posOffset>5588000</wp:posOffset>
          </wp:positionH>
          <wp:positionV relativeFrom="paragraph">
            <wp:posOffset>-8890</wp:posOffset>
          </wp:positionV>
          <wp:extent cx="897890" cy="229870"/>
          <wp:effectExtent l="0" t="0" r="0" b="0"/>
          <wp:wrapSquare wrapText="bothSides"/>
          <wp:docPr id="3" name="Obraz 9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229870"/>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71040" behindDoc="0" locked="0" layoutInCell="1" allowOverlap="1" wp14:anchorId="239C7BB6" wp14:editId="4542AA64">
              <wp:simplePos x="0" y="0"/>
              <wp:positionH relativeFrom="column">
                <wp:posOffset>5453380</wp:posOffset>
              </wp:positionH>
              <wp:positionV relativeFrom="paragraph">
                <wp:posOffset>378460</wp:posOffset>
              </wp:positionV>
              <wp:extent cx="104775" cy="102870"/>
              <wp:effectExtent l="0" t="0" r="28575" b="1143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2870"/>
                      </a:xfrm>
                      <a:prstGeom prst="rect">
                        <a:avLst/>
                      </a:prstGeom>
                      <a:solidFill>
                        <a:srgbClr val="FFFFF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29.4pt;margin-top:29.8pt;width:8.25pt;height:8.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" strokecolor="#bfbfbf"/>
          </w:pict>
        </mc:Fallback>
      </mc:AlternateContent>
    </w:r>
    <w:r>
      <w:rPr>
        <w:noProof/>
        <w:lang w:val="en-US"/>
      </w:rPr>
      <mc:AlternateContent>
        <mc:Choice Requires="wps">
          <w:drawing>
            <wp:anchor distT="0" distB="0" distL="114296" distR="114296" simplePos="0" relativeHeight="251668992" behindDoc="0" locked="0" layoutInCell="1" allowOverlap="1" wp14:anchorId="298F9DCA" wp14:editId="05A51199">
              <wp:simplePos x="0" y="0"/>
              <wp:positionH relativeFrom="column">
                <wp:posOffset>5497829</wp:posOffset>
              </wp:positionH>
              <wp:positionV relativeFrom="paragraph">
                <wp:posOffset>-464185</wp:posOffset>
              </wp:positionV>
              <wp:extent cx="0" cy="899795"/>
              <wp:effectExtent l="0" t="0" r="19050" b="14605"/>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32.9pt;margin-top:-36.5pt;width:0;height:70.85pt;z-index:251668992;visibility:visible;mso-wrap-style:square;mso-width-percent:0;mso-height-percent:0;mso-wrap-distance-left:114296emu;mso-wrap-distance-top:0;mso-wrap-distance-right:114296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" strokecolor="#bfbfbf"/>
          </w:pict>
        </mc:Fallback>
      </mc:AlternateContent>
    </w:r>
    <w:r>
      <w:rPr>
        <w:noProof/>
        <w:lang w:val="en-US"/>
      </w:rPr>
      <mc:AlternateContent>
        <mc:Choice Requires="wps">
          <w:drawing>
            <wp:anchor distT="0" distB="0" distL="114300" distR="114300" simplePos="0" relativeHeight="251666944" behindDoc="0" locked="0" layoutInCell="1" allowOverlap="1" wp14:anchorId="28A0CB70" wp14:editId="3BA94BA6">
              <wp:simplePos x="0" y="0"/>
              <wp:positionH relativeFrom="column">
                <wp:posOffset>-737235</wp:posOffset>
              </wp:positionH>
              <wp:positionV relativeFrom="paragraph">
                <wp:posOffset>426085</wp:posOffset>
              </wp:positionV>
              <wp:extent cx="7543800" cy="9525"/>
              <wp:effectExtent l="0" t="0" r="19050" b="2857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3800" cy="952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58pt;margin-top:33.55pt;width:594pt;height:.7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" strokecolor="#bfbfb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6.8pt" o:bullet="t">
        <v:imagedata r:id="rId1" o:title="1"/>
      </v:shape>
    </w:pict>
  </w:numPicBullet>
  <w:numPicBullet w:numPicBulletId="1">
    <w:pict>
      <v:shape id="_x0000_i1027" type="#_x0000_t75" style="width:14.4pt;height:16.8pt" o:bullet="t">
        <v:imagedata r:id="rId2" o:title="4"/>
      </v:shape>
    </w:pict>
  </w:numPicBullet>
  <w:numPicBullet w:numPicBulletId="2">
    <w:pict>
      <v:shape id="_x0000_i1028" type="#_x0000_t75" style="width:14.4pt;height:16.8pt" o:bullet="t">
        <v:imagedata r:id="rId3" o:title="3"/>
      </v:shape>
    </w:pict>
  </w:numPicBullet>
  <w:numPicBullet w:numPicBulletId="3">
    <w:pict>
      <v:shape id="_x0000_i1029" type="#_x0000_t75" style="width:32pt;height:35.2pt" o:bullet="t">
        <v:imagedata r:id="rId4" o:title="1"/>
      </v:shape>
    </w:pict>
  </w:numPicBullet>
  <w:abstractNum w:abstractNumId="0">
    <w:nsid w:val="00000001"/>
    <w:multiLevelType w:val="hybridMultilevel"/>
    <w:tmpl w:val="8FD6A8E0"/>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04090013">
      <w:start w:val="1"/>
      <w:numFmt w:val="upperRoman"/>
      <w:lvlText w:val="%4."/>
      <w:lvlJc w:val="right"/>
      <w:pPr>
        <w:ind w:left="36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233B3"/>
    <w:multiLevelType w:val="hybridMultilevel"/>
    <w:tmpl w:val="0CFA4392"/>
    <w:lvl w:ilvl="0" w:tplc="BF5826FA">
      <w:start w:val="1"/>
      <w:numFmt w:val="bullet"/>
      <w:lvlText w:val=""/>
      <w:lvlPicBulletId w:val="3"/>
      <w:lvlJc w:val="left"/>
      <w:pPr>
        <w:ind w:left="1429" w:hanging="360"/>
      </w:pPr>
      <w:rPr>
        <w:rFonts w:ascii="Symbol" w:hAnsi="Symbol" w:hint="default"/>
        <w:color w:val="800000"/>
        <w:sz w:val="18"/>
        <w:szCs w:val="18"/>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032379A2"/>
    <w:multiLevelType w:val="hybridMultilevel"/>
    <w:tmpl w:val="0B7610BA"/>
    <w:lvl w:ilvl="0" w:tplc="2CC6FD92">
      <w:start w:val="1"/>
      <w:numFmt w:val="bullet"/>
      <w:lvlText w:val=""/>
      <w:lvlPicBulletId w:val="3"/>
      <w:lvlJc w:val="left"/>
      <w:pPr>
        <w:ind w:left="1429" w:hanging="360"/>
      </w:pPr>
      <w:rPr>
        <w:rFonts w:ascii="Symbol" w:hAnsi="Symbol" w:hint="default"/>
        <w:color w:val="800000"/>
        <w:sz w:val="22"/>
        <w:szCs w:val="22"/>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4640D5A"/>
    <w:multiLevelType w:val="hybridMultilevel"/>
    <w:tmpl w:val="E4760DA4"/>
    <w:lvl w:ilvl="0" w:tplc="BF5826FA">
      <w:start w:val="1"/>
      <w:numFmt w:val="bullet"/>
      <w:lvlText w:val=""/>
      <w:lvlPicBulletId w:val="3"/>
      <w:lvlJc w:val="left"/>
      <w:pPr>
        <w:ind w:left="1429" w:hanging="360"/>
      </w:pPr>
      <w:rPr>
        <w:rFonts w:ascii="Symbol" w:hAnsi="Symbol" w:hint="default"/>
        <w:color w:val="800000"/>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nsid w:val="050E093E"/>
    <w:multiLevelType w:val="hybridMultilevel"/>
    <w:tmpl w:val="840C3C68"/>
    <w:lvl w:ilvl="0" w:tplc="BF5826FA">
      <w:start w:val="1"/>
      <w:numFmt w:val="bullet"/>
      <w:lvlText w:val=""/>
      <w:lvlPicBulletId w:val="3"/>
      <w:lvlJc w:val="left"/>
      <w:pPr>
        <w:ind w:left="1429" w:hanging="360"/>
      </w:pPr>
      <w:rPr>
        <w:rFonts w:ascii="Symbol" w:hAnsi="Symbol" w:hint="default"/>
        <w:color w:val="auto"/>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5">
    <w:nsid w:val="061D3CB8"/>
    <w:multiLevelType w:val="hybridMultilevel"/>
    <w:tmpl w:val="4FBC647E"/>
    <w:lvl w:ilvl="0" w:tplc="BF5826FA">
      <w:start w:val="1"/>
      <w:numFmt w:val="bullet"/>
      <w:lvlText w:val=""/>
      <w:lvlPicBulletId w:val="3"/>
      <w:lvlJc w:val="left"/>
      <w:pPr>
        <w:ind w:left="1429" w:hanging="360"/>
      </w:pPr>
      <w:rPr>
        <w:rFonts w:ascii="Symbol" w:hAnsi="Symbol" w:hint="default"/>
        <w:color w:val="8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06A4B"/>
    <w:multiLevelType w:val="hybridMultilevel"/>
    <w:tmpl w:val="0226CA8C"/>
    <w:lvl w:ilvl="0" w:tplc="386AAC72">
      <w:start w:val="1"/>
      <w:numFmt w:val="bullet"/>
      <w:lvlText w:val=""/>
      <w:lvlPicBulletId w:val="3"/>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0276D3F"/>
    <w:multiLevelType w:val="hybridMultilevel"/>
    <w:tmpl w:val="9F646EAC"/>
    <w:lvl w:ilvl="0" w:tplc="386AAC72">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B4801"/>
    <w:multiLevelType w:val="hybridMultilevel"/>
    <w:tmpl w:val="FE268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970313"/>
    <w:multiLevelType w:val="hybridMultilevel"/>
    <w:tmpl w:val="41C8F692"/>
    <w:lvl w:ilvl="0" w:tplc="BF5826FA">
      <w:start w:val="1"/>
      <w:numFmt w:val="bullet"/>
      <w:lvlText w:val=""/>
      <w:lvlPicBulletId w:val="3"/>
      <w:lvlJc w:val="left"/>
      <w:pPr>
        <w:ind w:left="1429" w:hanging="360"/>
      </w:pPr>
      <w:rPr>
        <w:rFonts w:ascii="Symbol" w:hAnsi="Symbol" w:hint="default"/>
        <w:color w:val="800000"/>
        <w:sz w:val="18"/>
        <w:szCs w:val="18"/>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nsid w:val="17FC60A8"/>
    <w:multiLevelType w:val="hybridMultilevel"/>
    <w:tmpl w:val="C7827726"/>
    <w:lvl w:ilvl="0" w:tplc="4752619E">
      <w:start w:val="1"/>
      <w:numFmt w:val="decimal"/>
      <w:lvlText w:val="%1."/>
      <w:lvlJc w:val="left"/>
      <w:pPr>
        <w:ind w:left="1429" w:hanging="360"/>
      </w:pPr>
      <w:rPr>
        <w:rFonts w:hint="default"/>
        <w:color w:val="auto"/>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1AAC5FAD"/>
    <w:multiLevelType w:val="hybridMultilevel"/>
    <w:tmpl w:val="52D2D61A"/>
    <w:lvl w:ilvl="0" w:tplc="BF5826FA">
      <w:start w:val="1"/>
      <w:numFmt w:val="bullet"/>
      <w:lvlText w:val=""/>
      <w:lvlPicBulletId w:val="3"/>
      <w:lvlJc w:val="left"/>
      <w:pPr>
        <w:ind w:left="1429" w:hanging="360"/>
      </w:pPr>
      <w:rPr>
        <w:rFonts w:ascii="Symbol" w:hAnsi="Symbol" w:hint="default"/>
        <w:color w:val="800000"/>
        <w:sz w:val="18"/>
        <w:szCs w:val="18"/>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1B7B663C"/>
    <w:multiLevelType w:val="hybridMultilevel"/>
    <w:tmpl w:val="8B2C9532"/>
    <w:lvl w:ilvl="0" w:tplc="386AAC72">
      <w:start w:val="1"/>
      <w:numFmt w:val="bullet"/>
      <w:lvlText w:val=""/>
      <w:lvlPicBulletId w:val="3"/>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26303230"/>
    <w:multiLevelType w:val="hybridMultilevel"/>
    <w:tmpl w:val="26282626"/>
    <w:lvl w:ilvl="0" w:tplc="BF5826FA">
      <w:start w:val="1"/>
      <w:numFmt w:val="bullet"/>
      <w:lvlText w:val=""/>
      <w:lvlPicBulletId w:val="3"/>
      <w:lvlJc w:val="left"/>
      <w:pPr>
        <w:ind w:left="1429" w:hanging="360"/>
      </w:pPr>
      <w:rPr>
        <w:rFonts w:ascii="Symbol" w:hAnsi="Symbol" w:hint="default"/>
        <w:color w:val="80000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4">
    <w:nsid w:val="264C6A21"/>
    <w:multiLevelType w:val="hybridMultilevel"/>
    <w:tmpl w:val="6DE682C4"/>
    <w:lvl w:ilvl="0" w:tplc="BF5826FA">
      <w:start w:val="1"/>
      <w:numFmt w:val="bullet"/>
      <w:lvlText w:val=""/>
      <w:lvlPicBulletId w:val="3"/>
      <w:lvlJc w:val="left"/>
      <w:pPr>
        <w:ind w:left="1429" w:hanging="360"/>
      </w:pPr>
      <w:rPr>
        <w:rFonts w:ascii="Symbol" w:hAnsi="Symbol"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152141"/>
    <w:multiLevelType w:val="hybridMultilevel"/>
    <w:tmpl w:val="2CF06F2A"/>
    <w:lvl w:ilvl="0" w:tplc="3DCAFFB2">
      <w:start w:val="1"/>
      <w:numFmt w:val="decimal"/>
      <w:lvlText w:val="%1."/>
      <w:lvlJc w:val="left"/>
      <w:pPr>
        <w:ind w:left="36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CC2CBD"/>
    <w:multiLevelType w:val="hybridMultilevel"/>
    <w:tmpl w:val="EEE8F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2E7474"/>
    <w:multiLevelType w:val="hybridMultilevel"/>
    <w:tmpl w:val="BA06FB9C"/>
    <w:lvl w:ilvl="0" w:tplc="15F473D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471CDF"/>
    <w:multiLevelType w:val="hybridMultilevel"/>
    <w:tmpl w:val="693C94C8"/>
    <w:lvl w:ilvl="0" w:tplc="26B2E5B8">
      <w:start w:val="1"/>
      <w:numFmt w:val="bullet"/>
      <w:lvlText w:val=""/>
      <w:lvlPicBulletId w:val="3"/>
      <w:lvlJc w:val="left"/>
      <w:pPr>
        <w:ind w:left="1429" w:hanging="360"/>
      </w:pPr>
      <w:rPr>
        <w:rFonts w:ascii="Symbol" w:hAnsi="Symbol" w:hint="default"/>
        <w:color w:val="800000"/>
        <w:sz w:val="22"/>
        <w:szCs w:val="22"/>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EDE0450"/>
    <w:multiLevelType w:val="hybridMultilevel"/>
    <w:tmpl w:val="21785752"/>
    <w:lvl w:ilvl="0" w:tplc="BF5826FA">
      <w:start w:val="1"/>
      <w:numFmt w:val="bullet"/>
      <w:lvlText w:val=""/>
      <w:lvlPicBulletId w:val="3"/>
      <w:lvlJc w:val="left"/>
      <w:pPr>
        <w:ind w:left="1429" w:hanging="360"/>
      </w:pPr>
      <w:rPr>
        <w:rFonts w:ascii="Symbol" w:hAnsi="Symbol" w:hint="default"/>
        <w:color w:val="800000"/>
        <w:sz w:val="22"/>
        <w:szCs w:val="22"/>
      </w:rPr>
    </w:lvl>
    <w:lvl w:ilvl="1" w:tplc="04090003" w:tentative="1">
      <w:start w:val="1"/>
      <w:numFmt w:val="bullet"/>
      <w:lvlText w:val="o"/>
      <w:lvlJc w:val="left"/>
      <w:pPr>
        <w:ind w:left="3568" w:hanging="360"/>
      </w:pPr>
      <w:rPr>
        <w:rFonts w:ascii="Courier New" w:hAnsi="Courier New" w:hint="default"/>
      </w:rPr>
    </w:lvl>
    <w:lvl w:ilvl="2" w:tplc="04090005" w:tentative="1">
      <w:start w:val="1"/>
      <w:numFmt w:val="bullet"/>
      <w:lvlText w:val=""/>
      <w:lvlJc w:val="left"/>
      <w:pPr>
        <w:ind w:left="4288" w:hanging="360"/>
      </w:pPr>
      <w:rPr>
        <w:rFonts w:ascii="Wingdings" w:hAnsi="Wingdings" w:hint="default"/>
      </w:rPr>
    </w:lvl>
    <w:lvl w:ilvl="3" w:tplc="04090001" w:tentative="1">
      <w:start w:val="1"/>
      <w:numFmt w:val="bullet"/>
      <w:lvlText w:val=""/>
      <w:lvlJc w:val="left"/>
      <w:pPr>
        <w:ind w:left="5008" w:hanging="360"/>
      </w:pPr>
      <w:rPr>
        <w:rFonts w:ascii="Symbol" w:hAnsi="Symbol" w:hint="default"/>
      </w:rPr>
    </w:lvl>
    <w:lvl w:ilvl="4" w:tplc="04090003" w:tentative="1">
      <w:start w:val="1"/>
      <w:numFmt w:val="bullet"/>
      <w:lvlText w:val="o"/>
      <w:lvlJc w:val="left"/>
      <w:pPr>
        <w:ind w:left="5728" w:hanging="360"/>
      </w:pPr>
      <w:rPr>
        <w:rFonts w:ascii="Courier New" w:hAnsi="Courier New" w:hint="default"/>
      </w:rPr>
    </w:lvl>
    <w:lvl w:ilvl="5" w:tplc="04090005" w:tentative="1">
      <w:start w:val="1"/>
      <w:numFmt w:val="bullet"/>
      <w:lvlText w:val=""/>
      <w:lvlJc w:val="left"/>
      <w:pPr>
        <w:ind w:left="6448" w:hanging="360"/>
      </w:pPr>
      <w:rPr>
        <w:rFonts w:ascii="Wingdings" w:hAnsi="Wingdings" w:hint="default"/>
      </w:rPr>
    </w:lvl>
    <w:lvl w:ilvl="6" w:tplc="04090001" w:tentative="1">
      <w:start w:val="1"/>
      <w:numFmt w:val="bullet"/>
      <w:lvlText w:val=""/>
      <w:lvlJc w:val="left"/>
      <w:pPr>
        <w:ind w:left="7168" w:hanging="360"/>
      </w:pPr>
      <w:rPr>
        <w:rFonts w:ascii="Symbol" w:hAnsi="Symbol" w:hint="default"/>
      </w:rPr>
    </w:lvl>
    <w:lvl w:ilvl="7" w:tplc="04090003" w:tentative="1">
      <w:start w:val="1"/>
      <w:numFmt w:val="bullet"/>
      <w:lvlText w:val="o"/>
      <w:lvlJc w:val="left"/>
      <w:pPr>
        <w:ind w:left="7888" w:hanging="360"/>
      </w:pPr>
      <w:rPr>
        <w:rFonts w:ascii="Courier New" w:hAnsi="Courier New" w:hint="default"/>
      </w:rPr>
    </w:lvl>
    <w:lvl w:ilvl="8" w:tplc="04090005" w:tentative="1">
      <w:start w:val="1"/>
      <w:numFmt w:val="bullet"/>
      <w:lvlText w:val=""/>
      <w:lvlJc w:val="left"/>
      <w:pPr>
        <w:ind w:left="8608" w:hanging="360"/>
      </w:pPr>
      <w:rPr>
        <w:rFonts w:ascii="Wingdings" w:hAnsi="Wingdings" w:hint="default"/>
      </w:rPr>
    </w:lvl>
  </w:abstractNum>
  <w:abstractNum w:abstractNumId="20">
    <w:nsid w:val="3F276F9D"/>
    <w:multiLevelType w:val="hybridMultilevel"/>
    <w:tmpl w:val="43740E9C"/>
    <w:lvl w:ilvl="0" w:tplc="BF5826FA">
      <w:start w:val="1"/>
      <w:numFmt w:val="bullet"/>
      <w:lvlText w:val=""/>
      <w:lvlPicBulletId w:val="3"/>
      <w:lvlJc w:val="left"/>
      <w:pPr>
        <w:ind w:left="1429" w:hanging="360"/>
      </w:pPr>
      <w:rPr>
        <w:rFonts w:ascii="Symbol" w:hAnsi="Symbol"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6E1841"/>
    <w:multiLevelType w:val="hybridMultilevel"/>
    <w:tmpl w:val="517C8E5A"/>
    <w:lvl w:ilvl="0" w:tplc="386AAC72">
      <w:start w:val="1"/>
      <w:numFmt w:val="bullet"/>
      <w:lvlText w:val=""/>
      <w:lvlPicBulletId w:val="3"/>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3F7108D2"/>
    <w:multiLevelType w:val="hybridMultilevel"/>
    <w:tmpl w:val="030EAC82"/>
    <w:lvl w:ilvl="0" w:tplc="5030C5EE">
      <w:start w:val="1"/>
      <w:numFmt w:val="decimal"/>
      <w:lvlText w:val="%1."/>
      <w:lvlJc w:val="left"/>
      <w:pPr>
        <w:ind w:left="1429" w:hanging="360"/>
      </w:pPr>
      <w:rPr>
        <w:rFonts w:ascii="Arial" w:hAnsi="Arial" w:hint="default"/>
        <w:b w:val="0"/>
        <w:bCs w:val="0"/>
        <w:i w:val="0"/>
        <w:iCs w:val="0"/>
        <w:color w:val="800000"/>
        <w:sz w:val="22"/>
        <w:szCs w:val="22"/>
      </w:rPr>
    </w:lvl>
    <w:lvl w:ilvl="1" w:tplc="7EDC4804">
      <w:start w:val="1"/>
      <w:numFmt w:val="decimal"/>
      <w:lvlText w:val="%2."/>
      <w:lvlJc w:val="left"/>
      <w:pPr>
        <w:ind w:left="2149" w:hanging="360"/>
      </w:pPr>
      <w:rPr>
        <w:rFonts w:ascii="Arial" w:hAnsi="Arial" w:hint="default"/>
        <w:b w:val="0"/>
        <w:bCs w:val="0"/>
        <w:i w:val="0"/>
        <w:iCs w:val="0"/>
        <w:color w:val="auto"/>
        <w:sz w:val="22"/>
        <w:szCs w:val="22"/>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41035101"/>
    <w:multiLevelType w:val="multilevel"/>
    <w:tmpl w:val="A1B423C4"/>
    <w:lvl w:ilvl="0">
      <w:start w:val="1"/>
      <w:numFmt w:val="decimal"/>
      <w:lvlText w:val="%1."/>
      <w:lvlJc w:val="left"/>
      <w:pPr>
        <w:ind w:left="360" w:hanging="360"/>
      </w:pPr>
      <w:rPr>
        <w:color w:val="404040" w:themeColor="text1" w:themeTint="BF"/>
        <w:sz w:val="26"/>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10B71F9"/>
    <w:multiLevelType w:val="hybridMultilevel"/>
    <w:tmpl w:val="3FA03A90"/>
    <w:lvl w:ilvl="0" w:tplc="3F4485F0">
      <w:start w:val="1"/>
      <w:numFmt w:val="bullet"/>
      <w:lvlText w:val=""/>
      <w:lvlPicBulletId w:val="0"/>
      <w:lvlJc w:val="left"/>
      <w:pPr>
        <w:ind w:left="360" w:hanging="360"/>
      </w:pPr>
      <w:rPr>
        <w:rFonts w:ascii="Symbol" w:hAnsi="Symbol" w:hint="default"/>
      </w:rPr>
    </w:lvl>
    <w:lvl w:ilvl="1" w:tplc="386AAC72">
      <w:start w:val="1"/>
      <w:numFmt w:val="bullet"/>
      <w:lvlText w:val=""/>
      <w:lvlPicBulletId w:val="0"/>
      <w:lvlJc w:val="left"/>
      <w:pPr>
        <w:ind w:left="1428"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934345"/>
    <w:multiLevelType w:val="hybridMultilevel"/>
    <w:tmpl w:val="43382D76"/>
    <w:lvl w:ilvl="0" w:tplc="7FDEED18">
      <w:start w:val="1"/>
      <w:numFmt w:val="bullet"/>
      <w:lvlText w:val=""/>
      <w:lvlPicBulletId w:val="3"/>
      <w:lvlJc w:val="left"/>
      <w:pPr>
        <w:ind w:left="1429" w:hanging="360"/>
      </w:pPr>
      <w:rPr>
        <w:rFonts w:ascii="Symbol" w:hAnsi="Symbol" w:hint="default"/>
        <w:color w:val="800000"/>
        <w:sz w:val="22"/>
        <w:szCs w:val="22"/>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43972F0C"/>
    <w:multiLevelType w:val="hybridMultilevel"/>
    <w:tmpl w:val="35240B82"/>
    <w:lvl w:ilvl="0" w:tplc="E72C398A">
      <w:start w:val="1"/>
      <w:numFmt w:val="decimal"/>
      <w:lvlText w:val="%1."/>
      <w:lvlJc w:val="left"/>
      <w:pPr>
        <w:ind w:left="2149" w:hanging="360"/>
      </w:pPr>
      <w:rPr>
        <w:rFonts w:ascii="Arial" w:hAnsi="Arial" w:hint="default"/>
        <w:b w:val="0"/>
        <w:bCs w:val="0"/>
        <w:i w:val="0"/>
        <w:iCs w:val="0"/>
        <w:color w:val="auto"/>
        <w:sz w:val="22"/>
        <w:szCs w:val="22"/>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4720552D"/>
    <w:multiLevelType w:val="hybridMultilevel"/>
    <w:tmpl w:val="743CB20E"/>
    <w:lvl w:ilvl="0" w:tplc="33ACD4FE">
      <w:start w:val="1"/>
      <w:numFmt w:val="bullet"/>
      <w:pStyle w:val="Punkto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8326AD1"/>
    <w:multiLevelType w:val="hybridMultilevel"/>
    <w:tmpl w:val="6374C982"/>
    <w:lvl w:ilvl="0" w:tplc="05A8827C">
      <w:start w:val="1"/>
      <w:numFmt w:val="decimal"/>
      <w:lvlText w:val="%1."/>
      <w:lvlJc w:val="left"/>
      <w:pPr>
        <w:ind w:left="720" w:hanging="360"/>
      </w:pPr>
      <w:rPr>
        <w:color w:val="800000"/>
      </w:rPr>
    </w:lvl>
    <w:lvl w:ilvl="1" w:tplc="BF5826FA">
      <w:start w:val="1"/>
      <w:numFmt w:val="bullet"/>
      <w:lvlText w:val=""/>
      <w:lvlPicBulletId w:val="3"/>
      <w:lvlJc w:val="left"/>
      <w:pPr>
        <w:ind w:left="1429" w:hanging="360"/>
      </w:pPr>
      <w:rPr>
        <w:rFonts w:ascii="Symbol" w:hAnsi="Symbol" w:hint="default"/>
        <w:color w:val="8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DC51F5"/>
    <w:multiLevelType w:val="hybridMultilevel"/>
    <w:tmpl w:val="B9DA584A"/>
    <w:lvl w:ilvl="0" w:tplc="04090017">
      <w:start w:val="1"/>
      <w:numFmt w:val="lowerLetter"/>
      <w:lvlText w:val="%1)"/>
      <w:lvlJc w:val="left"/>
      <w:pPr>
        <w:ind w:left="1429" w:hanging="360"/>
      </w:pPr>
    </w:lvl>
    <w:lvl w:ilvl="1" w:tplc="9ABEDBB8">
      <w:start w:val="1"/>
      <w:numFmt w:val="decimal"/>
      <w:lvlText w:val="%2."/>
      <w:lvlJc w:val="left"/>
      <w:pPr>
        <w:ind w:left="2149" w:hanging="360"/>
      </w:pPr>
      <w:rPr>
        <w:rFonts w:ascii="Arial" w:hAnsi="Arial" w:hint="default"/>
        <w:b w:val="0"/>
        <w:bCs w:val="0"/>
        <w:i w:val="0"/>
        <w:iCs w:val="0"/>
        <w:color w:val="auto"/>
        <w:sz w:val="22"/>
        <w:szCs w:val="22"/>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nsid w:val="4BCF0630"/>
    <w:multiLevelType w:val="hybridMultilevel"/>
    <w:tmpl w:val="3F8AEAD6"/>
    <w:lvl w:ilvl="0" w:tplc="BF5826FA">
      <w:start w:val="1"/>
      <w:numFmt w:val="bullet"/>
      <w:lvlText w:val=""/>
      <w:lvlPicBulletId w:val="3"/>
      <w:lvlJc w:val="left"/>
      <w:pPr>
        <w:ind w:left="1429" w:hanging="360"/>
      </w:pPr>
      <w:rPr>
        <w:rFonts w:ascii="Symbol" w:hAnsi="Symbol" w:hint="default"/>
        <w:color w:val="80000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nsid w:val="4C2E48B7"/>
    <w:multiLevelType w:val="hybridMultilevel"/>
    <w:tmpl w:val="C05CFC80"/>
    <w:lvl w:ilvl="0" w:tplc="9EE67724">
      <w:start w:val="1"/>
      <w:numFmt w:val="bullet"/>
      <w:lvlText w:val=""/>
      <w:lvlPicBulletId w:val="2"/>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D8C3ED5"/>
    <w:multiLevelType w:val="hybridMultilevel"/>
    <w:tmpl w:val="5EF43B6A"/>
    <w:lvl w:ilvl="0" w:tplc="BF5826FA">
      <w:start w:val="1"/>
      <w:numFmt w:val="bullet"/>
      <w:lvlText w:val=""/>
      <w:lvlPicBulletId w:val="3"/>
      <w:lvlJc w:val="left"/>
      <w:pPr>
        <w:ind w:left="1429" w:hanging="360"/>
      </w:pPr>
      <w:rPr>
        <w:rFonts w:ascii="Symbol" w:hAnsi="Symbol" w:hint="default"/>
        <w:b w:val="0"/>
        <w:bCs w:val="0"/>
        <w:i w:val="0"/>
        <w:iCs w:val="0"/>
        <w:color w:val="800000"/>
        <w:sz w:val="18"/>
        <w:szCs w:val="18"/>
      </w:rPr>
    </w:lvl>
    <w:lvl w:ilvl="1" w:tplc="3F2E3DA0">
      <w:start w:val="1"/>
      <w:numFmt w:val="decimal"/>
      <w:lvlText w:val="%2."/>
      <w:lvlJc w:val="left"/>
      <w:pPr>
        <w:ind w:left="2789" w:hanging="1000"/>
      </w:pPr>
      <w:rPr>
        <w:rFonts w:hint="default"/>
      </w:rPr>
    </w:lvl>
    <w:lvl w:ilvl="2" w:tplc="8C9803B8">
      <w:start w:val="1"/>
      <w:numFmt w:val="decimal"/>
      <w:lvlText w:val="%3)"/>
      <w:lvlJc w:val="left"/>
      <w:pPr>
        <w:ind w:left="3849" w:hanging="11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4FBC127A"/>
    <w:multiLevelType w:val="hybridMultilevel"/>
    <w:tmpl w:val="A716887A"/>
    <w:lvl w:ilvl="0" w:tplc="E452ADF0">
      <w:start w:val="1"/>
      <w:numFmt w:val="bullet"/>
      <w:lvlText w:val=""/>
      <w:lvlPicBulletId w:val="3"/>
      <w:lvlJc w:val="left"/>
      <w:pPr>
        <w:ind w:left="1429" w:hanging="360"/>
      </w:pPr>
      <w:rPr>
        <w:rFonts w:ascii="Symbol" w:hAnsi="Symbol" w:hint="default"/>
        <w:b w:val="0"/>
        <w:bCs w:val="0"/>
        <w:i w:val="0"/>
        <w:iCs w:val="0"/>
        <w:color w:val="800000"/>
        <w:sz w:val="22"/>
        <w:szCs w:val="22"/>
      </w:rPr>
    </w:lvl>
    <w:lvl w:ilvl="1" w:tplc="3F2E3DA0">
      <w:start w:val="1"/>
      <w:numFmt w:val="decimal"/>
      <w:lvlText w:val="%2."/>
      <w:lvlJc w:val="left"/>
      <w:pPr>
        <w:ind w:left="2789" w:hanging="1000"/>
      </w:pPr>
      <w:rPr>
        <w:rFonts w:hint="default"/>
      </w:rPr>
    </w:lvl>
    <w:lvl w:ilvl="2" w:tplc="8C9803B8">
      <w:start w:val="1"/>
      <w:numFmt w:val="decimal"/>
      <w:lvlText w:val="%3)"/>
      <w:lvlJc w:val="left"/>
      <w:pPr>
        <w:ind w:left="3849" w:hanging="1160"/>
      </w:pPr>
      <w:rPr>
        <w:rFonts w:hint="default"/>
      </w:rPr>
    </w:lvl>
    <w:lvl w:ilvl="3" w:tplc="23FABB0E">
      <w:start w:val="1"/>
      <w:numFmt w:val="upperRoman"/>
      <w:lvlText w:val="%4."/>
      <w:lvlJc w:val="left"/>
      <w:pPr>
        <w:ind w:left="3949" w:hanging="720"/>
      </w:pPr>
      <w:rPr>
        <w:rFonts w:hint="default"/>
      </w:r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50C56A68"/>
    <w:multiLevelType w:val="hybridMultilevel"/>
    <w:tmpl w:val="CA1C1558"/>
    <w:lvl w:ilvl="0" w:tplc="05A8827C">
      <w:start w:val="1"/>
      <w:numFmt w:val="decimal"/>
      <w:lvlText w:val="%1."/>
      <w:lvlJc w:val="left"/>
      <w:pPr>
        <w:ind w:left="1429" w:hanging="360"/>
      </w:pPr>
      <w:rPr>
        <w:color w:val="800000"/>
      </w:rPr>
    </w:lvl>
    <w:lvl w:ilvl="1" w:tplc="04090019" w:tentative="1">
      <w:start w:val="1"/>
      <w:numFmt w:val="lowerLetter"/>
      <w:lvlText w:val="%2."/>
      <w:lvlJc w:val="left"/>
      <w:pPr>
        <w:ind w:left="2149" w:hanging="360"/>
      </w:pPr>
    </w:lvl>
    <w:lvl w:ilvl="2" w:tplc="BF5826FA">
      <w:start w:val="1"/>
      <w:numFmt w:val="bullet"/>
      <w:lvlText w:val=""/>
      <w:lvlPicBulletId w:val="3"/>
      <w:lvlJc w:val="left"/>
      <w:pPr>
        <w:ind w:left="1429" w:hanging="360"/>
      </w:pPr>
      <w:rPr>
        <w:rFonts w:ascii="Symbol" w:hAnsi="Symbol" w:hint="default"/>
        <w:color w:val="800000"/>
        <w:sz w:val="18"/>
        <w:szCs w:val="18"/>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519C1B58"/>
    <w:multiLevelType w:val="hybridMultilevel"/>
    <w:tmpl w:val="4676B4C8"/>
    <w:lvl w:ilvl="0" w:tplc="386AAC72">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9D0506"/>
    <w:multiLevelType w:val="hybridMultilevel"/>
    <w:tmpl w:val="AD5E7138"/>
    <w:lvl w:ilvl="0" w:tplc="BF5826FA">
      <w:start w:val="1"/>
      <w:numFmt w:val="bullet"/>
      <w:lvlText w:val=""/>
      <w:lvlPicBulletId w:val="3"/>
      <w:lvlJc w:val="left"/>
      <w:pPr>
        <w:ind w:left="1429" w:hanging="360"/>
      </w:pPr>
      <w:rPr>
        <w:rFonts w:ascii="Symbol" w:hAnsi="Symbol" w:hint="default"/>
        <w:color w:val="800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5A4C9D"/>
    <w:multiLevelType w:val="hybridMultilevel"/>
    <w:tmpl w:val="F3267A78"/>
    <w:lvl w:ilvl="0" w:tplc="24B47182">
      <w:start w:val="1"/>
      <w:numFmt w:val="bullet"/>
      <w:lvlText w:val=""/>
      <w:lvlPicBulletId w:val="1"/>
      <w:lvlJc w:val="left"/>
      <w:pPr>
        <w:ind w:left="720" w:hanging="360"/>
      </w:pPr>
      <w:rPr>
        <w:rFonts w:ascii="Symbol" w:hAnsi="Symbol" w:hint="default"/>
      </w:rPr>
    </w:lvl>
    <w:lvl w:ilvl="1" w:tplc="24B47182">
      <w:start w:val="1"/>
      <w:numFmt w:val="bullet"/>
      <w:lvlText w:val=""/>
      <w:lvlPicBulletId w:val="1"/>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DD1C1A"/>
    <w:multiLevelType w:val="hybridMultilevel"/>
    <w:tmpl w:val="ACEEC878"/>
    <w:lvl w:ilvl="0" w:tplc="386AAC72">
      <w:start w:val="1"/>
      <w:numFmt w:val="bullet"/>
      <w:lvlText w:val=""/>
      <w:lvlPicBulletId w:val="3"/>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5A390A6B"/>
    <w:multiLevelType w:val="hybridMultilevel"/>
    <w:tmpl w:val="B080BC8A"/>
    <w:lvl w:ilvl="0" w:tplc="BF5826FA">
      <w:start w:val="1"/>
      <w:numFmt w:val="bullet"/>
      <w:lvlText w:val=""/>
      <w:lvlPicBulletId w:val="3"/>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5DAD1000"/>
    <w:multiLevelType w:val="hybridMultilevel"/>
    <w:tmpl w:val="861A24BE"/>
    <w:lvl w:ilvl="0" w:tplc="386AAC72">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4A745B"/>
    <w:multiLevelType w:val="hybridMultilevel"/>
    <w:tmpl w:val="76F8780C"/>
    <w:lvl w:ilvl="0" w:tplc="C736EDEE">
      <w:start w:val="1"/>
      <w:numFmt w:val="bullet"/>
      <w:lvlText w:val=""/>
      <w:lvlPicBulletId w:val="3"/>
      <w:lvlJc w:val="left"/>
      <w:pPr>
        <w:ind w:left="1429" w:hanging="360"/>
      </w:pPr>
      <w:rPr>
        <w:rFonts w:ascii="Symbol" w:hAnsi="Symbol" w:hint="default"/>
        <w:color w:val="80000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12B66DD"/>
    <w:multiLevelType w:val="hybridMultilevel"/>
    <w:tmpl w:val="D87CC686"/>
    <w:lvl w:ilvl="0" w:tplc="904A1474">
      <w:start w:val="1"/>
      <w:numFmt w:val="decimal"/>
      <w:lvlText w:val="%1."/>
      <w:lvlJc w:val="left"/>
      <w:pPr>
        <w:ind w:left="1069" w:hanging="360"/>
      </w:pPr>
      <w:rPr>
        <w:rFonts w:hint="default"/>
        <w:color w:val="auto"/>
      </w:rPr>
    </w:lvl>
    <w:lvl w:ilvl="1" w:tplc="09EE3FE6">
      <w:start w:val="1"/>
      <w:numFmt w:val="lowerRoman"/>
      <w:lvlText w:val="%2)"/>
      <w:lvlJc w:val="left"/>
      <w:pPr>
        <w:ind w:left="2149" w:hanging="720"/>
      </w:pPr>
      <w:rPr>
        <w:rFonts w:ascii="Times New Roman" w:hAnsi="Times New Roman" w:hint="default"/>
        <w:sz w:val="24"/>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61D33643"/>
    <w:multiLevelType w:val="hybridMultilevel"/>
    <w:tmpl w:val="DB32CF7C"/>
    <w:lvl w:ilvl="0" w:tplc="53681208">
      <w:start w:val="1"/>
      <w:numFmt w:val="decimal"/>
      <w:lvlText w:val="%1."/>
      <w:lvlJc w:val="left"/>
      <w:pPr>
        <w:ind w:left="720" w:hanging="360"/>
      </w:pPr>
      <w:rPr>
        <w:rFonts w:hint="default"/>
        <w:color w:val="auto"/>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4">
    <w:nsid w:val="61E555F4"/>
    <w:multiLevelType w:val="hybridMultilevel"/>
    <w:tmpl w:val="8AB829EC"/>
    <w:lvl w:ilvl="0" w:tplc="BF5826FA">
      <w:start w:val="1"/>
      <w:numFmt w:val="bullet"/>
      <w:lvlText w:val=""/>
      <w:lvlPicBulletId w:val="3"/>
      <w:lvlJc w:val="left"/>
      <w:pPr>
        <w:ind w:left="1429" w:hanging="360"/>
      </w:pPr>
      <w:rPr>
        <w:rFonts w:ascii="Symbol" w:hAnsi="Symbol"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A75AD3"/>
    <w:multiLevelType w:val="hybridMultilevel"/>
    <w:tmpl w:val="37C4C77E"/>
    <w:lvl w:ilvl="0" w:tplc="BF5826FA">
      <w:start w:val="1"/>
      <w:numFmt w:val="bullet"/>
      <w:lvlText w:val=""/>
      <w:lvlPicBulletId w:val="3"/>
      <w:lvlJc w:val="left"/>
      <w:pPr>
        <w:ind w:left="1429" w:hanging="360"/>
      </w:pPr>
      <w:rPr>
        <w:rFonts w:ascii="Symbol" w:hAnsi="Symbol" w:hint="default"/>
        <w:color w:val="80000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A6725F"/>
    <w:multiLevelType w:val="hybridMultilevel"/>
    <w:tmpl w:val="E1AABC92"/>
    <w:lvl w:ilvl="0" w:tplc="386AAC72">
      <w:start w:val="1"/>
      <w:numFmt w:val="bullet"/>
      <w:lvlText w:val=""/>
      <w:lvlPicBulletId w:val="3"/>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73154710"/>
    <w:multiLevelType w:val="hybridMultilevel"/>
    <w:tmpl w:val="0422E302"/>
    <w:lvl w:ilvl="0" w:tplc="BF5826FA">
      <w:start w:val="1"/>
      <w:numFmt w:val="bullet"/>
      <w:lvlText w:val=""/>
      <w:lvlPicBulletId w:val="3"/>
      <w:lvlJc w:val="left"/>
      <w:pPr>
        <w:ind w:left="1429" w:hanging="360"/>
      </w:pPr>
      <w:rPr>
        <w:rFonts w:ascii="Symbol" w:hAnsi="Symbol" w:hint="default"/>
        <w:color w:val="800000"/>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8">
    <w:nsid w:val="73846836"/>
    <w:multiLevelType w:val="multilevel"/>
    <w:tmpl w:val="425C3E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5F46637"/>
    <w:multiLevelType w:val="hybridMultilevel"/>
    <w:tmpl w:val="37E0E6F8"/>
    <w:lvl w:ilvl="0" w:tplc="BF5826FA">
      <w:start w:val="1"/>
      <w:numFmt w:val="bullet"/>
      <w:lvlText w:val=""/>
      <w:lvlPicBulletId w:val="3"/>
      <w:lvlJc w:val="left"/>
      <w:pPr>
        <w:ind w:left="1429" w:hanging="360"/>
      </w:pPr>
      <w:rPr>
        <w:rFonts w:ascii="Symbol" w:hAnsi="Symbol" w:hint="default"/>
        <w:color w:val="800000"/>
        <w:sz w:val="18"/>
        <w:szCs w:val="18"/>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17"/>
  </w:num>
  <w:num w:numId="2">
    <w:abstractNumId w:val="8"/>
  </w:num>
  <w:num w:numId="3">
    <w:abstractNumId w:val="15"/>
  </w:num>
  <w:num w:numId="4">
    <w:abstractNumId w:val="42"/>
  </w:num>
  <w:num w:numId="5">
    <w:abstractNumId w:val="23"/>
  </w:num>
  <w:num w:numId="6">
    <w:abstractNumId w:val="10"/>
  </w:num>
  <w:num w:numId="7">
    <w:abstractNumId w:val="29"/>
  </w:num>
  <w:num w:numId="8">
    <w:abstractNumId w:val="26"/>
  </w:num>
  <w:num w:numId="9">
    <w:abstractNumId w:val="27"/>
  </w:num>
  <w:num w:numId="10">
    <w:abstractNumId w:val="22"/>
  </w:num>
  <w:num w:numId="11">
    <w:abstractNumId w:val="0"/>
  </w:num>
  <w:num w:numId="12">
    <w:abstractNumId w:val="43"/>
  </w:num>
  <w:num w:numId="13">
    <w:abstractNumId w:val="24"/>
  </w:num>
  <w:num w:numId="14">
    <w:abstractNumId w:val="37"/>
  </w:num>
  <w:num w:numId="15">
    <w:abstractNumId w:val="31"/>
  </w:num>
  <w:num w:numId="16">
    <w:abstractNumId w:val="33"/>
  </w:num>
  <w:num w:numId="17">
    <w:abstractNumId w:val="41"/>
  </w:num>
  <w:num w:numId="18">
    <w:abstractNumId w:val="18"/>
  </w:num>
  <w:num w:numId="19">
    <w:abstractNumId w:val="2"/>
  </w:num>
  <w:num w:numId="20">
    <w:abstractNumId w:val="25"/>
  </w:num>
  <w:num w:numId="21">
    <w:abstractNumId w:val="36"/>
  </w:num>
  <w:num w:numId="22">
    <w:abstractNumId w:val="1"/>
  </w:num>
  <w:num w:numId="23">
    <w:abstractNumId w:val="11"/>
  </w:num>
  <w:num w:numId="24">
    <w:abstractNumId w:val="9"/>
  </w:num>
  <w:num w:numId="25">
    <w:abstractNumId w:val="39"/>
  </w:num>
  <w:num w:numId="26">
    <w:abstractNumId w:val="20"/>
  </w:num>
  <w:num w:numId="27">
    <w:abstractNumId w:val="44"/>
  </w:num>
  <w:num w:numId="28">
    <w:abstractNumId w:val="28"/>
  </w:num>
  <w:num w:numId="29">
    <w:abstractNumId w:val="5"/>
  </w:num>
  <w:num w:numId="30">
    <w:abstractNumId w:val="49"/>
  </w:num>
  <w:num w:numId="31">
    <w:abstractNumId w:val="32"/>
  </w:num>
  <w:num w:numId="32">
    <w:abstractNumId w:val="34"/>
  </w:num>
  <w:num w:numId="33">
    <w:abstractNumId w:val="14"/>
  </w:num>
  <w:num w:numId="34">
    <w:abstractNumId w:val="4"/>
  </w:num>
  <w:num w:numId="35">
    <w:abstractNumId w:val="45"/>
  </w:num>
  <w:num w:numId="36">
    <w:abstractNumId w:val="13"/>
  </w:num>
  <w:num w:numId="37">
    <w:abstractNumId w:val="47"/>
  </w:num>
  <w:num w:numId="38">
    <w:abstractNumId w:val="19"/>
  </w:num>
  <w:num w:numId="39">
    <w:abstractNumId w:val="30"/>
  </w:num>
  <w:num w:numId="40">
    <w:abstractNumId w:val="3"/>
  </w:num>
  <w:num w:numId="41">
    <w:abstractNumId w:val="35"/>
  </w:num>
  <w:num w:numId="42">
    <w:abstractNumId w:val="21"/>
  </w:num>
  <w:num w:numId="43">
    <w:abstractNumId w:val="16"/>
  </w:num>
  <w:num w:numId="44">
    <w:abstractNumId w:val="6"/>
  </w:num>
  <w:num w:numId="45">
    <w:abstractNumId w:val="12"/>
  </w:num>
  <w:num w:numId="46">
    <w:abstractNumId w:val="7"/>
  </w:num>
  <w:num w:numId="47">
    <w:abstractNumId w:val="40"/>
  </w:num>
  <w:num w:numId="48">
    <w:abstractNumId w:val="38"/>
  </w:num>
  <w:num w:numId="49">
    <w:abstractNumId w:val="46"/>
  </w:num>
  <w:num w:numId="50">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proofState w:spelling="clean"/>
  <w:attachedTemplate r:id="rId1"/>
  <w:defaultTabStop w:val="708"/>
  <w:hyphenationZone w:val="425"/>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6C8"/>
    <w:rsid w:val="000000EC"/>
    <w:rsid w:val="00000367"/>
    <w:rsid w:val="00000404"/>
    <w:rsid w:val="000006B3"/>
    <w:rsid w:val="000006E2"/>
    <w:rsid w:val="00000928"/>
    <w:rsid w:val="00000AD8"/>
    <w:rsid w:val="00000CB1"/>
    <w:rsid w:val="00001008"/>
    <w:rsid w:val="00001189"/>
    <w:rsid w:val="00001424"/>
    <w:rsid w:val="00001742"/>
    <w:rsid w:val="000017CC"/>
    <w:rsid w:val="000017E0"/>
    <w:rsid w:val="00001A81"/>
    <w:rsid w:val="00001B69"/>
    <w:rsid w:val="00001EFC"/>
    <w:rsid w:val="0000221C"/>
    <w:rsid w:val="000022AD"/>
    <w:rsid w:val="000022DF"/>
    <w:rsid w:val="0000232E"/>
    <w:rsid w:val="00002480"/>
    <w:rsid w:val="000025BC"/>
    <w:rsid w:val="0000261B"/>
    <w:rsid w:val="0000261C"/>
    <w:rsid w:val="00002747"/>
    <w:rsid w:val="00002C34"/>
    <w:rsid w:val="00002CAA"/>
    <w:rsid w:val="00002E34"/>
    <w:rsid w:val="0000337E"/>
    <w:rsid w:val="00003461"/>
    <w:rsid w:val="0000360B"/>
    <w:rsid w:val="0000383C"/>
    <w:rsid w:val="0000384B"/>
    <w:rsid w:val="000038DA"/>
    <w:rsid w:val="00003978"/>
    <w:rsid w:val="00003C6D"/>
    <w:rsid w:val="00003ED3"/>
    <w:rsid w:val="0000402F"/>
    <w:rsid w:val="000042A6"/>
    <w:rsid w:val="00004471"/>
    <w:rsid w:val="0000490E"/>
    <w:rsid w:val="0000491F"/>
    <w:rsid w:val="00004B30"/>
    <w:rsid w:val="00004BD2"/>
    <w:rsid w:val="00004ED0"/>
    <w:rsid w:val="0000515A"/>
    <w:rsid w:val="0000516B"/>
    <w:rsid w:val="0000516C"/>
    <w:rsid w:val="000053FE"/>
    <w:rsid w:val="000056A5"/>
    <w:rsid w:val="00005708"/>
    <w:rsid w:val="00005771"/>
    <w:rsid w:val="00005A5D"/>
    <w:rsid w:val="00005A95"/>
    <w:rsid w:val="00005AA6"/>
    <w:rsid w:val="00005B2A"/>
    <w:rsid w:val="00005BF4"/>
    <w:rsid w:val="00006055"/>
    <w:rsid w:val="0000613B"/>
    <w:rsid w:val="0000688C"/>
    <w:rsid w:val="000068CF"/>
    <w:rsid w:val="000069CE"/>
    <w:rsid w:val="00006BE1"/>
    <w:rsid w:val="00006BF0"/>
    <w:rsid w:val="00006C1F"/>
    <w:rsid w:val="00006CF9"/>
    <w:rsid w:val="000070B2"/>
    <w:rsid w:val="000070BE"/>
    <w:rsid w:val="0000724A"/>
    <w:rsid w:val="0000731E"/>
    <w:rsid w:val="00007B54"/>
    <w:rsid w:val="00007D02"/>
    <w:rsid w:val="00007E13"/>
    <w:rsid w:val="00007E39"/>
    <w:rsid w:val="000101F3"/>
    <w:rsid w:val="000102D8"/>
    <w:rsid w:val="00010A0A"/>
    <w:rsid w:val="00010B09"/>
    <w:rsid w:val="00010B8E"/>
    <w:rsid w:val="00010BAF"/>
    <w:rsid w:val="00010D30"/>
    <w:rsid w:val="00010D89"/>
    <w:rsid w:val="00010E17"/>
    <w:rsid w:val="00010F27"/>
    <w:rsid w:val="000111B1"/>
    <w:rsid w:val="0001123E"/>
    <w:rsid w:val="00011251"/>
    <w:rsid w:val="00011281"/>
    <w:rsid w:val="00011544"/>
    <w:rsid w:val="00011772"/>
    <w:rsid w:val="00011B04"/>
    <w:rsid w:val="00011B0D"/>
    <w:rsid w:val="00011B10"/>
    <w:rsid w:val="00011B2B"/>
    <w:rsid w:val="00011FCB"/>
    <w:rsid w:val="0001200E"/>
    <w:rsid w:val="00012144"/>
    <w:rsid w:val="00012330"/>
    <w:rsid w:val="00012430"/>
    <w:rsid w:val="00012BC3"/>
    <w:rsid w:val="00012BEA"/>
    <w:rsid w:val="00012D07"/>
    <w:rsid w:val="00012D67"/>
    <w:rsid w:val="00012E2B"/>
    <w:rsid w:val="00012EB1"/>
    <w:rsid w:val="00013062"/>
    <w:rsid w:val="00013167"/>
    <w:rsid w:val="0001323D"/>
    <w:rsid w:val="000133EB"/>
    <w:rsid w:val="00013861"/>
    <w:rsid w:val="00013951"/>
    <w:rsid w:val="00013974"/>
    <w:rsid w:val="00013ABA"/>
    <w:rsid w:val="00013CFD"/>
    <w:rsid w:val="0001426A"/>
    <w:rsid w:val="000142BB"/>
    <w:rsid w:val="000142FA"/>
    <w:rsid w:val="000147C8"/>
    <w:rsid w:val="00014876"/>
    <w:rsid w:val="00014A9D"/>
    <w:rsid w:val="00014B56"/>
    <w:rsid w:val="00014BC2"/>
    <w:rsid w:val="00014C8C"/>
    <w:rsid w:val="00014E65"/>
    <w:rsid w:val="00015074"/>
    <w:rsid w:val="000150F7"/>
    <w:rsid w:val="000152DC"/>
    <w:rsid w:val="0001548C"/>
    <w:rsid w:val="00015557"/>
    <w:rsid w:val="00015871"/>
    <w:rsid w:val="0001587C"/>
    <w:rsid w:val="00015ABC"/>
    <w:rsid w:val="00015AD1"/>
    <w:rsid w:val="00015E91"/>
    <w:rsid w:val="00016730"/>
    <w:rsid w:val="000167FC"/>
    <w:rsid w:val="00016B67"/>
    <w:rsid w:val="00016BD5"/>
    <w:rsid w:val="00016D91"/>
    <w:rsid w:val="00017068"/>
    <w:rsid w:val="0001754F"/>
    <w:rsid w:val="000176C7"/>
    <w:rsid w:val="000176D1"/>
    <w:rsid w:val="000178CD"/>
    <w:rsid w:val="000178F9"/>
    <w:rsid w:val="0001794A"/>
    <w:rsid w:val="00017BF0"/>
    <w:rsid w:val="00017D7B"/>
    <w:rsid w:val="00017F42"/>
    <w:rsid w:val="000204AC"/>
    <w:rsid w:val="000206EF"/>
    <w:rsid w:val="00020AC4"/>
    <w:rsid w:val="00020E96"/>
    <w:rsid w:val="00020F14"/>
    <w:rsid w:val="00020FCE"/>
    <w:rsid w:val="0002104B"/>
    <w:rsid w:val="000211E8"/>
    <w:rsid w:val="00021213"/>
    <w:rsid w:val="000217AF"/>
    <w:rsid w:val="000217F5"/>
    <w:rsid w:val="00021892"/>
    <w:rsid w:val="00021D40"/>
    <w:rsid w:val="00021E47"/>
    <w:rsid w:val="00021FEB"/>
    <w:rsid w:val="0002204A"/>
    <w:rsid w:val="000222E2"/>
    <w:rsid w:val="0002245A"/>
    <w:rsid w:val="00022861"/>
    <w:rsid w:val="0002289F"/>
    <w:rsid w:val="000229F8"/>
    <w:rsid w:val="00022C10"/>
    <w:rsid w:val="00023445"/>
    <w:rsid w:val="00023465"/>
    <w:rsid w:val="0002368D"/>
    <w:rsid w:val="00023722"/>
    <w:rsid w:val="00023794"/>
    <w:rsid w:val="00023B07"/>
    <w:rsid w:val="00023B5E"/>
    <w:rsid w:val="00023BC5"/>
    <w:rsid w:val="00023BCF"/>
    <w:rsid w:val="00023D76"/>
    <w:rsid w:val="00023DB2"/>
    <w:rsid w:val="00023F6F"/>
    <w:rsid w:val="00024062"/>
    <w:rsid w:val="00024072"/>
    <w:rsid w:val="000244F4"/>
    <w:rsid w:val="00024611"/>
    <w:rsid w:val="00024760"/>
    <w:rsid w:val="0002483A"/>
    <w:rsid w:val="00024874"/>
    <w:rsid w:val="000248BE"/>
    <w:rsid w:val="0002493A"/>
    <w:rsid w:val="00024940"/>
    <w:rsid w:val="00024A7A"/>
    <w:rsid w:val="00024BB2"/>
    <w:rsid w:val="00024C6F"/>
    <w:rsid w:val="00024E30"/>
    <w:rsid w:val="00024F62"/>
    <w:rsid w:val="000250EA"/>
    <w:rsid w:val="000254D3"/>
    <w:rsid w:val="0002551A"/>
    <w:rsid w:val="00025677"/>
    <w:rsid w:val="00025697"/>
    <w:rsid w:val="0002577E"/>
    <w:rsid w:val="000258E2"/>
    <w:rsid w:val="00025985"/>
    <w:rsid w:val="00025AAD"/>
    <w:rsid w:val="00025BFA"/>
    <w:rsid w:val="0002662E"/>
    <w:rsid w:val="000267DF"/>
    <w:rsid w:val="00026835"/>
    <w:rsid w:val="00026909"/>
    <w:rsid w:val="0002698C"/>
    <w:rsid w:val="00026AEB"/>
    <w:rsid w:val="00026E04"/>
    <w:rsid w:val="00026E71"/>
    <w:rsid w:val="00026E82"/>
    <w:rsid w:val="000273C5"/>
    <w:rsid w:val="0002761D"/>
    <w:rsid w:val="00027697"/>
    <w:rsid w:val="00027790"/>
    <w:rsid w:val="000278E1"/>
    <w:rsid w:val="000279CE"/>
    <w:rsid w:val="00027B51"/>
    <w:rsid w:val="00027B74"/>
    <w:rsid w:val="00027BFC"/>
    <w:rsid w:val="00030137"/>
    <w:rsid w:val="00030138"/>
    <w:rsid w:val="000301FA"/>
    <w:rsid w:val="0003028F"/>
    <w:rsid w:val="0003042D"/>
    <w:rsid w:val="00030B31"/>
    <w:rsid w:val="00030B55"/>
    <w:rsid w:val="00030E16"/>
    <w:rsid w:val="00031273"/>
    <w:rsid w:val="000316A5"/>
    <w:rsid w:val="000316E9"/>
    <w:rsid w:val="00031AF6"/>
    <w:rsid w:val="00031C74"/>
    <w:rsid w:val="00031CD0"/>
    <w:rsid w:val="0003246F"/>
    <w:rsid w:val="00032506"/>
    <w:rsid w:val="0003268A"/>
    <w:rsid w:val="000328D1"/>
    <w:rsid w:val="00032A72"/>
    <w:rsid w:val="00032F5E"/>
    <w:rsid w:val="00032FCD"/>
    <w:rsid w:val="00033066"/>
    <w:rsid w:val="000332B4"/>
    <w:rsid w:val="000332D3"/>
    <w:rsid w:val="00033348"/>
    <w:rsid w:val="000333FE"/>
    <w:rsid w:val="000335C7"/>
    <w:rsid w:val="00033792"/>
    <w:rsid w:val="000337D4"/>
    <w:rsid w:val="00033A7D"/>
    <w:rsid w:val="00033E4E"/>
    <w:rsid w:val="0003400F"/>
    <w:rsid w:val="000341A9"/>
    <w:rsid w:val="0003425E"/>
    <w:rsid w:val="000345AE"/>
    <w:rsid w:val="000346F0"/>
    <w:rsid w:val="00034722"/>
    <w:rsid w:val="00034853"/>
    <w:rsid w:val="00034A5F"/>
    <w:rsid w:val="00034B36"/>
    <w:rsid w:val="00034F41"/>
    <w:rsid w:val="00035024"/>
    <w:rsid w:val="0003503D"/>
    <w:rsid w:val="000352C3"/>
    <w:rsid w:val="000353FE"/>
    <w:rsid w:val="00035496"/>
    <w:rsid w:val="0003556B"/>
    <w:rsid w:val="00035596"/>
    <w:rsid w:val="000356C8"/>
    <w:rsid w:val="00035B46"/>
    <w:rsid w:val="00035DD9"/>
    <w:rsid w:val="00035E33"/>
    <w:rsid w:val="00035EFE"/>
    <w:rsid w:val="0003603E"/>
    <w:rsid w:val="00036056"/>
    <w:rsid w:val="000360BC"/>
    <w:rsid w:val="00036125"/>
    <w:rsid w:val="000362F1"/>
    <w:rsid w:val="00036314"/>
    <w:rsid w:val="00036327"/>
    <w:rsid w:val="00036374"/>
    <w:rsid w:val="000364FB"/>
    <w:rsid w:val="00036E72"/>
    <w:rsid w:val="00037074"/>
    <w:rsid w:val="00037419"/>
    <w:rsid w:val="0003744D"/>
    <w:rsid w:val="00037A75"/>
    <w:rsid w:val="00037A9E"/>
    <w:rsid w:val="00037CBB"/>
    <w:rsid w:val="000401EC"/>
    <w:rsid w:val="000405B8"/>
    <w:rsid w:val="00040712"/>
    <w:rsid w:val="00040A5A"/>
    <w:rsid w:val="00040AA5"/>
    <w:rsid w:val="00040B0D"/>
    <w:rsid w:val="00040B84"/>
    <w:rsid w:val="00040BA7"/>
    <w:rsid w:val="000410C3"/>
    <w:rsid w:val="00041248"/>
    <w:rsid w:val="00041250"/>
    <w:rsid w:val="00041847"/>
    <w:rsid w:val="000419F3"/>
    <w:rsid w:val="00041ADF"/>
    <w:rsid w:val="00041B53"/>
    <w:rsid w:val="00041DBB"/>
    <w:rsid w:val="00041F3E"/>
    <w:rsid w:val="00041FBD"/>
    <w:rsid w:val="0004236D"/>
    <w:rsid w:val="00042587"/>
    <w:rsid w:val="0004272E"/>
    <w:rsid w:val="00042881"/>
    <w:rsid w:val="00042A8F"/>
    <w:rsid w:val="00042C32"/>
    <w:rsid w:val="00042C3C"/>
    <w:rsid w:val="00042D96"/>
    <w:rsid w:val="00042E11"/>
    <w:rsid w:val="00042EEF"/>
    <w:rsid w:val="00043163"/>
    <w:rsid w:val="00043207"/>
    <w:rsid w:val="00043534"/>
    <w:rsid w:val="0004355C"/>
    <w:rsid w:val="000437A4"/>
    <w:rsid w:val="00043BC9"/>
    <w:rsid w:val="00043E59"/>
    <w:rsid w:val="00043EC9"/>
    <w:rsid w:val="000441DF"/>
    <w:rsid w:val="00044913"/>
    <w:rsid w:val="00044A57"/>
    <w:rsid w:val="00044BF5"/>
    <w:rsid w:val="00044CD6"/>
    <w:rsid w:val="00044DF2"/>
    <w:rsid w:val="0004512F"/>
    <w:rsid w:val="00045330"/>
    <w:rsid w:val="00045335"/>
    <w:rsid w:val="000453CB"/>
    <w:rsid w:val="00045881"/>
    <w:rsid w:val="000459E7"/>
    <w:rsid w:val="00045B21"/>
    <w:rsid w:val="00045CE5"/>
    <w:rsid w:val="00045DE9"/>
    <w:rsid w:val="00045E5C"/>
    <w:rsid w:val="00045FB0"/>
    <w:rsid w:val="0004608A"/>
    <w:rsid w:val="000460C2"/>
    <w:rsid w:val="0004659D"/>
    <w:rsid w:val="00046607"/>
    <w:rsid w:val="00046739"/>
    <w:rsid w:val="0004690B"/>
    <w:rsid w:val="00046BE8"/>
    <w:rsid w:val="00046D26"/>
    <w:rsid w:val="00046EDC"/>
    <w:rsid w:val="00046F81"/>
    <w:rsid w:val="0004700D"/>
    <w:rsid w:val="0004717A"/>
    <w:rsid w:val="0004719C"/>
    <w:rsid w:val="000471DC"/>
    <w:rsid w:val="000472F0"/>
    <w:rsid w:val="00047371"/>
    <w:rsid w:val="0004744F"/>
    <w:rsid w:val="00047598"/>
    <w:rsid w:val="000475A7"/>
    <w:rsid w:val="00047930"/>
    <w:rsid w:val="00047A92"/>
    <w:rsid w:val="00047AB1"/>
    <w:rsid w:val="00047B4A"/>
    <w:rsid w:val="00047D34"/>
    <w:rsid w:val="00047EBA"/>
    <w:rsid w:val="0005006D"/>
    <w:rsid w:val="00050162"/>
    <w:rsid w:val="000501E8"/>
    <w:rsid w:val="000502C9"/>
    <w:rsid w:val="0005039B"/>
    <w:rsid w:val="00050655"/>
    <w:rsid w:val="0005065B"/>
    <w:rsid w:val="00050847"/>
    <w:rsid w:val="000508DE"/>
    <w:rsid w:val="00050C6A"/>
    <w:rsid w:val="00050CAB"/>
    <w:rsid w:val="00050F1A"/>
    <w:rsid w:val="00050FE8"/>
    <w:rsid w:val="000512C2"/>
    <w:rsid w:val="00051735"/>
    <w:rsid w:val="000517DC"/>
    <w:rsid w:val="00051817"/>
    <w:rsid w:val="00051928"/>
    <w:rsid w:val="0005195F"/>
    <w:rsid w:val="00051AF5"/>
    <w:rsid w:val="00051B2F"/>
    <w:rsid w:val="00051C73"/>
    <w:rsid w:val="00051E3B"/>
    <w:rsid w:val="00051F48"/>
    <w:rsid w:val="00051F4C"/>
    <w:rsid w:val="00052087"/>
    <w:rsid w:val="000521AF"/>
    <w:rsid w:val="00052372"/>
    <w:rsid w:val="000523CB"/>
    <w:rsid w:val="0005241E"/>
    <w:rsid w:val="0005244D"/>
    <w:rsid w:val="0005267E"/>
    <w:rsid w:val="0005277C"/>
    <w:rsid w:val="00052A0E"/>
    <w:rsid w:val="00052BB7"/>
    <w:rsid w:val="00052FFB"/>
    <w:rsid w:val="000530EF"/>
    <w:rsid w:val="00053157"/>
    <w:rsid w:val="000533D2"/>
    <w:rsid w:val="000534BC"/>
    <w:rsid w:val="00053D92"/>
    <w:rsid w:val="00053E34"/>
    <w:rsid w:val="00053F83"/>
    <w:rsid w:val="0005400A"/>
    <w:rsid w:val="00054107"/>
    <w:rsid w:val="0005431A"/>
    <w:rsid w:val="00054363"/>
    <w:rsid w:val="0005457A"/>
    <w:rsid w:val="00054743"/>
    <w:rsid w:val="00054798"/>
    <w:rsid w:val="0005479E"/>
    <w:rsid w:val="000549E0"/>
    <w:rsid w:val="00054E72"/>
    <w:rsid w:val="000550ED"/>
    <w:rsid w:val="00055409"/>
    <w:rsid w:val="0005546F"/>
    <w:rsid w:val="000554EE"/>
    <w:rsid w:val="00055936"/>
    <w:rsid w:val="00055A7B"/>
    <w:rsid w:val="00055CB1"/>
    <w:rsid w:val="00056585"/>
    <w:rsid w:val="00056680"/>
    <w:rsid w:val="000567F7"/>
    <w:rsid w:val="000569AD"/>
    <w:rsid w:val="00056AE4"/>
    <w:rsid w:val="00056F3D"/>
    <w:rsid w:val="00057025"/>
    <w:rsid w:val="000573C0"/>
    <w:rsid w:val="00057544"/>
    <w:rsid w:val="000579AF"/>
    <w:rsid w:val="00057A92"/>
    <w:rsid w:val="00057ABE"/>
    <w:rsid w:val="00057B3F"/>
    <w:rsid w:val="00057C82"/>
    <w:rsid w:val="00057C83"/>
    <w:rsid w:val="0006034F"/>
    <w:rsid w:val="000603A8"/>
    <w:rsid w:val="000604BA"/>
    <w:rsid w:val="000605BC"/>
    <w:rsid w:val="00060B76"/>
    <w:rsid w:val="00060BF3"/>
    <w:rsid w:val="00060DB9"/>
    <w:rsid w:val="0006125A"/>
    <w:rsid w:val="000614E2"/>
    <w:rsid w:val="0006153D"/>
    <w:rsid w:val="000619EC"/>
    <w:rsid w:val="00061C42"/>
    <w:rsid w:val="00061E71"/>
    <w:rsid w:val="00062213"/>
    <w:rsid w:val="000623D2"/>
    <w:rsid w:val="00062472"/>
    <w:rsid w:val="0006268D"/>
    <w:rsid w:val="000627AF"/>
    <w:rsid w:val="00062999"/>
    <w:rsid w:val="00062ABB"/>
    <w:rsid w:val="00062BA7"/>
    <w:rsid w:val="00062D7A"/>
    <w:rsid w:val="00063994"/>
    <w:rsid w:val="00063BF8"/>
    <w:rsid w:val="00063DAD"/>
    <w:rsid w:val="00063DFB"/>
    <w:rsid w:val="00063F95"/>
    <w:rsid w:val="0006413A"/>
    <w:rsid w:val="00064252"/>
    <w:rsid w:val="000642BF"/>
    <w:rsid w:val="00064509"/>
    <w:rsid w:val="00064BFC"/>
    <w:rsid w:val="00064CCD"/>
    <w:rsid w:val="00065060"/>
    <w:rsid w:val="000651D0"/>
    <w:rsid w:val="00065325"/>
    <w:rsid w:val="000655FD"/>
    <w:rsid w:val="00065CE5"/>
    <w:rsid w:val="00065DA6"/>
    <w:rsid w:val="00065E3A"/>
    <w:rsid w:val="000662AD"/>
    <w:rsid w:val="00066712"/>
    <w:rsid w:val="00066779"/>
    <w:rsid w:val="0006689D"/>
    <w:rsid w:val="0006698A"/>
    <w:rsid w:val="00066999"/>
    <w:rsid w:val="000669B0"/>
    <w:rsid w:val="00066B42"/>
    <w:rsid w:val="00066E6E"/>
    <w:rsid w:val="00066EC9"/>
    <w:rsid w:val="0006705E"/>
    <w:rsid w:val="000670DA"/>
    <w:rsid w:val="000670E1"/>
    <w:rsid w:val="000674F8"/>
    <w:rsid w:val="00067655"/>
    <w:rsid w:val="00070369"/>
    <w:rsid w:val="0007048B"/>
    <w:rsid w:val="0007052D"/>
    <w:rsid w:val="00070642"/>
    <w:rsid w:val="00070797"/>
    <w:rsid w:val="000707FD"/>
    <w:rsid w:val="0007080A"/>
    <w:rsid w:val="000708C2"/>
    <w:rsid w:val="000709E5"/>
    <w:rsid w:val="000709FF"/>
    <w:rsid w:val="00070A17"/>
    <w:rsid w:val="00070A6C"/>
    <w:rsid w:val="00070C76"/>
    <w:rsid w:val="00070D07"/>
    <w:rsid w:val="00070E23"/>
    <w:rsid w:val="00070F26"/>
    <w:rsid w:val="000717A4"/>
    <w:rsid w:val="000718E9"/>
    <w:rsid w:val="00071B30"/>
    <w:rsid w:val="00071DCC"/>
    <w:rsid w:val="00072127"/>
    <w:rsid w:val="00072268"/>
    <w:rsid w:val="000723E0"/>
    <w:rsid w:val="00072728"/>
    <w:rsid w:val="000727D4"/>
    <w:rsid w:val="000727DF"/>
    <w:rsid w:val="000729C8"/>
    <w:rsid w:val="00072ADE"/>
    <w:rsid w:val="00072AFC"/>
    <w:rsid w:val="00072DDA"/>
    <w:rsid w:val="00072DFD"/>
    <w:rsid w:val="00072E5B"/>
    <w:rsid w:val="00072EEF"/>
    <w:rsid w:val="00072F0B"/>
    <w:rsid w:val="00073074"/>
    <w:rsid w:val="00073138"/>
    <w:rsid w:val="00073451"/>
    <w:rsid w:val="000737CC"/>
    <w:rsid w:val="00073824"/>
    <w:rsid w:val="0007391A"/>
    <w:rsid w:val="00073CB9"/>
    <w:rsid w:val="00073CBA"/>
    <w:rsid w:val="00073CEC"/>
    <w:rsid w:val="00073FFA"/>
    <w:rsid w:val="0007409B"/>
    <w:rsid w:val="000744B8"/>
    <w:rsid w:val="00074A29"/>
    <w:rsid w:val="00074A68"/>
    <w:rsid w:val="00074AB6"/>
    <w:rsid w:val="00074B24"/>
    <w:rsid w:val="00074B47"/>
    <w:rsid w:val="00074BB8"/>
    <w:rsid w:val="00074C67"/>
    <w:rsid w:val="00074C9E"/>
    <w:rsid w:val="00074D14"/>
    <w:rsid w:val="00074D24"/>
    <w:rsid w:val="00074F0A"/>
    <w:rsid w:val="00075146"/>
    <w:rsid w:val="00075205"/>
    <w:rsid w:val="000752B6"/>
    <w:rsid w:val="0007541F"/>
    <w:rsid w:val="00075479"/>
    <w:rsid w:val="000754BF"/>
    <w:rsid w:val="00075552"/>
    <w:rsid w:val="000759A3"/>
    <w:rsid w:val="00075A01"/>
    <w:rsid w:val="00075A9F"/>
    <w:rsid w:val="00075B6D"/>
    <w:rsid w:val="00075C40"/>
    <w:rsid w:val="00075D1B"/>
    <w:rsid w:val="00075D3C"/>
    <w:rsid w:val="00075EDD"/>
    <w:rsid w:val="000760F4"/>
    <w:rsid w:val="00076179"/>
    <w:rsid w:val="00076290"/>
    <w:rsid w:val="0007629B"/>
    <w:rsid w:val="000764D2"/>
    <w:rsid w:val="00076689"/>
    <w:rsid w:val="00076A0C"/>
    <w:rsid w:val="00076AFB"/>
    <w:rsid w:val="00076E80"/>
    <w:rsid w:val="00076EA8"/>
    <w:rsid w:val="00076F56"/>
    <w:rsid w:val="000771DA"/>
    <w:rsid w:val="000773B8"/>
    <w:rsid w:val="000773C2"/>
    <w:rsid w:val="0007746D"/>
    <w:rsid w:val="0007751E"/>
    <w:rsid w:val="0007755E"/>
    <w:rsid w:val="000778B9"/>
    <w:rsid w:val="00077B62"/>
    <w:rsid w:val="00077FBD"/>
    <w:rsid w:val="000800EE"/>
    <w:rsid w:val="0008019E"/>
    <w:rsid w:val="0008042B"/>
    <w:rsid w:val="0008073C"/>
    <w:rsid w:val="00080775"/>
    <w:rsid w:val="000807CD"/>
    <w:rsid w:val="00080A5B"/>
    <w:rsid w:val="00080C22"/>
    <w:rsid w:val="00080D0C"/>
    <w:rsid w:val="0008122E"/>
    <w:rsid w:val="00081B3F"/>
    <w:rsid w:val="00081D3F"/>
    <w:rsid w:val="00081F7C"/>
    <w:rsid w:val="00081F9A"/>
    <w:rsid w:val="000820D0"/>
    <w:rsid w:val="00082458"/>
    <w:rsid w:val="0008254C"/>
    <w:rsid w:val="00082666"/>
    <w:rsid w:val="00082959"/>
    <w:rsid w:val="000829D1"/>
    <w:rsid w:val="00082F06"/>
    <w:rsid w:val="00082FE1"/>
    <w:rsid w:val="000832AD"/>
    <w:rsid w:val="000832C3"/>
    <w:rsid w:val="00083510"/>
    <w:rsid w:val="000839ED"/>
    <w:rsid w:val="00083A91"/>
    <w:rsid w:val="00083CD6"/>
    <w:rsid w:val="00083F0D"/>
    <w:rsid w:val="00083F61"/>
    <w:rsid w:val="0008445C"/>
    <w:rsid w:val="0008478E"/>
    <w:rsid w:val="000848BF"/>
    <w:rsid w:val="000848E7"/>
    <w:rsid w:val="00084AB2"/>
    <w:rsid w:val="00084C6A"/>
    <w:rsid w:val="00084F3B"/>
    <w:rsid w:val="00084FA4"/>
    <w:rsid w:val="00085147"/>
    <w:rsid w:val="00085149"/>
    <w:rsid w:val="000851D0"/>
    <w:rsid w:val="0008520C"/>
    <w:rsid w:val="000856DA"/>
    <w:rsid w:val="0008583F"/>
    <w:rsid w:val="0008594B"/>
    <w:rsid w:val="000859A0"/>
    <w:rsid w:val="00085A27"/>
    <w:rsid w:val="00085D81"/>
    <w:rsid w:val="00085E57"/>
    <w:rsid w:val="00085EE3"/>
    <w:rsid w:val="00085FC0"/>
    <w:rsid w:val="00086022"/>
    <w:rsid w:val="00086170"/>
    <w:rsid w:val="00086228"/>
    <w:rsid w:val="00086436"/>
    <w:rsid w:val="00086447"/>
    <w:rsid w:val="0008646C"/>
    <w:rsid w:val="0008682D"/>
    <w:rsid w:val="00086957"/>
    <w:rsid w:val="00086ABF"/>
    <w:rsid w:val="00086DCB"/>
    <w:rsid w:val="00087301"/>
    <w:rsid w:val="000876B5"/>
    <w:rsid w:val="000876F9"/>
    <w:rsid w:val="00087901"/>
    <w:rsid w:val="000879A0"/>
    <w:rsid w:val="00087AA9"/>
    <w:rsid w:val="00087D4B"/>
    <w:rsid w:val="00087F21"/>
    <w:rsid w:val="0009008B"/>
    <w:rsid w:val="000900DF"/>
    <w:rsid w:val="00090174"/>
    <w:rsid w:val="00090199"/>
    <w:rsid w:val="00090215"/>
    <w:rsid w:val="00090275"/>
    <w:rsid w:val="000902E5"/>
    <w:rsid w:val="00090775"/>
    <w:rsid w:val="00090997"/>
    <w:rsid w:val="00090FCE"/>
    <w:rsid w:val="00090FF9"/>
    <w:rsid w:val="000910F5"/>
    <w:rsid w:val="000914A7"/>
    <w:rsid w:val="00091874"/>
    <w:rsid w:val="00091966"/>
    <w:rsid w:val="000919BB"/>
    <w:rsid w:val="00091BBD"/>
    <w:rsid w:val="00091C84"/>
    <w:rsid w:val="00091D5F"/>
    <w:rsid w:val="00091FEA"/>
    <w:rsid w:val="00092533"/>
    <w:rsid w:val="0009258E"/>
    <w:rsid w:val="000926A4"/>
    <w:rsid w:val="000926E3"/>
    <w:rsid w:val="0009273D"/>
    <w:rsid w:val="00092E35"/>
    <w:rsid w:val="00092EA5"/>
    <w:rsid w:val="000932E9"/>
    <w:rsid w:val="0009336A"/>
    <w:rsid w:val="00093385"/>
    <w:rsid w:val="000937EA"/>
    <w:rsid w:val="00093A1A"/>
    <w:rsid w:val="00093AD1"/>
    <w:rsid w:val="00093B69"/>
    <w:rsid w:val="00093CF0"/>
    <w:rsid w:val="00093D22"/>
    <w:rsid w:val="00093E52"/>
    <w:rsid w:val="00093F2D"/>
    <w:rsid w:val="0009414C"/>
    <w:rsid w:val="000946B1"/>
    <w:rsid w:val="00094833"/>
    <w:rsid w:val="000948E7"/>
    <w:rsid w:val="00094946"/>
    <w:rsid w:val="0009495B"/>
    <w:rsid w:val="00094AEF"/>
    <w:rsid w:val="00094E29"/>
    <w:rsid w:val="000950CA"/>
    <w:rsid w:val="000951B6"/>
    <w:rsid w:val="0009522A"/>
    <w:rsid w:val="0009540E"/>
    <w:rsid w:val="000954F0"/>
    <w:rsid w:val="0009581B"/>
    <w:rsid w:val="00095928"/>
    <w:rsid w:val="00095BF2"/>
    <w:rsid w:val="00095C77"/>
    <w:rsid w:val="00095D47"/>
    <w:rsid w:val="00095E55"/>
    <w:rsid w:val="00095F90"/>
    <w:rsid w:val="000960A7"/>
    <w:rsid w:val="00096215"/>
    <w:rsid w:val="00096321"/>
    <w:rsid w:val="000964DF"/>
    <w:rsid w:val="0009654B"/>
    <w:rsid w:val="00096552"/>
    <w:rsid w:val="0009661E"/>
    <w:rsid w:val="000966BE"/>
    <w:rsid w:val="00096786"/>
    <w:rsid w:val="000968B4"/>
    <w:rsid w:val="000969A0"/>
    <w:rsid w:val="00096A6A"/>
    <w:rsid w:val="00096BB4"/>
    <w:rsid w:val="00096C0F"/>
    <w:rsid w:val="00096EEF"/>
    <w:rsid w:val="00096EF1"/>
    <w:rsid w:val="00097346"/>
    <w:rsid w:val="0009783A"/>
    <w:rsid w:val="0009789D"/>
    <w:rsid w:val="00097928"/>
    <w:rsid w:val="0009794C"/>
    <w:rsid w:val="00097D14"/>
    <w:rsid w:val="00097F97"/>
    <w:rsid w:val="00097FDB"/>
    <w:rsid w:val="000A0437"/>
    <w:rsid w:val="000A044F"/>
    <w:rsid w:val="000A07E6"/>
    <w:rsid w:val="000A0887"/>
    <w:rsid w:val="000A0EA7"/>
    <w:rsid w:val="000A10A1"/>
    <w:rsid w:val="000A1657"/>
    <w:rsid w:val="000A1886"/>
    <w:rsid w:val="000A197D"/>
    <w:rsid w:val="000A1A23"/>
    <w:rsid w:val="000A1BC4"/>
    <w:rsid w:val="000A1F07"/>
    <w:rsid w:val="000A204B"/>
    <w:rsid w:val="000A2135"/>
    <w:rsid w:val="000A2713"/>
    <w:rsid w:val="000A2875"/>
    <w:rsid w:val="000A2BA4"/>
    <w:rsid w:val="000A2C2A"/>
    <w:rsid w:val="000A2D1F"/>
    <w:rsid w:val="000A2E35"/>
    <w:rsid w:val="000A2F22"/>
    <w:rsid w:val="000A3144"/>
    <w:rsid w:val="000A3962"/>
    <w:rsid w:val="000A3CA0"/>
    <w:rsid w:val="000A44CB"/>
    <w:rsid w:val="000A4647"/>
    <w:rsid w:val="000A4690"/>
    <w:rsid w:val="000A4783"/>
    <w:rsid w:val="000A4943"/>
    <w:rsid w:val="000A4A2A"/>
    <w:rsid w:val="000A50CF"/>
    <w:rsid w:val="000A5107"/>
    <w:rsid w:val="000A510B"/>
    <w:rsid w:val="000A542E"/>
    <w:rsid w:val="000A5482"/>
    <w:rsid w:val="000A56A9"/>
    <w:rsid w:val="000A57A8"/>
    <w:rsid w:val="000A5BF5"/>
    <w:rsid w:val="000A5CED"/>
    <w:rsid w:val="000A5E4F"/>
    <w:rsid w:val="000A5FDB"/>
    <w:rsid w:val="000A618E"/>
    <w:rsid w:val="000A62D0"/>
    <w:rsid w:val="000A66FC"/>
    <w:rsid w:val="000A684A"/>
    <w:rsid w:val="000A6E2B"/>
    <w:rsid w:val="000A70A4"/>
    <w:rsid w:val="000A70A7"/>
    <w:rsid w:val="000A723A"/>
    <w:rsid w:val="000A72A7"/>
    <w:rsid w:val="000A76D6"/>
    <w:rsid w:val="000A7741"/>
    <w:rsid w:val="000A78EB"/>
    <w:rsid w:val="000A7935"/>
    <w:rsid w:val="000A79F2"/>
    <w:rsid w:val="000A7E85"/>
    <w:rsid w:val="000A7F5E"/>
    <w:rsid w:val="000A7FA9"/>
    <w:rsid w:val="000B0056"/>
    <w:rsid w:val="000B0296"/>
    <w:rsid w:val="000B03B5"/>
    <w:rsid w:val="000B051A"/>
    <w:rsid w:val="000B0656"/>
    <w:rsid w:val="000B06CE"/>
    <w:rsid w:val="000B07EE"/>
    <w:rsid w:val="000B0A30"/>
    <w:rsid w:val="000B0BA8"/>
    <w:rsid w:val="000B0BC3"/>
    <w:rsid w:val="000B0CAE"/>
    <w:rsid w:val="000B0E33"/>
    <w:rsid w:val="000B106F"/>
    <w:rsid w:val="000B121C"/>
    <w:rsid w:val="000B15A1"/>
    <w:rsid w:val="000B1699"/>
    <w:rsid w:val="000B19A1"/>
    <w:rsid w:val="000B1C26"/>
    <w:rsid w:val="000B1CA0"/>
    <w:rsid w:val="000B1CED"/>
    <w:rsid w:val="000B1DC6"/>
    <w:rsid w:val="000B1E09"/>
    <w:rsid w:val="000B1EFD"/>
    <w:rsid w:val="000B1FB3"/>
    <w:rsid w:val="000B22E4"/>
    <w:rsid w:val="000B2668"/>
    <w:rsid w:val="000B2754"/>
    <w:rsid w:val="000B2806"/>
    <w:rsid w:val="000B2B77"/>
    <w:rsid w:val="000B2B89"/>
    <w:rsid w:val="000B2C1E"/>
    <w:rsid w:val="000B2C1F"/>
    <w:rsid w:val="000B2D9E"/>
    <w:rsid w:val="000B2DB1"/>
    <w:rsid w:val="000B2DE1"/>
    <w:rsid w:val="000B2F6D"/>
    <w:rsid w:val="000B3017"/>
    <w:rsid w:val="000B3477"/>
    <w:rsid w:val="000B34F6"/>
    <w:rsid w:val="000B3621"/>
    <w:rsid w:val="000B364C"/>
    <w:rsid w:val="000B3685"/>
    <w:rsid w:val="000B36D8"/>
    <w:rsid w:val="000B38FE"/>
    <w:rsid w:val="000B39A6"/>
    <w:rsid w:val="000B3A2A"/>
    <w:rsid w:val="000B3A8D"/>
    <w:rsid w:val="000B3C0B"/>
    <w:rsid w:val="000B3D3F"/>
    <w:rsid w:val="000B4568"/>
    <w:rsid w:val="000B472F"/>
    <w:rsid w:val="000B47F7"/>
    <w:rsid w:val="000B4BF2"/>
    <w:rsid w:val="000B4D2A"/>
    <w:rsid w:val="000B4EC3"/>
    <w:rsid w:val="000B4FC0"/>
    <w:rsid w:val="000B54A4"/>
    <w:rsid w:val="000B587B"/>
    <w:rsid w:val="000B58EF"/>
    <w:rsid w:val="000B5A5E"/>
    <w:rsid w:val="000B5B7E"/>
    <w:rsid w:val="000B5BDA"/>
    <w:rsid w:val="000B5C22"/>
    <w:rsid w:val="000B5F35"/>
    <w:rsid w:val="000B6468"/>
    <w:rsid w:val="000B6768"/>
    <w:rsid w:val="000B677D"/>
    <w:rsid w:val="000B6CF5"/>
    <w:rsid w:val="000B6EAE"/>
    <w:rsid w:val="000B700D"/>
    <w:rsid w:val="000B7538"/>
    <w:rsid w:val="000B75C4"/>
    <w:rsid w:val="000B78B3"/>
    <w:rsid w:val="000B7B2F"/>
    <w:rsid w:val="000B7CE8"/>
    <w:rsid w:val="000B7FC1"/>
    <w:rsid w:val="000C0082"/>
    <w:rsid w:val="000C0093"/>
    <w:rsid w:val="000C037F"/>
    <w:rsid w:val="000C03D0"/>
    <w:rsid w:val="000C06A2"/>
    <w:rsid w:val="000C06E1"/>
    <w:rsid w:val="000C0A58"/>
    <w:rsid w:val="000C0C3F"/>
    <w:rsid w:val="000C0EDE"/>
    <w:rsid w:val="000C119E"/>
    <w:rsid w:val="000C150F"/>
    <w:rsid w:val="000C164F"/>
    <w:rsid w:val="000C1865"/>
    <w:rsid w:val="000C18E9"/>
    <w:rsid w:val="000C191E"/>
    <w:rsid w:val="000C1A47"/>
    <w:rsid w:val="000C1B0B"/>
    <w:rsid w:val="000C1D68"/>
    <w:rsid w:val="000C1FAA"/>
    <w:rsid w:val="000C20DF"/>
    <w:rsid w:val="000C23AC"/>
    <w:rsid w:val="000C24C9"/>
    <w:rsid w:val="000C27F8"/>
    <w:rsid w:val="000C282C"/>
    <w:rsid w:val="000C2873"/>
    <w:rsid w:val="000C2927"/>
    <w:rsid w:val="000C2961"/>
    <w:rsid w:val="000C2BC9"/>
    <w:rsid w:val="000C2D86"/>
    <w:rsid w:val="000C316E"/>
    <w:rsid w:val="000C318C"/>
    <w:rsid w:val="000C324B"/>
    <w:rsid w:val="000C32BC"/>
    <w:rsid w:val="000C341A"/>
    <w:rsid w:val="000C38EB"/>
    <w:rsid w:val="000C39B4"/>
    <w:rsid w:val="000C3E3D"/>
    <w:rsid w:val="000C4112"/>
    <w:rsid w:val="000C4272"/>
    <w:rsid w:val="000C46D0"/>
    <w:rsid w:val="000C46F2"/>
    <w:rsid w:val="000C4759"/>
    <w:rsid w:val="000C47CF"/>
    <w:rsid w:val="000C49C4"/>
    <w:rsid w:val="000C4B9D"/>
    <w:rsid w:val="000C4D55"/>
    <w:rsid w:val="000C5066"/>
    <w:rsid w:val="000C510C"/>
    <w:rsid w:val="000C515F"/>
    <w:rsid w:val="000C5189"/>
    <w:rsid w:val="000C522C"/>
    <w:rsid w:val="000C533B"/>
    <w:rsid w:val="000C5368"/>
    <w:rsid w:val="000C53F9"/>
    <w:rsid w:val="000C5BA1"/>
    <w:rsid w:val="000C5C56"/>
    <w:rsid w:val="000C617D"/>
    <w:rsid w:val="000C6247"/>
    <w:rsid w:val="000C6773"/>
    <w:rsid w:val="000C692E"/>
    <w:rsid w:val="000C693C"/>
    <w:rsid w:val="000C6CC1"/>
    <w:rsid w:val="000C6D9B"/>
    <w:rsid w:val="000C6DE4"/>
    <w:rsid w:val="000C7162"/>
    <w:rsid w:val="000C733D"/>
    <w:rsid w:val="000C786B"/>
    <w:rsid w:val="000C7BFA"/>
    <w:rsid w:val="000C7CD0"/>
    <w:rsid w:val="000C7F35"/>
    <w:rsid w:val="000D000F"/>
    <w:rsid w:val="000D052A"/>
    <w:rsid w:val="000D054E"/>
    <w:rsid w:val="000D0852"/>
    <w:rsid w:val="000D095B"/>
    <w:rsid w:val="000D09AF"/>
    <w:rsid w:val="000D0B16"/>
    <w:rsid w:val="000D0BF3"/>
    <w:rsid w:val="000D0C06"/>
    <w:rsid w:val="000D0DCD"/>
    <w:rsid w:val="000D0F8D"/>
    <w:rsid w:val="000D1046"/>
    <w:rsid w:val="000D10F2"/>
    <w:rsid w:val="000D1119"/>
    <w:rsid w:val="000D11A0"/>
    <w:rsid w:val="000D1377"/>
    <w:rsid w:val="000D13D9"/>
    <w:rsid w:val="000D1779"/>
    <w:rsid w:val="000D1984"/>
    <w:rsid w:val="000D1FCE"/>
    <w:rsid w:val="000D2060"/>
    <w:rsid w:val="000D2289"/>
    <w:rsid w:val="000D230C"/>
    <w:rsid w:val="000D2414"/>
    <w:rsid w:val="000D2937"/>
    <w:rsid w:val="000D2A75"/>
    <w:rsid w:val="000D2AFF"/>
    <w:rsid w:val="000D30C3"/>
    <w:rsid w:val="000D3321"/>
    <w:rsid w:val="000D382F"/>
    <w:rsid w:val="000D3AC8"/>
    <w:rsid w:val="000D3C74"/>
    <w:rsid w:val="000D3F2A"/>
    <w:rsid w:val="000D3F46"/>
    <w:rsid w:val="000D404F"/>
    <w:rsid w:val="000D4204"/>
    <w:rsid w:val="000D427F"/>
    <w:rsid w:val="000D45AC"/>
    <w:rsid w:val="000D47CB"/>
    <w:rsid w:val="000D4B5D"/>
    <w:rsid w:val="000D4B61"/>
    <w:rsid w:val="000D4BEC"/>
    <w:rsid w:val="000D4DE0"/>
    <w:rsid w:val="000D4F82"/>
    <w:rsid w:val="000D56C7"/>
    <w:rsid w:val="000D5B02"/>
    <w:rsid w:val="000D5B5B"/>
    <w:rsid w:val="000D5C00"/>
    <w:rsid w:val="000D5D57"/>
    <w:rsid w:val="000D5DD4"/>
    <w:rsid w:val="000D5DD6"/>
    <w:rsid w:val="000D5E10"/>
    <w:rsid w:val="000D5E68"/>
    <w:rsid w:val="000D5E70"/>
    <w:rsid w:val="000D6093"/>
    <w:rsid w:val="000D6544"/>
    <w:rsid w:val="000D66F4"/>
    <w:rsid w:val="000D6856"/>
    <w:rsid w:val="000D688E"/>
    <w:rsid w:val="000D6C56"/>
    <w:rsid w:val="000D6E04"/>
    <w:rsid w:val="000D72BA"/>
    <w:rsid w:val="000D74E4"/>
    <w:rsid w:val="000D751B"/>
    <w:rsid w:val="000D76DB"/>
    <w:rsid w:val="000D77C2"/>
    <w:rsid w:val="000D77CE"/>
    <w:rsid w:val="000D788F"/>
    <w:rsid w:val="000D79BA"/>
    <w:rsid w:val="000D79F9"/>
    <w:rsid w:val="000D7A42"/>
    <w:rsid w:val="000D7BC5"/>
    <w:rsid w:val="000D7C5E"/>
    <w:rsid w:val="000D7CD9"/>
    <w:rsid w:val="000D7F4E"/>
    <w:rsid w:val="000E0267"/>
    <w:rsid w:val="000E027F"/>
    <w:rsid w:val="000E03B6"/>
    <w:rsid w:val="000E08EF"/>
    <w:rsid w:val="000E0CCF"/>
    <w:rsid w:val="000E0E11"/>
    <w:rsid w:val="000E0ED9"/>
    <w:rsid w:val="000E145E"/>
    <w:rsid w:val="000E17A7"/>
    <w:rsid w:val="000E17FB"/>
    <w:rsid w:val="000E1B11"/>
    <w:rsid w:val="000E1C2B"/>
    <w:rsid w:val="000E2296"/>
    <w:rsid w:val="000E2720"/>
    <w:rsid w:val="000E282A"/>
    <w:rsid w:val="000E2AA9"/>
    <w:rsid w:val="000E2B34"/>
    <w:rsid w:val="000E2D3C"/>
    <w:rsid w:val="000E2FC3"/>
    <w:rsid w:val="000E331E"/>
    <w:rsid w:val="000E33F5"/>
    <w:rsid w:val="000E34E2"/>
    <w:rsid w:val="000E35D0"/>
    <w:rsid w:val="000E3937"/>
    <w:rsid w:val="000E39FE"/>
    <w:rsid w:val="000E3B3F"/>
    <w:rsid w:val="000E3D8B"/>
    <w:rsid w:val="000E3E6A"/>
    <w:rsid w:val="000E3FEA"/>
    <w:rsid w:val="000E44FE"/>
    <w:rsid w:val="000E45C6"/>
    <w:rsid w:val="000E48D0"/>
    <w:rsid w:val="000E4924"/>
    <w:rsid w:val="000E4A54"/>
    <w:rsid w:val="000E4B35"/>
    <w:rsid w:val="000E4B85"/>
    <w:rsid w:val="000E4C97"/>
    <w:rsid w:val="000E4DF2"/>
    <w:rsid w:val="000E4F62"/>
    <w:rsid w:val="000E4FAC"/>
    <w:rsid w:val="000E52D7"/>
    <w:rsid w:val="000E52E4"/>
    <w:rsid w:val="000E5493"/>
    <w:rsid w:val="000E5764"/>
    <w:rsid w:val="000E5E8A"/>
    <w:rsid w:val="000E6055"/>
    <w:rsid w:val="000E621A"/>
    <w:rsid w:val="000E623D"/>
    <w:rsid w:val="000E648B"/>
    <w:rsid w:val="000E64D4"/>
    <w:rsid w:val="000E64E6"/>
    <w:rsid w:val="000E659A"/>
    <w:rsid w:val="000E65CB"/>
    <w:rsid w:val="000E661E"/>
    <w:rsid w:val="000E67BA"/>
    <w:rsid w:val="000E694E"/>
    <w:rsid w:val="000E6963"/>
    <w:rsid w:val="000E6AF3"/>
    <w:rsid w:val="000E6D4C"/>
    <w:rsid w:val="000E6E54"/>
    <w:rsid w:val="000E6FA8"/>
    <w:rsid w:val="000E73FF"/>
    <w:rsid w:val="000E7445"/>
    <w:rsid w:val="000E7485"/>
    <w:rsid w:val="000E754A"/>
    <w:rsid w:val="000E7642"/>
    <w:rsid w:val="000E7939"/>
    <w:rsid w:val="000E7BDC"/>
    <w:rsid w:val="000E7E43"/>
    <w:rsid w:val="000F007D"/>
    <w:rsid w:val="000F0256"/>
    <w:rsid w:val="000F027B"/>
    <w:rsid w:val="000F0450"/>
    <w:rsid w:val="000F0545"/>
    <w:rsid w:val="000F0736"/>
    <w:rsid w:val="000F0CE3"/>
    <w:rsid w:val="000F0E57"/>
    <w:rsid w:val="000F0FFA"/>
    <w:rsid w:val="000F105B"/>
    <w:rsid w:val="000F10B9"/>
    <w:rsid w:val="000F1159"/>
    <w:rsid w:val="000F1197"/>
    <w:rsid w:val="000F1273"/>
    <w:rsid w:val="000F12BA"/>
    <w:rsid w:val="000F1373"/>
    <w:rsid w:val="000F14CD"/>
    <w:rsid w:val="000F1555"/>
    <w:rsid w:val="000F1669"/>
    <w:rsid w:val="000F170A"/>
    <w:rsid w:val="000F1997"/>
    <w:rsid w:val="000F19EA"/>
    <w:rsid w:val="000F1A3F"/>
    <w:rsid w:val="000F1D2C"/>
    <w:rsid w:val="000F1D44"/>
    <w:rsid w:val="000F1F50"/>
    <w:rsid w:val="000F21EC"/>
    <w:rsid w:val="000F2233"/>
    <w:rsid w:val="000F230E"/>
    <w:rsid w:val="000F2333"/>
    <w:rsid w:val="000F2371"/>
    <w:rsid w:val="000F23AA"/>
    <w:rsid w:val="000F23C2"/>
    <w:rsid w:val="000F23CB"/>
    <w:rsid w:val="000F24B8"/>
    <w:rsid w:val="000F2A16"/>
    <w:rsid w:val="000F2A24"/>
    <w:rsid w:val="000F2D93"/>
    <w:rsid w:val="000F2F78"/>
    <w:rsid w:val="000F2F7E"/>
    <w:rsid w:val="000F3098"/>
    <w:rsid w:val="000F30E5"/>
    <w:rsid w:val="000F3208"/>
    <w:rsid w:val="000F368A"/>
    <w:rsid w:val="000F36DC"/>
    <w:rsid w:val="000F39CF"/>
    <w:rsid w:val="000F3D76"/>
    <w:rsid w:val="000F3D88"/>
    <w:rsid w:val="000F3EE4"/>
    <w:rsid w:val="000F3F39"/>
    <w:rsid w:val="000F4182"/>
    <w:rsid w:val="000F41C1"/>
    <w:rsid w:val="000F4501"/>
    <w:rsid w:val="000F45A0"/>
    <w:rsid w:val="000F46E1"/>
    <w:rsid w:val="000F47B3"/>
    <w:rsid w:val="000F4BF6"/>
    <w:rsid w:val="000F4BFB"/>
    <w:rsid w:val="000F4E1D"/>
    <w:rsid w:val="000F4E96"/>
    <w:rsid w:val="000F4ED4"/>
    <w:rsid w:val="000F4F8E"/>
    <w:rsid w:val="000F4FDB"/>
    <w:rsid w:val="000F4FE7"/>
    <w:rsid w:val="000F50BB"/>
    <w:rsid w:val="000F527A"/>
    <w:rsid w:val="000F528A"/>
    <w:rsid w:val="000F530A"/>
    <w:rsid w:val="000F5516"/>
    <w:rsid w:val="000F58E7"/>
    <w:rsid w:val="000F5A64"/>
    <w:rsid w:val="000F5CC2"/>
    <w:rsid w:val="000F5D17"/>
    <w:rsid w:val="000F5D6F"/>
    <w:rsid w:val="000F5ED3"/>
    <w:rsid w:val="000F5F3D"/>
    <w:rsid w:val="000F5FFF"/>
    <w:rsid w:val="000F601B"/>
    <w:rsid w:val="000F6093"/>
    <w:rsid w:val="000F6168"/>
    <w:rsid w:val="000F61A5"/>
    <w:rsid w:val="000F6231"/>
    <w:rsid w:val="000F6271"/>
    <w:rsid w:val="000F63BD"/>
    <w:rsid w:val="000F67CA"/>
    <w:rsid w:val="000F6B31"/>
    <w:rsid w:val="000F6C85"/>
    <w:rsid w:val="000F6DB3"/>
    <w:rsid w:val="000F6FAB"/>
    <w:rsid w:val="000F7253"/>
    <w:rsid w:val="000F7274"/>
    <w:rsid w:val="000F735F"/>
    <w:rsid w:val="000F73AF"/>
    <w:rsid w:val="000F7568"/>
    <w:rsid w:val="000F773F"/>
    <w:rsid w:val="000F7973"/>
    <w:rsid w:val="000F7F99"/>
    <w:rsid w:val="00100368"/>
    <w:rsid w:val="0010052A"/>
    <w:rsid w:val="001006E8"/>
    <w:rsid w:val="001008AA"/>
    <w:rsid w:val="00101591"/>
    <w:rsid w:val="001018EC"/>
    <w:rsid w:val="0010194F"/>
    <w:rsid w:val="00101AA8"/>
    <w:rsid w:val="00101BBC"/>
    <w:rsid w:val="00101C64"/>
    <w:rsid w:val="00101D26"/>
    <w:rsid w:val="00101F91"/>
    <w:rsid w:val="00101FBE"/>
    <w:rsid w:val="001020D7"/>
    <w:rsid w:val="001020FA"/>
    <w:rsid w:val="00102112"/>
    <w:rsid w:val="00102118"/>
    <w:rsid w:val="00102283"/>
    <w:rsid w:val="00102784"/>
    <w:rsid w:val="001029AD"/>
    <w:rsid w:val="00103006"/>
    <w:rsid w:val="001030A4"/>
    <w:rsid w:val="001033E1"/>
    <w:rsid w:val="001035F7"/>
    <w:rsid w:val="001039EA"/>
    <w:rsid w:val="00103A54"/>
    <w:rsid w:val="00103AE8"/>
    <w:rsid w:val="00103B0B"/>
    <w:rsid w:val="00103FBB"/>
    <w:rsid w:val="00104058"/>
    <w:rsid w:val="00104270"/>
    <w:rsid w:val="00104273"/>
    <w:rsid w:val="00104681"/>
    <w:rsid w:val="0010477A"/>
    <w:rsid w:val="00104944"/>
    <w:rsid w:val="00104D9F"/>
    <w:rsid w:val="00104E12"/>
    <w:rsid w:val="001051E1"/>
    <w:rsid w:val="001053DD"/>
    <w:rsid w:val="0010568C"/>
    <w:rsid w:val="00105802"/>
    <w:rsid w:val="0010587C"/>
    <w:rsid w:val="00105886"/>
    <w:rsid w:val="001058AE"/>
    <w:rsid w:val="00105CC0"/>
    <w:rsid w:val="00105F3E"/>
    <w:rsid w:val="0010660C"/>
    <w:rsid w:val="00106663"/>
    <w:rsid w:val="001068FE"/>
    <w:rsid w:val="001069AF"/>
    <w:rsid w:val="001069E0"/>
    <w:rsid w:val="00106C07"/>
    <w:rsid w:val="00106E81"/>
    <w:rsid w:val="00106FB9"/>
    <w:rsid w:val="00107264"/>
    <w:rsid w:val="00107313"/>
    <w:rsid w:val="00107359"/>
    <w:rsid w:val="001074D2"/>
    <w:rsid w:val="001075C4"/>
    <w:rsid w:val="0010760F"/>
    <w:rsid w:val="00107760"/>
    <w:rsid w:val="00107EEC"/>
    <w:rsid w:val="00107EF5"/>
    <w:rsid w:val="00107FBD"/>
    <w:rsid w:val="001102C8"/>
    <w:rsid w:val="00110427"/>
    <w:rsid w:val="001108A9"/>
    <w:rsid w:val="00110CE8"/>
    <w:rsid w:val="00111005"/>
    <w:rsid w:val="001110F3"/>
    <w:rsid w:val="00111312"/>
    <w:rsid w:val="00111484"/>
    <w:rsid w:val="0011148C"/>
    <w:rsid w:val="00111648"/>
    <w:rsid w:val="00111660"/>
    <w:rsid w:val="00111761"/>
    <w:rsid w:val="00111A89"/>
    <w:rsid w:val="00111BD8"/>
    <w:rsid w:val="00111D38"/>
    <w:rsid w:val="0011200B"/>
    <w:rsid w:val="001120A4"/>
    <w:rsid w:val="001121AE"/>
    <w:rsid w:val="001123C1"/>
    <w:rsid w:val="00112946"/>
    <w:rsid w:val="0011297D"/>
    <w:rsid w:val="00112DC2"/>
    <w:rsid w:val="00112EF2"/>
    <w:rsid w:val="00112F2F"/>
    <w:rsid w:val="00113157"/>
    <w:rsid w:val="0011337E"/>
    <w:rsid w:val="00113658"/>
    <w:rsid w:val="00113694"/>
    <w:rsid w:val="00113715"/>
    <w:rsid w:val="00113887"/>
    <w:rsid w:val="00113A23"/>
    <w:rsid w:val="00113ABD"/>
    <w:rsid w:val="00113BF9"/>
    <w:rsid w:val="00113E23"/>
    <w:rsid w:val="00114191"/>
    <w:rsid w:val="00114199"/>
    <w:rsid w:val="0011438C"/>
    <w:rsid w:val="00114572"/>
    <w:rsid w:val="0011460E"/>
    <w:rsid w:val="001149D2"/>
    <w:rsid w:val="00114B0D"/>
    <w:rsid w:val="00114BA0"/>
    <w:rsid w:val="00114BEB"/>
    <w:rsid w:val="00114C37"/>
    <w:rsid w:val="00114C7A"/>
    <w:rsid w:val="00114F1F"/>
    <w:rsid w:val="00115002"/>
    <w:rsid w:val="001154D0"/>
    <w:rsid w:val="001154D3"/>
    <w:rsid w:val="001155A8"/>
    <w:rsid w:val="00115612"/>
    <w:rsid w:val="0011565B"/>
    <w:rsid w:val="001158F9"/>
    <w:rsid w:val="00115970"/>
    <w:rsid w:val="00115BA9"/>
    <w:rsid w:val="00115BCD"/>
    <w:rsid w:val="00115E7D"/>
    <w:rsid w:val="00115EE6"/>
    <w:rsid w:val="00115FA7"/>
    <w:rsid w:val="001161C2"/>
    <w:rsid w:val="0011623C"/>
    <w:rsid w:val="0011627F"/>
    <w:rsid w:val="00116390"/>
    <w:rsid w:val="001163B0"/>
    <w:rsid w:val="001163CE"/>
    <w:rsid w:val="001167E8"/>
    <w:rsid w:val="0011697E"/>
    <w:rsid w:val="00116A34"/>
    <w:rsid w:val="00116D24"/>
    <w:rsid w:val="00116F5F"/>
    <w:rsid w:val="001171DB"/>
    <w:rsid w:val="00117271"/>
    <w:rsid w:val="00117677"/>
    <w:rsid w:val="0011787D"/>
    <w:rsid w:val="00117CBE"/>
    <w:rsid w:val="00117F51"/>
    <w:rsid w:val="00117FAD"/>
    <w:rsid w:val="00120063"/>
    <w:rsid w:val="00120649"/>
    <w:rsid w:val="0012069A"/>
    <w:rsid w:val="00120923"/>
    <w:rsid w:val="001209E5"/>
    <w:rsid w:val="00120CA2"/>
    <w:rsid w:val="00120E48"/>
    <w:rsid w:val="00120E87"/>
    <w:rsid w:val="00120F49"/>
    <w:rsid w:val="0012121C"/>
    <w:rsid w:val="00121296"/>
    <w:rsid w:val="001213B0"/>
    <w:rsid w:val="00121430"/>
    <w:rsid w:val="00121626"/>
    <w:rsid w:val="00121983"/>
    <w:rsid w:val="00121A3D"/>
    <w:rsid w:val="00121A5D"/>
    <w:rsid w:val="00121AD3"/>
    <w:rsid w:val="00121D1E"/>
    <w:rsid w:val="00121FDF"/>
    <w:rsid w:val="00122410"/>
    <w:rsid w:val="00122462"/>
    <w:rsid w:val="001224CF"/>
    <w:rsid w:val="0012273B"/>
    <w:rsid w:val="001227A3"/>
    <w:rsid w:val="001229A8"/>
    <w:rsid w:val="00122AED"/>
    <w:rsid w:val="00122B5A"/>
    <w:rsid w:val="00122BE3"/>
    <w:rsid w:val="00122C9F"/>
    <w:rsid w:val="00123139"/>
    <w:rsid w:val="0012318E"/>
    <w:rsid w:val="001233B4"/>
    <w:rsid w:val="0012361E"/>
    <w:rsid w:val="001237E2"/>
    <w:rsid w:val="00123881"/>
    <w:rsid w:val="00123974"/>
    <w:rsid w:val="00123ACB"/>
    <w:rsid w:val="00123B33"/>
    <w:rsid w:val="001242C2"/>
    <w:rsid w:val="001244C0"/>
    <w:rsid w:val="00124522"/>
    <w:rsid w:val="00124583"/>
    <w:rsid w:val="00124597"/>
    <w:rsid w:val="00124A7F"/>
    <w:rsid w:val="00124CFC"/>
    <w:rsid w:val="00124F0A"/>
    <w:rsid w:val="00124F29"/>
    <w:rsid w:val="00125254"/>
    <w:rsid w:val="001252E2"/>
    <w:rsid w:val="001252FB"/>
    <w:rsid w:val="00125857"/>
    <w:rsid w:val="0012586E"/>
    <w:rsid w:val="001258C3"/>
    <w:rsid w:val="00125C46"/>
    <w:rsid w:val="00125C65"/>
    <w:rsid w:val="00125CAF"/>
    <w:rsid w:val="00125EA2"/>
    <w:rsid w:val="00125F06"/>
    <w:rsid w:val="00125FA8"/>
    <w:rsid w:val="00125FB0"/>
    <w:rsid w:val="00126027"/>
    <w:rsid w:val="001260AE"/>
    <w:rsid w:val="001263CD"/>
    <w:rsid w:val="001267BB"/>
    <w:rsid w:val="001267F8"/>
    <w:rsid w:val="00126820"/>
    <w:rsid w:val="00126925"/>
    <w:rsid w:val="0012695C"/>
    <w:rsid w:val="00126966"/>
    <w:rsid w:val="00126978"/>
    <w:rsid w:val="00126A4E"/>
    <w:rsid w:val="00126A8E"/>
    <w:rsid w:val="00126AD9"/>
    <w:rsid w:val="00126C7C"/>
    <w:rsid w:val="00126FD3"/>
    <w:rsid w:val="00126FED"/>
    <w:rsid w:val="0012709A"/>
    <w:rsid w:val="00127141"/>
    <w:rsid w:val="0012755E"/>
    <w:rsid w:val="0012768A"/>
    <w:rsid w:val="001276F6"/>
    <w:rsid w:val="001277C4"/>
    <w:rsid w:val="001278E7"/>
    <w:rsid w:val="00127C59"/>
    <w:rsid w:val="00127FA8"/>
    <w:rsid w:val="00127FB6"/>
    <w:rsid w:val="00127FB7"/>
    <w:rsid w:val="0013006C"/>
    <w:rsid w:val="001300B0"/>
    <w:rsid w:val="00130173"/>
    <w:rsid w:val="001302A7"/>
    <w:rsid w:val="001302A8"/>
    <w:rsid w:val="00130387"/>
    <w:rsid w:val="00130538"/>
    <w:rsid w:val="00130A70"/>
    <w:rsid w:val="00130ADC"/>
    <w:rsid w:val="00130C24"/>
    <w:rsid w:val="00130CEA"/>
    <w:rsid w:val="00130D56"/>
    <w:rsid w:val="00130DA8"/>
    <w:rsid w:val="00130FBE"/>
    <w:rsid w:val="00130FC6"/>
    <w:rsid w:val="001312B6"/>
    <w:rsid w:val="00131423"/>
    <w:rsid w:val="0013142C"/>
    <w:rsid w:val="001315CB"/>
    <w:rsid w:val="00131676"/>
    <w:rsid w:val="001316B0"/>
    <w:rsid w:val="0013171F"/>
    <w:rsid w:val="00131A28"/>
    <w:rsid w:val="00131B3C"/>
    <w:rsid w:val="00131D5A"/>
    <w:rsid w:val="00131D89"/>
    <w:rsid w:val="00132312"/>
    <w:rsid w:val="00132378"/>
    <w:rsid w:val="001323BB"/>
    <w:rsid w:val="0013288A"/>
    <w:rsid w:val="001329A9"/>
    <w:rsid w:val="00132C3A"/>
    <w:rsid w:val="00132C58"/>
    <w:rsid w:val="00132D70"/>
    <w:rsid w:val="0013308F"/>
    <w:rsid w:val="00133245"/>
    <w:rsid w:val="00133364"/>
    <w:rsid w:val="00133A22"/>
    <w:rsid w:val="00133B68"/>
    <w:rsid w:val="00133CC0"/>
    <w:rsid w:val="00133EE5"/>
    <w:rsid w:val="00134066"/>
    <w:rsid w:val="00134143"/>
    <w:rsid w:val="0013423F"/>
    <w:rsid w:val="00134340"/>
    <w:rsid w:val="00134446"/>
    <w:rsid w:val="00134474"/>
    <w:rsid w:val="0013493C"/>
    <w:rsid w:val="00134952"/>
    <w:rsid w:val="001349B0"/>
    <w:rsid w:val="00134B55"/>
    <w:rsid w:val="00134C6C"/>
    <w:rsid w:val="00134E48"/>
    <w:rsid w:val="00135105"/>
    <w:rsid w:val="0013530F"/>
    <w:rsid w:val="00135470"/>
    <w:rsid w:val="001354FB"/>
    <w:rsid w:val="00135585"/>
    <w:rsid w:val="001356F1"/>
    <w:rsid w:val="00135AC0"/>
    <w:rsid w:val="00135B6C"/>
    <w:rsid w:val="00135CB3"/>
    <w:rsid w:val="00135D6D"/>
    <w:rsid w:val="00136021"/>
    <w:rsid w:val="00136752"/>
    <w:rsid w:val="0013682D"/>
    <w:rsid w:val="00136BD0"/>
    <w:rsid w:val="00136CD9"/>
    <w:rsid w:val="00136CEE"/>
    <w:rsid w:val="00136CF8"/>
    <w:rsid w:val="00136DA6"/>
    <w:rsid w:val="00136E4E"/>
    <w:rsid w:val="00136F3A"/>
    <w:rsid w:val="0013704D"/>
    <w:rsid w:val="00137243"/>
    <w:rsid w:val="00137326"/>
    <w:rsid w:val="00137352"/>
    <w:rsid w:val="001376DC"/>
    <w:rsid w:val="0013785F"/>
    <w:rsid w:val="001378BE"/>
    <w:rsid w:val="00137A27"/>
    <w:rsid w:val="00137B6D"/>
    <w:rsid w:val="00137CC4"/>
    <w:rsid w:val="00137DDD"/>
    <w:rsid w:val="00137F17"/>
    <w:rsid w:val="00140159"/>
    <w:rsid w:val="00140172"/>
    <w:rsid w:val="00140266"/>
    <w:rsid w:val="001402D4"/>
    <w:rsid w:val="0014043E"/>
    <w:rsid w:val="001404A7"/>
    <w:rsid w:val="001404E8"/>
    <w:rsid w:val="00140777"/>
    <w:rsid w:val="0014084A"/>
    <w:rsid w:val="0014119F"/>
    <w:rsid w:val="0014129D"/>
    <w:rsid w:val="00141320"/>
    <w:rsid w:val="0014146A"/>
    <w:rsid w:val="001414D4"/>
    <w:rsid w:val="00141597"/>
    <w:rsid w:val="001415F0"/>
    <w:rsid w:val="0014161A"/>
    <w:rsid w:val="001416F0"/>
    <w:rsid w:val="0014185F"/>
    <w:rsid w:val="00141C4D"/>
    <w:rsid w:val="00142118"/>
    <w:rsid w:val="00142205"/>
    <w:rsid w:val="0014237C"/>
    <w:rsid w:val="0014241C"/>
    <w:rsid w:val="001426B8"/>
    <w:rsid w:val="001429D4"/>
    <w:rsid w:val="001429E0"/>
    <w:rsid w:val="00142A4C"/>
    <w:rsid w:val="00142AA4"/>
    <w:rsid w:val="00142C67"/>
    <w:rsid w:val="00142C86"/>
    <w:rsid w:val="00142EEF"/>
    <w:rsid w:val="00142F57"/>
    <w:rsid w:val="00143038"/>
    <w:rsid w:val="0014311C"/>
    <w:rsid w:val="0014319E"/>
    <w:rsid w:val="001432FD"/>
    <w:rsid w:val="00143338"/>
    <w:rsid w:val="0014338C"/>
    <w:rsid w:val="00143499"/>
    <w:rsid w:val="001434CA"/>
    <w:rsid w:val="00143541"/>
    <w:rsid w:val="00143592"/>
    <w:rsid w:val="001437B1"/>
    <w:rsid w:val="001437EC"/>
    <w:rsid w:val="00143BC3"/>
    <w:rsid w:val="00143D22"/>
    <w:rsid w:val="00143FA6"/>
    <w:rsid w:val="0014410D"/>
    <w:rsid w:val="00144300"/>
    <w:rsid w:val="00144793"/>
    <w:rsid w:val="00144884"/>
    <w:rsid w:val="00144DE2"/>
    <w:rsid w:val="00144EA6"/>
    <w:rsid w:val="00145361"/>
    <w:rsid w:val="0014543E"/>
    <w:rsid w:val="001456E6"/>
    <w:rsid w:val="0014577A"/>
    <w:rsid w:val="001458B2"/>
    <w:rsid w:val="00145B1C"/>
    <w:rsid w:val="00145C33"/>
    <w:rsid w:val="00145D7A"/>
    <w:rsid w:val="00145DB9"/>
    <w:rsid w:val="00146058"/>
    <w:rsid w:val="001461B5"/>
    <w:rsid w:val="001461E0"/>
    <w:rsid w:val="001461F2"/>
    <w:rsid w:val="0014625C"/>
    <w:rsid w:val="00146429"/>
    <w:rsid w:val="0014643D"/>
    <w:rsid w:val="001465F4"/>
    <w:rsid w:val="00146A0B"/>
    <w:rsid w:val="00146B59"/>
    <w:rsid w:val="00146D84"/>
    <w:rsid w:val="00146DFB"/>
    <w:rsid w:val="0014702E"/>
    <w:rsid w:val="00147041"/>
    <w:rsid w:val="001472D6"/>
    <w:rsid w:val="00147628"/>
    <w:rsid w:val="001476D0"/>
    <w:rsid w:val="0014770F"/>
    <w:rsid w:val="0014773A"/>
    <w:rsid w:val="00147AE3"/>
    <w:rsid w:val="00147F30"/>
    <w:rsid w:val="00150045"/>
    <w:rsid w:val="0015006F"/>
    <w:rsid w:val="001503FE"/>
    <w:rsid w:val="001504C4"/>
    <w:rsid w:val="00150670"/>
    <w:rsid w:val="0015088C"/>
    <w:rsid w:val="00150DDF"/>
    <w:rsid w:val="00150E95"/>
    <w:rsid w:val="00151035"/>
    <w:rsid w:val="001511A6"/>
    <w:rsid w:val="001512F9"/>
    <w:rsid w:val="0015132C"/>
    <w:rsid w:val="001513A6"/>
    <w:rsid w:val="001513CD"/>
    <w:rsid w:val="00151494"/>
    <w:rsid w:val="00151512"/>
    <w:rsid w:val="0015151A"/>
    <w:rsid w:val="00151690"/>
    <w:rsid w:val="00151749"/>
    <w:rsid w:val="00151BF1"/>
    <w:rsid w:val="00151FEA"/>
    <w:rsid w:val="0015201A"/>
    <w:rsid w:val="0015209A"/>
    <w:rsid w:val="001524C1"/>
    <w:rsid w:val="00152CE5"/>
    <w:rsid w:val="00152D43"/>
    <w:rsid w:val="00153007"/>
    <w:rsid w:val="00153275"/>
    <w:rsid w:val="001532E2"/>
    <w:rsid w:val="001536C5"/>
    <w:rsid w:val="001537C8"/>
    <w:rsid w:val="001538F4"/>
    <w:rsid w:val="00153B39"/>
    <w:rsid w:val="00153C56"/>
    <w:rsid w:val="001540AA"/>
    <w:rsid w:val="0015413A"/>
    <w:rsid w:val="001541EB"/>
    <w:rsid w:val="001545F9"/>
    <w:rsid w:val="00154A40"/>
    <w:rsid w:val="00154D77"/>
    <w:rsid w:val="00154F00"/>
    <w:rsid w:val="001551E0"/>
    <w:rsid w:val="0015523F"/>
    <w:rsid w:val="00155401"/>
    <w:rsid w:val="0015561A"/>
    <w:rsid w:val="001556DC"/>
    <w:rsid w:val="00155C9C"/>
    <w:rsid w:val="00155D07"/>
    <w:rsid w:val="00155D87"/>
    <w:rsid w:val="00155D9F"/>
    <w:rsid w:val="00155F8F"/>
    <w:rsid w:val="00156048"/>
    <w:rsid w:val="0015605E"/>
    <w:rsid w:val="001562FB"/>
    <w:rsid w:val="001563D1"/>
    <w:rsid w:val="0015648E"/>
    <w:rsid w:val="001568D9"/>
    <w:rsid w:val="00156AB8"/>
    <w:rsid w:val="00157015"/>
    <w:rsid w:val="00157131"/>
    <w:rsid w:val="00157169"/>
    <w:rsid w:val="0015765C"/>
    <w:rsid w:val="001576BE"/>
    <w:rsid w:val="00157792"/>
    <w:rsid w:val="00157887"/>
    <w:rsid w:val="001578AC"/>
    <w:rsid w:val="001578B5"/>
    <w:rsid w:val="001579ED"/>
    <w:rsid w:val="00157A85"/>
    <w:rsid w:val="00157C5D"/>
    <w:rsid w:val="00157C9F"/>
    <w:rsid w:val="00160130"/>
    <w:rsid w:val="00160423"/>
    <w:rsid w:val="001609A0"/>
    <w:rsid w:val="001609B9"/>
    <w:rsid w:val="00160AC6"/>
    <w:rsid w:val="00160AE8"/>
    <w:rsid w:val="00160F27"/>
    <w:rsid w:val="00160FB9"/>
    <w:rsid w:val="00160FF8"/>
    <w:rsid w:val="00161055"/>
    <w:rsid w:val="0016118E"/>
    <w:rsid w:val="00161242"/>
    <w:rsid w:val="001612FC"/>
    <w:rsid w:val="00161522"/>
    <w:rsid w:val="001616F4"/>
    <w:rsid w:val="00161B9E"/>
    <w:rsid w:val="00161F69"/>
    <w:rsid w:val="00161F9F"/>
    <w:rsid w:val="001620D0"/>
    <w:rsid w:val="00162177"/>
    <w:rsid w:val="0016236B"/>
    <w:rsid w:val="00162544"/>
    <w:rsid w:val="001627AE"/>
    <w:rsid w:val="0016287B"/>
    <w:rsid w:val="0016299A"/>
    <w:rsid w:val="0016299E"/>
    <w:rsid w:val="00162A45"/>
    <w:rsid w:val="00162E5A"/>
    <w:rsid w:val="00162E5F"/>
    <w:rsid w:val="00162FF5"/>
    <w:rsid w:val="0016316F"/>
    <w:rsid w:val="00163361"/>
    <w:rsid w:val="00163428"/>
    <w:rsid w:val="001634CA"/>
    <w:rsid w:val="001635EB"/>
    <w:rsid w:val="001639E6"/>
    <w:rsid w:val="00163CAE"/>
    <w:rsid w:val="00163D3A"/>
    <w:rsid w:val="00163DE0"/>
    <w:rsid w:val="00163EA2"/>
    <w:rsid w:val="00164657"/>
    <w:rsid w:val="001646CC"/>
    <w:rsid w:val="00164857"/>
    <w:rsid w:val="001648C7"/>
    <w:rsid w:val="001649B0"/>
    <w:rsid w:val="00164AE6"/>
    <w:rsid w:val="00164E29"/>
    <w:rsid w:val="00164FE1"/>
    <w:rsid w:val="001650AA"/>
    <w:rsid w:val="001652FC"/>
    <w:rsid w:val="001654A3"/>
    <w:rsid w:val="001657EF"/>
    <w:rsid w:val="001658C8"/>
    <w:rsid w:val="00165A40"/>
    <w:rsid w:val="00165A76"/>
    <w:rsid w:val="00165CDC"/>
    <w:rsid w:val="00165CDE"/>
    <w:rsid w:val="00165F48"/>
    <w:rsid w:val="00165F6A"/>
    <w:rsid w:val="0016632E"/>
    <w:rsid w:val="00166726"/>
    <w:rsid w:val="00166C0C"/>
    <w:rsid w:val="00166DE6"/>
    <w:rsid w:val="00166EDF"/>
    <w:rsid w:val="00166F02"/>
    <w:rsid w:val="00166FC7"/>
    <w:rsid w:val="00167184"/>
    <w:rsid w:val="00167316"/>
    <w:rsid w:val="0016733C"/>
    <w:rsid w:val="00167355"/>
    <w:rsid w:val="0016736F"/>
    <w:rsid w:val="001673AA"/>
    <w:rsid w:val="001673B2"/>
    <w:rsid w:val="00167569"/>
    <w:rsid w:val="001675B5"/>
    <w:rsid w:val="001678D9"/>
    <w:rsid w:val="001679E2"/>
    <w:rsid w:val="00167BBA"/>
    <w:rsid w:val="00167F2F"/>
    <w:rsid w:val="00167F34"/>
    <w:rsid w:val="00167F93"/>
    <w:rsid w:val="00167FB1"/>
    <w:rsid w:val="00170406"/>
    <w:rsid w:val="00170539"/>
    <w:rsid w:val="00170663"/>
    <w:rsid w:val="001707C3"/>
    <w:rsid w:val="001707D8"/>
    <w:rsid w:val="00170839"/>
    <w:rsid w:val="00170A8D"/>
    <w:rsid w:val="001711FB"/>
    <w:rsid w:val="001712AB"/>
    <w:rsid w:val="001714E7"/>
    <w:rsid w:val="0017159F"/>
    <w:rsid w:val="001715C4"/>
    <w:rsid w:val="00171660"/>
    <w:rsid w:val="0017181A"/>
    <w:rsid w:val="001718E5"/>
    <w:rsid w:val="00171974"/>
    <w:rsid w:val="00171A5D"/>
    <w:rsid w:val="00171BCC"/>
    <w:rsid w:val="00171BE1"/>
    <w:rsid w:val="00171C59"/>
    <w:rsid w:val="00171DF3"/>
    <w:rsid w:val="00171ED5"/>
    <w:rsid w:val="00171FD9"/>
    <w:rsid w:val="0017218A"/>
    <w:rsid w:val="0017272E"/>
    <w:rsid w:val="00172876"/>
    <w:rsid w:val="0017290C"/>
    <w:rsid w:val="00172B25"/>
    <w:rsid w:val="00172CAE"/>
    <w:rsid w:val="00172CE3"/>
    <w:rsid w:val="00172DCA"/>
    <w:rsid w:val="001730B9"/>
    <w:rsid w:val="00173A6A"/>
    <w:rsid w:val="00174078"/>
    <w:rsid w:val="00174258"/>
    <w:rsid w:val="0017430C"/>
    <w:rsid w:val="001743A1"/>
    <w:rsid w:val="00174442"/>
    <w:rsid w:val="00174650"/>
    <w:rsid w:val="001746B5"/>
    <w:rsid w:val="001748EF"/>
    <w:rsid w:val="00174E9D"/>
    <w:rsid w:val="00174FE5"/>
    <w:rsid w:val="0017549D"/>
    <w:rsid w:val="00175B70"/>
    <w:rsid w:val="00175B76"/>
    <w:rsid w:val="00175CCD"/>
    <w:rsid w:val="00175E35"/>
    <w:rsid w:val="00175F4B"/>
    <w:rsid w:val="0017642C"/>
    <w:rsid w:val="001765BD"/>
    <w:rsid w:val="00176B7D"/>
    <w:rsid w:val="00176BE0"/>
    <w:rsid w:val="00176DEF"/>
    <w:rsid w:val="00176E01"/>
    <w:rsid w:val="00176FC8"/>
    <w:rsid w:val="00176FEE"/>
    <w:rsid w:val="00176FF2"/>
    <w:rsid w:val="001771B6"/>
    <w:rsid w:val="001772B9"/>
    <w:rsid w:val="00177322"/>
    <w:rsid w:val="001773EF"/>
    <w:rsid w:val="0017746F"/>
    <w:rsid w:val="001774D4"/>
    <w:rsid w:val="00177597"/>
    <w:rsid w:val="0017772D"/>
    <w:rsid w:val="00177797"/>
    <w:rsid w:val="00177A27"/>
    <w:rsid w:val="00177AB0"/>
    <w:rsid w:val="00177AED"/>
    <w:rsid w:val="00177E41"/>
    <w:rsid w:val="00180055"/>
    <w:rsid w:val="00180072"/>
    <w:rsid w:val="0018018B"/>
    <w:rsid w:val="001801EE"/>
    <w:rsid w:val="001803DA"/>
    <w:rsid w:val="0018059A"/>
    <w:rsid w:val="00180610"/>
    <w:rsid w:val="001807B6"/>
    <w:rsid w:val="00180957"/>
    <w:rsid w:val="00180AC8"/>
    <w:rsid w:val="00180E2F"/>
    <w:rsid w:val="00180F19"/>
    <w:rsid w:val="001811A3"/>
    <w:rsid w:val="00181213"/>
    <w:rsid w:val="001813F1"/>
    <w:rsid w:val="00181426"/>
    <w:rsid w:val="00181654"/>
    <w:rsid w:val="001816AA"/>
    <w:rsid w:val="001816B5"/>
    <w:rsid w:val="00181C7E"/>
    <w:rsid w:val="00181DF2"/>
    <w:rsid w:val="00181EA7"/>
    <w:rsid w:val="00182314"/>
    <w:rsid w:val="001823D5"/>
    <w:rsid w:val="001823F4"/>
    <w:rsid w:val="001825FA"/>
    <w:rsid w:val="00182B97"/>
    <w:rsid w:val="00182BA4"/>
    <w:rsid w:val="00182BE4"/>
    <w:rsid w:val="00182CBF"/>
    <w:rsid w:val="00182D0E"/>
    <w:rsid w:val="0018312B"/>
    <w:rsid w:val="00183239"/>
    <w:rsid w:val="001832A7"/>
    <w:rsid w:val="0018366B"/>
    <w:rsid w:val="00183901"/>
    <w:rsid w:val="0018394F"/>
    <w:rsid w:val="00183A9C"/>
    <w:rsid w:val="00183C61"/>
    <w:rsid w:val="00183CB8"/>
    <w:rsid w:val="00183D9A"/>
    <w:rsid w:val="00183E86"/>
    <w:rsid w:val="00183EC5"/>
    <w:rsid w:val="00183F67"/>
    <w:rsid w:val="00184035"/>
    <w:rsid w:val="00184037"/>
    <w:rsid w:val="0018428B"/>
    <w:rsid w:val="001842EB"/>
    <w:rsid w:val="00184388"/>
    <w:rsid w:val="001845A8"/>
    <w:rsid w:val="00184AA9"/>
    <w:rsid w:val="00184C48"/>
    <w:rsid w:val="00184D37"/>
    <w:rsid w:val="00184D38"/>
    <w:rsid w:val="00184D7B"/>
    <w:rsid w:val="0018515E"/>
    <w:rsid w:val="0018520E"/>
    <w:rsid w:val="001853F7"/>
    <w:rsid w:val="00185422"/>
    <w:rsid w:val="001854EF"/>
    <w:rsid w:val="001857A0"/>
    <w:rsid w:val="00185896"/>
    <w:rsid w:val="001858E8"/>
    <w:rsid w:val="00185F32"/>
    <w:rsid w:val="00185FD5"/>
    <w:rsid w:val="0018625E"/>
    <w:rsid w:val="001862BC"/>
    <w:rsid w:val="00186438"/>
    <w:rsid w:val="001864B2"/>
    <w:rsid w:val="0018663A"/>
    <w:rsid w:val="00186B7C"/>
    <w:rsid w:val="00186C51"/>
    <w:rsid w:val="00186D45"/>
    <w:rsid w:val="001871EB"/>
    <w:rsid w:val="00187990"/>
    <w:rsid w:val="00187AE3"/>
    <w:rsid w:val="00187AE8"/>
    <w:rsid w:val="00187B93"/>
    <w:rsid w:val="00187BD4"/>
    <w:rsid w:val="00187FAF"/>
    <w:rsid w:val="00187FDE"/>
    <w:rsid w:val="001901EC"/>
    <w:rsid w:val="001901FD"/>
    <w:rsid w:val="001902EF"/>
    <w:rsid w:val="0019044E"/>
    <w:rsid w:val="00190966"/>
    <w:rsid w:val="00190ACF"/>
    <w:rsid w:val="00191193"/>
    <w:rsid w:val="0019136E"/>
    <w:rsid w:val="0019168C"/>
    <w:rsid w:val="001917B1"/>
    <w:rsid w:val="00191B4D"/>
    <w:rsid w:val="00191C89"/>
    <w:rsid w:val="00192228"/>
    <w:rsid w:val="00192259"/>
    <w:rsid w:val="001924D9"/>
    <w:rsid w:val="00192575"/>
    <w:rsid w:val="001925E8"/>
    <w:rsid w:val="00192D0E"/>
    <w:rsid w:val="00192E6C"/>
    <w:rsid w:val="00192EB8"/>
    <w:rsid w:val="00193021"/>
    <w:rsid w:val="0019303D"/>
    <w:rsid w:val="001936E1"/>
    <w:rsid w:val="0019371E"/>
    <w:rsid w:val="00193784"/>
    <w:rsid w:val="001937CA"/>
    <w:rsid w:val="00193AE5"/>
    <w:rsid w:val="00193D0A"/>
    <w:rsid w:val="00193D34"/>
    <w:rsid w:val="00193D53"/>
    <w:rsid w:val="00193E08"/>
    <w:rsid w:val="00194002"/>
    <w:rsid w:val="001943CF"/>
    <w:rsid w:val="001944AE"/>
    <w:rsid w:val="00194739"/>
    <w:rsid w:val="00194989"/>
    <w:rsid w:val="0019502D"/>
    <w:rsid w:val="001951AC"/>
    <w:rsid w:val="0019546E"/>
    <w:rsid w:val="001954A5"/>
    <w:rsid w:val="0019555B"/>
    <w:rsid w:val="00195BEE"/>
    <w:rsid w:val="00195C37"/>
    <w:rsid w:val="00195D71"/>
    <w:rsid w:val="00195DD7"/>
    <w:rsid w:val="001963CD"/>
    <w:rsid w:val="00196688"/>
    <w:rsid w:val="00196794"/>
    <w:rsid w:val="00196954"/>
    <w:rsid w:val="00196A72"/>
    <w:rsid w:val="00196AAD"/>
    <w:rsid w:val="00196BC7"/>
    <w:rsid w:val="00196F3F"/>
    <w:rsid w:val="001970DA"/>
    <w:rsid w:val="00197100"/>
    <w:rsid w:val="00197252"/>
    <w:rsid w:val="00197376"/>
    <w:rsid w:val="00197569"/>
    <w:rsid w:val="0019759B"/>
    <w:rsid w:val="001975D9"/>
    <w:rsid w:val="0019762A"/>
    <w:rsid w:val="001979B4"/>
    <w:rsid w:val="00197B55"/>
    <w:rsid w:val="00197BE4"/>
    <w:rsid w:val="00197D3F"/>
    <w:rsid w:val="00197EA5"/>
    <w:rsid w:val="001A0144"/>
    <w:rsid w:val="001A0552"/>
    <w:rsid w:val="001A0604"/>
    <w:rsid w:val="001A0772"/>
    <w:rsid w:val="001A07FB"/>
    <w:rsid w:val="001A0908"/>
    <w:rsid w:val="001A090A"/>
    <w:rsid w:val="001A0A9C"/>
    <w:rsid w:val="001A0B6A"/>
    <w:rsid w:val="001A0F46"/>
    <w:rsid w:val="001A12D0"/>
    <w:rsid w:val="001A12F4"/>
    <w:rsid w:val="001A1479"/>
    <w:rsid w:val="001A169C"/>
    <w:rsid w:val="001A16BE"/>
    <w:rsid w:val="001A1765"/>
    <w:rsid w:val="001A17C5"/>
    <w:rsid w:val="001A1883"/>
    <w:rsid w:val="001A1898"/>
    <w:rsid w:val="001A1910"/>
    <w:rsid w:val="001A1B53"/>
    <w:rsid w:val="001A1C65"/>
    <w:rsid w:val="001A1E09"/>
    <w:rsid w:val="001A1EC7"/>
    <w:rsid w:val="001A1FA3"/>
    <w:rsid w:val="001A1FDD"/>
    <w:rsid w:val="001A214C"/>
    <w:rsid w:val="001A23D7"/>
    <w:rsid w:val="001A2A44"/>
    <w:rsid w:val="001A2AB0"/>
    <w:rsid w:val="001A2EBC"/>
    <w:rsid w:val="001A2F5E"/>
    <w:rsid w:val="001A307E"/>
    <w:rsid w:val="001A3643"/>
    <w:rsid w:val="001A384F"/>
    <w:rsid w:val="001A397A"/>
    <w:rsid w:val="001A399A"/>
    <w:rsid w:val="001A3AD6"/>
    <w:rsid w:val="001A3CD0"/>
    <w:rsid w:val="001A418A"/>
    <w:rsid w:val="001A436B"/>
    <w:rsid w:val="001A437A"/>
    <w:rsid w:val="001A4586"/>
    <w:rsid w:val="001A45B9"/>
    <w:rsid w:val="001A4914"/>
    <w:rsid w:val="001A4963"/>
    <w:rsid w:val="001A4A50"/>
    <w:rsid w:val="001A4BE3"/>
    <w:rsid w:val="001A4C32"/>
    <w:rsid w:val="001A4CD6"/>
    <w:rsid w:val="001A4CF1"/>
    <w:rsid w:val="001A4F37"/>
    <w:rsid w:val="001A4F6B"/>
    <w:rsid w:val="001A53C7"/>
    <w:rsid w:val="001A5550"/>
    <w:rsid w:val="001A56D5"/>
    <w:rsid w:val="001A570D"/>
    <w:rsid w:val="001A57D0"/>
    <w:rsid w:val="001A58D8"/>
    <w:rsid w:val="001A5B86"/>
    <w:rsid w:val="001A6106"/>
    <w:rsid w:val="001A633F"/>
    <w:rsid w:val="001A64D8"/>
    <w:rsid w:val="001A652A"/>
    <w:rsid w:val="001A65E2"/>
    <w:rsid w:val="001A66B2"/>
    <w:rsid w:val="001A6795"/>
    <w:rsid w:val="001A690A"/>
    <w:rsid w:val="001A694F"/>
    <w:rsid w:val="001A6A52"/>
    <w:rsid w:val="001A6AF9"/>
    <w:rsid w:val="001A6D8D"/>
    <w:rsid w:val="001A6F19"/>
    <w:rsid w:val="001A73D1"/>
    <w:rsid w:val="001A7487"/>
    <w:rsid w:val="001A7528"/>
    <w:rsid w:val="001A7652"/>
    <w:rsid w:val="001A7655"/>
    <w:rsid w:val="001A76A0"/>
    <w:rsid w:val="001A76EB"/>
    <w:rsid w:val="001A7822"/>
    <w:rsid w:val="001A7DDB"/>
    <w:rsid w:val="001B0031"/>
    <w:rsid w:val="001B01A9"/>
    <w:rsid w:val="001B04D4"/>
    <w:rsid w:val="001B04DE"/>
    <w:rsid w:val="001B069D"/>
    <w:rsid w:val="001B0785"/>
    <w:rsid w:val="001B0D5B"/>
    <w:rsid w:val="001B0E71"/>
    <w:rsid w:val="001B1273"/>
    <w:rsid w:val="001B12E4"/>
    <w:rsid w:val="001B16C9"/>
    <w:rsid w:val="001B1C53"/>
    <w:rsid w:val="001B1E9F"/>
    <w:rsid w:val="001B23AC"/>
    <w:rsid w:val="001B24B3"/>
    <w:rsid w:val="001B25B5"/>
    <w:rsid w:val="001B2731"/>
    <w:rsid w:val="001B282F"/>
    <w:rsid w:val="001B2E90"/>
    <w:rsid w:val="001B30C8"/>
    <w:rsid w:val="001B351D"/>
    <w:rsid w:val="001B35CD"/>
    <w:rsid w:val="001B3ACB"/>
    <w:rsid w:val="001B3BA2"/>
    <w:rsid w:val="001B3DA2"/>
    <w:rsid w:val="001B3DF6"/>
    <w:rsid w:val="001B3E94"/>
    <w:rsid w:val="001B3F16"/>
    <w:rsid w:val="001B43AF"/>
    <w:rsid w:val="001B4501"/>
    <w:rsid w:val="001B473F"/>
    <w:rsid w:val="001B48D1"/>
    <w:rsid w:val="001B49B5"/>
    <w:rsid w:val="001B4B7A"/>
    <w:rsid w:val="001B4B8C"/>
    <w:rsid w:val="001B4DBD"/>
    <w:rsid w:val="001B4E98"/>
    <w:rsid w:val="001B4EC5"/>
    <w:rsid w:val="001B548A"/>
    <w:rsid w:val="001B5527"/>
    <w:rsid w:val="001B567D"/>
    <w:rsid w:val="001B56A8"/>
    <w:rsid w:val="001B583E"/>
    <w:rsid w:val="001B5A03"/>
    <w:rsid w:val="001B5D53"/>
    <w:rsid w:val="001B5D6B"/>
    <w:rsid w:val="001B5E6C"/>
    <w:rsid w:val="001B5E7F"/>
    <w:rsid w:val="001B60F0"/>
    <w:rsid w:val="001B6740"/>
    <w:rsid w:val="001B6786"/>
    <w:rsid w:val="001B679C"/>
    <w:rsid w:val="001B6A85"/>
    <w:rsid w:val="001B6E02"/>
    <w:rsid w:val="001B6FDC"/>
    <w:rsid w:val="001B7074"/>
    <w:rsid w:val="001B70FA"/>
    <w:rsid w:val="001B72B5"/>
    <w:rsid w:val="001B736A"/>
    <w:rsid w:val="001B747E"/>
    <w:rsid w:val="001B76DB"/>
    <w:rsid w:val="001B76E5"/>
    <w:rsid w:val="001B77F6"/>
    <w:rsid w:val="001B7956"/>
    <w:rsid w:val="001B7AD3"/>
    <w:rsid w:val="001C0130"/>
    <w:rsid w:val="001C01CC"/>
    <w:rsid w:val="001C0337"/>
    <w:rsid w:val="001C0431"/>
    <w:rsid w:val="001C0447"/>
    <w:rsid w:val="001C0513"/>
    <w:rsid w:val="001C059D"/>
    <w:rsid w:val="001C06AD"/>
    <w:rsid w:val="001C071F"/>
    <w:rsid w:val="001C085A"/>
    <w:rsid w:val="001C091B"/>
    <w:rsid w:val="001C0B8C"/>
    <w:rsid w:val="001C1318"/>
    <w:rsid w:val="001C1542"/>
    <w:rsid w:val="001C15DD"/>
    <w:rsid w:val="001C1ACE"/>
    <w:rsid w:val="001C1B0A"/>
    <w:rsid w:val="001C1C3A"/>
    <w:rsid w:val="001C1D7C"/>
    <w:rsid w:val="001C1E65"/>
    <w:rsid w:val="001C1E6A"/>
    <w:rsid w:val="001C226C"/>
    <w:rsid w:val="001C277C"/>
    <w:rsid w:val="001C28E1"/>
    <w:rsid w:val="001C2913"/>
    <w:rsid w:val="001C2B7C"/>
    <w:rsid w:val="001C2C27"/>
    <w:rsid w:val="001C30AD"/>
    <w:rsid w:val="001C3460"/>
    <w:rsid w:val="001C3513"/>
    <w:rsid w:val="001C3529"/>
    <w:rsid w:val="001C3707"/>
    <w:rsid w:val="001C398F"/>
    <w:rsid w:val="001C3A60"/>
    <w:rsid w:val="001C3B67"/>
    <w:rsid w:val="001C40E0"/>
    <w:rsid w:val="001C42E5"/>
    <w:rsid w:val="001C44C7"/>
    <w:rsid w:val="001C4664"/>
    <w:rsid w:val="001C4740"/>
    <w:rsid w:val="001C480E"/>
    <w:rsid w:val="001C4A1C"/>
    <w:rsid w:val="001C4A86"/>
    <w:rsid w:val="001C4A94"/>
    <w:rsid w:val="001C4B86"/>
    <w:rsid w:val="001C4C56"/>
    <w:rsid w:val="001C4E83"/>
    <w:rsid w:val="001C4EE0"/>
    <w:rsid w:val="001C501E"/>
    <w:rsid w:val="001C52B7"/>
    <w:rsid w:val="001C547C"/>
    <w:rsid w:val="001C5522"/>
    <w:rsid w:val="001C5570"/>
    <w:rsid w:val="001C58EF"/>
    <w:rsid w:val="001C5903"/>
    <w:rsid w:val="001C5A4A"/>
    <w:rsid w:val="001C5C91"/>
    <w:rsid w:val="001C5EB0"/>
    <w:rsid w:val="001C6166"/>
    <w:rsid w:val="001C6256"/>
    <w:rsid w:val="001C6409"/>
    <w:rsid w:val="001C6430"/>
    <w:rsid w:val="001C64D5"/>
    <w:rsid w:val="001C6640"/>
    <w:rsid w:val="001C6AAC"/>
    <w:rsid w:val="001C6B85"/>
    <w:rsid w:val="001C6D05"/>
    <w:rsid w:val="001C6E85"/>
    <w:rsid w:val="001C6ED9"/>
    <w:rsid w:val="001C70F3"/>
    <w:rsid w:val="001C720B"/>
    <w:rsid w:val="001C731B"/>
    <w:rsid w:val="001C75AE"/>
    <w:rsid w:val="001C7886"/>
    <w:rsid w:val="001C78C7"/>
    <w:rsid w:val="001C79AF"/>
    <w:rsid w:val="001C7CCF"/>
    <w:rsid w:val="001C7CD6"/>
    <w:rsid w:val="001C7CF5"/>
    <w:rsid w:val="001C7D9F"/>
    <w:rsid w:val="001C7EA4"/>
    <w:rsid w:val="001C7F15"/>
    <w:rsid w:val="001D0090"/>
    <w:rsid w:val="001D04C8"/>
    <w:rsid w:val="001D06CF"/>
    <w:rsid w:val="001D08B4"/>
    <w:rsid w:val="001D08FF"/>
    <w:rsid w:val="001D0998"/>
    <w:rsid w:val="001D0A5B"/>
    <w:rsid w:val="001D0CE7"/>
    <w:rsid w:val="001D0D38"/>
    <w:rsid w:val="001D0DF6"/>
    <w:rsid w:val="001D0FC2"/>
    <w:rsid w:val="001D0FEC"/>
    <w:rsid w:val="001D1086"/>
    <w:rsid w:val="001D10F1"/>
    <w:rsid w:val="001D1387"/>
    <w:rsid w:val="001D1639"/>
    <w:rsid w:val="001D1865"/>
    <w:rsid w:val="001D1992"/>
    <w:rsid w:val="001D1A9C"/>
    <w:rsid w:val="001D1CB9"/>
    <w:rsid w:val="001D1DD6"/>
    <w:rsid w:val="001D20C2"/>
    <w:rsid w:val="001D22C6"/>
    <w:rsid w:val="001D232D"/>
    <w:rsid w:val="001D251C"/>
    <w:rsid w:val="001D2857"/>
    <w:rsid w:val="001D292B"/>
    <w:rsid w:val="001D2A59"/>
    <w:rsid w:val="001D2D53"/>
    <w:rsid w:val="001D2D8D"/>
    <w:rsid w:val="001D2E5D"/>
    <w:rsid w:val="001D2EBD"/>
    <w:rsid w:val="001D2F50"/>
    <w:rsid w:val="001D2F5D"/>
    <w:rsid w:val="001D3324"/>
    <w:rsid w:val="001D334A"/>
    <w:rsid w:val="001D36C1"/>
    <w:rsid w:val="001D39AA"/>
    <w:rsid w:val="001D3A6E"/>
    <w:rsid w:val="001D3E4D"/>
    <w:rsid w:val="001D3EAF"/>
    <w:rsid w:val="001D42CF"/>
    <w:rsid w:val="001D4605"/>
    <w:rsid w:val="001D460C"/>
    <w:rsid w:val="001D473E"/>
    <w:rsid w:val="001D4797"/>
    <w:rsid w:val="001D47FB"/>
    <w:rsid w:val="001D49E3"/>
    <w:rsid w:val="001D49F5"/>
    <w:rsid w:val="001D4FE3"/>
    <w:rsid w:val="001D5147"/>
    <w:rsid w:val="001D5150"/>
    <w:rsid w:val="001D527A"/>
    <w:rsid w:val="001D568D"/>
    <w:rsid w:val="001D5917"/>
    <w:rsid w:val="001D5956"/>
    <w:rsid w:val="001D5A28"/>
    <w:rsid w:val="001D5A7F"/>
    <w:rsid w:val="001D5ABF"/>
    <w:rsid w:val="001D60DF"/>
    <w:rsid w:val="001D63BF"/>
    <w:rsid w:val="001D6733"/>
    <w:rsid w:val="001D6797"/>
    <w:rsid w:val="001D6D6C"/>
    <w:rsid w:val="001D6F52"/>
    <w:rsid w:val="001D6FDA"/>
    <w:rsid w:val="001D700A"/>
    <w:rsid w:val="001D7785"/>
    <w:rsid w:val="001D7788"/>
    <w:rsid w:val="001D7856"/>
    <w:rsid w:val="001D7B03"/>
    <w:rsid w:val="001E0312"/>
    <w:rsid w:val="001E048C"/>
    <w:rsid w:val="001E072C"/>
    <w:rsid w:val="001E07C7"/>
    <w:rsid w:val="001E0B80"/>
    <w:rsid w:val="001E0C64"/>
    <w:rsid w:val="001E0E71"/>
    <w:rsid w:val="001E1418"/>
    <w:rsid w:val="001E14A5"/>
    <w:rsid w:val="001E1649"/>
    <w:rsid w:val="001E16F2"/>
    <w:rsid w:val="001E1750"/>
    <w:rsid w:val="001E1892"/>
    <w:rsid w:val="001E18D9"/>
    <w:rsid w:val="001E1A2B"/>
    <w:rsid w:val="001E1C8A"/>
    <w:rsid w:val="001E1E2A"/>
    <w:rsid w:val="001E206F"/>
    <w:rsid w:val="001E20F0"/>
    <w:rsid w:val="001E23C0"/>
    <w:rsid w:val="001E24B1"/>
    <w:rsid w:val="001E2718"/>
    <w:rsid w:val="001E27DF"/>
    <w:rsid w:val="001E28CB"/>
    <w:rsid w:val="001E2BE4"/>
    <w:rsid w:val="001E2C1C"/>
    <w:rsid w:val="001E2C9F"/>
    <w:rsid w:val="001E2CC1"/>
    <w:rsid w:val="001E2E2C"/>
    <w:rsid w:val="001E2E8B"/>
    <w:rsid w:val="001E2F44"/>
    <w:rsid w:val="001E3202"/>
    <w:rsid w:val="001E3311"/>
    <w:rsid w:val="001E33FE"/>
    <w:rsid w:val="001E352F"/>
    <w:rsid w:val="001E35FF"/>
    <w:rsid w:val="001E3919"/>
    <w:rsid w:val="001E3C7E"/>
    <w:rsid w:val="001E3CB0"/>
    <w:rsid w:val="001E3E1D"/>
    <w:rsid w:val="001E3ECA"/>
    <w:rsid w:val="001E4134"/>
    <w:rsid w:val="001E44DC"/>
    <w:rsid w:val="001E4614"/>
    <w:rsid w:val="001E4771"/>
    <w:rsid w:val="001E47E5"/>
    <w:rsid w:val="001E4837"/>
    <w:rsid w:val="001E4B14"/>
    <w:rsid w:val="001E5056"/>
    <w:rsid w:val="001E506C"/>
    <w:rsid w:val="001E5241"/>
    <w:rsid w:val="001E5264"/>
    <w:rsid w:val="001E5506"/>
    <w:rsid w:val="001E59EF"/>
    <w:rsid w:val="001E5B15"/>
    <w:rsid w:val="001E5D22"/>
    <w:rsid w:val="001E608C"/>
    <w:rsid w:val="001E6175"/>
    <w:rsid w:val="001E65F0"/>
    <w:rsid w:val="001E6607"/>
    <w:rsid w:val="001E6703"/>
    <w:rsid w:val="001E682E"/>
    <w:rsid w:val="001E68FF"/>
    <w:rsid w:val="001E69AE"/>
    <w:rsid w:val="001E69FD"/>
    <w:rsid w:val="001E6ADA"/>
    <w:rsid w:val="001E6BE0"/>
    <w:rsid w:val="001E6C2A"/>
    <w:rsid w:val="001E6E74"/>
    <w:rsid w:val="001E7519"/>
    <w:rsid w:val="001E777B"/>
    <w:rsid w:val="001E78D0"/>
    <w:rsid w:val="001E7957"/>
    <w:rsid w:val="001E79B3"/>
    <w:rsid w:val="001E7B4B"/>
    <w:rsid w:val="001E7C3A"/>
    <w:rsid w:val="001E7E30"/>
    <w:rsid w:val="001E7EF6"/>
    <w:rsid w:val="001F003E"/>
    <w:rsid w:val="001F0231"/>
    <w:rsid w:val="001F02B0"/>
    <w:rsid w:val="001F0A4A"/>
    <w:rsid w:val="001F0A9F"/>
    <w:rsid w:val="001F0B66"/>
    <w:rsid w:val="001F0BCD"/>
    <w:rsid w:val="001F0F1E"/>
    <w:rsid w:val="001F13D0"/>
    <w:rsid w:val="001F13E2"/>
    <w:rsid w:val="001F16CC"/>
    <w:rsid w:val="001F1781"/>
    <w:rsid w:val="001F17F1"/>
    <w:rsid w:val="001F1EBF"/>
    <w:rsid w:val="001F2171"/>
    <w:rsid w:val="001F21A3"/>
    <w:rsid w:val="001F225F"/>
    <w:rsid w:val="001F26D4"/>
    <w:rsid w:val="001F2736"/>
    <w:rsid w:val="001F299D"/>
    <w:rsid w:val="001F2AE3"/>
    <w:rsid w:val="001F3063"/>
    <w:rsid w:val="001F31CB"/>
    <w:rsid w:val="001F3316"/>
    <w:rsid w:val="001F33DF"/>
    <w:rsid w:val="001F37C3"/>
    <w:rsid w:val="001F391D"/>
    <w:rsid w:val="001F3A1F"/>
    <w:rsid w:val="001F3E42"/>
    <w:rsid w:val="001F3EBA"/>
    <w:rsid w:val="001F4580"/>
    <w:rsid w:val="001F499A"/>
    <w:rsid w:val="001F4CBE"/>
    <w:rsid w:val="001F4D3F"/>
    <w:rsid w:val="001F4D6F"/>
    <w:rsid w:val="001F4FA0"/>
    <w:rsid w:val="001F4FDC"/>
    <w:rsid w:val="001F523B"/>
    <w:rsid w:val="001F52D8"/>
    <w:rsid w:val="001F5785"/>
    <w:rsid w:val="001F5CCE"/>
    <w:rsid w:val="001F5D8F"/>
    <w:rsid w:val="001F6037"/>
    <w:rsid w:val="001F6149"/>
    <w:rsid w:val="001F61AD"/>
    <w:rsid w:val="001F68F2"/>
    <w:rsid w:val="001F69B5"/>
    <w:rsid w:val="001F6C06"/>
    <w:rsid w:val="001F6E54"/>
    <w:rsid w:val="001F7073"/>
    <w:rsid w:val="001F7115"/>
    <w:rsid w:val="001F7152"/>
    <w:rsid w:val="001F7332"/>
    <w:rsid w:val="001F7759"/>
    <w:rsid w:val="001F7775"/>
    <w:rsid w:val="001F7844"/>
    <w:rsid w:val="001F7956"/>
    <w:rsid w:val="001F7A54"/>
    <w:rsid w:val="001F7B28"/>
    <w:rsid w:val="001F7B93"/>
    <w:rsid w:val="001F7E18"/>
    <w:rsid w:val="00200035"/>
    <w:rsid w:val="00200121"/>
    <w:rsid w:val="00200356"/>
    <w:rsid w:val="0020065F"/>
    <w:rsid w:val="002006CA"/>
    <w:rsid w:val="002006FA"/>
    <w:rsid w:val="0020074A"/>
    <w:rsid w:val="002007C6"/>
    <w:rsid w:val="00200BF7"/>
    <w:rsid w:val="00200D29"/>
    <w:rsid w:val="0020105C"/>
    <w:rsid w:val="002014B1"/>
    <w:rsid w:val="002015B3"/>
    <w:rsid w:val="0020182A"/>
    <w:rsid w:val="00201D3A"/>
    <w:rsid w:val="00201D7A"/>
    <w:rsid w:val="00201ECE"/>
    <w:rsid w:val="00202070"/>
    <w:rsid w:val="00202624"/>
    <w:rsid w:val="00202668"/>
    <w:rsid w:val="002026A0"/>
    <w:rsid w:val="00202711"/>
    <w:rsid w:val="00202827"/>
    <w:rsid w:val="00202B10"/>
    <w:rsid w:val="00202B61"/>
    <w:rsid w:val="00202BC1"/>
    <w:rsid w:val="00202D62"/>
    <w:rsid w:val="002030E9"/>
    <w:rsid w:val="00203543"/>
    <w:rsid w:val="00203544"/>
    <w:rsid w:val="0020374C"/>
    <w:rsid w:val="002037D1"/>
    <w:rsid w:val="00203822"/>
    <w:rsid w:val="00203A39"/>
    <w:rsid w:val="00203DBF"/>
    <w:rsid w:val="00203EDD"/>
    <w:rsid w:val="00203F76"/>
    <w:rsid w:val="0020402B"/>
    <w:rsid w:val="002040B1"/>
    <w:rsid w:val="00204129"/>
    <w:rsid w:val="002041E3"/>
    <w:rsid w:val="00204609"/>
    <w:rsid w:val="00204654"/>
    <w:rsid w:val="00204707"/>
    <w:rsid w:val="002048D2"/>
    <w:rsid w:val="002048FF"/>
    <w:rsid w:val="002049B8"/>
    <w:rsid w:val="00204A8E"/>
    <w:rsid w:val="00204E35"/>
    <w:rsid w:val="00204F96"/>
    <w:rsid w:val="0020510B"/>
    <w:rsid w:val="0020518E"/>
    <w:rsid w:val="00205261"/>
    <w:rsid w:val="002053A7"/>
    <w:rsid w:val="002053E5"/>
    <w:rsid w:val="002055C0"/>
    <w:rsid w:val="002056F3"/>
    <w:rsid w:val="00205740"/>
    <w:rsid w:val="0020576D"/>
    <w:rsid w:val="0020585D"/>
    <w:rsid w:val="00205BAA"/>
    <w:rsid w:val="00205C95"/>
    <w:rsid w:val="00205D96"/>
    <w:rsid w:val="00205D9D"/>
    <w:rsid w:val="00205EE1"/>
    <w:rsid w:val="00205F96"/>
    <w:rsid w:val="00205FA3"/>
    <w:rsid w:val="00206166"/>
    <w:rsid w:val="002062CF"/>
    <w:rsid w:val="00206384"/>
    <w:rsid w:val="002064B6"/>
    <w:rsid w:val="0020691B"/>
    <w:rsid w:val="0020696F"/>
    <w:rsid w:val="00206A90"/>
    <w:rsid w:val="00206DEF"/>
    <w:rsid w:val="00206E9B"/>
    <w:rsid w:val="00206F11"/>
    <w:rsid w:val="00207191"/>
    <w:rsid w:val="002074FF"/>
    <w:rsid w:val="002075C5"/>
    <w:rsid w:val="002076E1"/>
    <w:rsid w:val="00207812"/>
    <w:rsid w:val="002079A5"/>
    <w:rsid w:val="002079DC"/>
    <w:rsid w:val="00207A32"/>
    <w:rsid w:val="00207AD5"/>
    <w:rsid w:val="00207B32"/>
    <w:rsid w:val="00207C3A"/>
    <w:rsid w:val="00207EE7"/>
    <w:rsid w:val="00210138"/>
    <w:rsid w:val="00210428"/>
    <w:rsid w:val="00210461"/>
    <w:rsid w:val="002104CC"/>
    <w:rsid w:val="00210C85"/>
    <w:rsid w:val="002110BE"/>
    <w:rsid w:val="00211196"/>
    <w:rsid w:val="002112C7"/>
    <w:rsid w:val="002113B2"/>
    <w:rsid w:val="002115CA"/>
    <w:rsid w:val="002116D1"/>
    <w:rsid w:val="0021198D"/>
    <w:rsid w:val="002119B5"/>
    <w:rsid w:val="00211B59"/>
    <w:rsid w:val="00211D76"/>
    <w:rsid w:val="00211E07"/>
    <w:rsid w:val="00211E82"/>
    <w:rsid w:val="00211F9E"/>
    <w:rsid w:val="00211FB4"/>
    <w:rsid w:val="00212046"/>
    <w:rsid w:val="002124AD"/>
    <w:rsid w:val="00212ACA"/>
    <w:rsid w:val="00212BA5"/>
    <w:rsid w:val="00212C24"/>
    <w:rsid w:val="00212F5F"/>
    <w:rsid w:val="00213001"/>
    <w:rsid w:val="0021304B"/>
    <w:rsid w:val="00213208"/>
    <w:rsid w:val="00213391"/>
    <w:rsid w:val="00213470"/>
    <w:rsid w:val="002134FE"/>
    <w:rsid w:val="00213542"/>
    <w:rsid w:val="0021364F"/>
    <w:rsid w:val="002137CD"/>
    <w:rsid w:val="0021384B"/>
    <w:rsid w:val="00213A1D"/>
    <w:rsid w:val="00213ADD"/>
    <w:rsid w:val="00213CB4"/>
    <w:rsid w:val="00213E90"/>
    <w:rsid w:val="00214056"/>
    <w:rsid w:val="0021415D"/>
    <w:rsid w:val="002143A7"/>
    <w:rsid w:val="00214519"/>
    <w:rsid w:val="00214553"/>
    <w:rsid w:val="002147F8"/>
    <w:rsid w:val="002149CF"/>
    <w:rsid w:val="00214A3B"/>
    <w:rsid w:val="00214F56"/>
    <w:rsid w:val="00215291"/>
    <w:rsid w:val="002156AE"/>
    <w:rsid w:val="002156E9"/>
    <w:rsid w:val="00215776"/>
    <w:rsid w:val="0021588A"/>
    <w:rsid w:val="00215AA3"/>
    <w:rsid w:val="00215C7E"/>
    <w:rsid w:val="00215CD9"/>
    <w:rsid w:val="00215D1F"/>
    <w:rsid w:val="00215D6A"/>
    <w:rsid w:val="00215F5E"/>
    <w:rsid w:val="00215FA8"/>
    <w:rsid w:val="00216172"/>
    <w:rsid w:val="002162E2"/>
    <w:rsid w:val="0021630D"/>
    <w:rsid w:val="0021636F"/>
    <w:rsid w:val="002165A0"/>
    <w:rsid w:val="00216611"/>
    <w:rsid w:val="00216A6B"/>
    <w:rsid w:val="00216B10"/>
    <w:rsid w:val="00216E78"/>
    <w:rsid w:val="00216E91"/>
    <w:rsid w:val="00216F05"/>
    <w:rsid w:val="00216F78"/>
    <w:rsid w:val="002170BA"/>
    <w:rsid w:val="00217120"/>
    <w:rsid w:val="00217197"/>
    <w:rsid w:val="00217458"/>
    <w:rsid w:val="002174BD"/>
    <w:rsid w:val="00217959"/>
    <w:rsid w:val="002179F0"/>
    <w:rsid w:val="00217A90"/>
    <w:rsid w:val="00217C5F"/>
    <w:rsid w:val="00217D82"/>
    <w:rsid w:val="0022002B"/>
    <w:rsid w:val="00220094"/>
    <w:rsid w:val="00220099"/>
    <w:rsid w:val="00220115"/>
    <w:rsid w:val="00220266"/>
    <w:rsid w:val="00220314"/>
    <w:rsid w:val="00220481"/>
    <w:rsid w:val="0022048C"/>
    <w:rsid w:val="002204A4"/>
    <w:rsid w:val="002206A3"/>
    <w:rsid w:val="002207F8"/>
    <w:rsid w:val="0022080C"/>
    <w:rsid w:val="00220894"/>
    <w:rsid w:val="0022096C"/>
    <w:rsid w:val="002209FA"/>
    <w:rsid w:val="00220B35"/>
    <w:rsid w:val="00220E61"/>
    <w:rsid w:val="00220F68"/>
    <w:rsid w:val="00221572"/>
    <w:rsid w:val="00221698"/>
    <w:rsid w:val="002217F2"/>
    <w:rsid w:val="0022195E"/>
    <w:rsid w:val="00221ADD"/>
    <w:rsid w:val="00221C29"/>
    <w:rsid w:val="00222329"/>
    <w:rsid w:val="00222526"/>
    <w:rsid w:val="0022265C"/>
    <w:rsid w:val="00222748"/>
    <w:rsid w:val="00222913"/>
    <w:rsid w:val="00222940"/>
    <w:rsid w:val="00222AAD"/>
    <w:rsid w:val="00222B04"/>
    <w:rsid w:val="00222C29"/>
    <w:rsid w:val="00222CF1"/>
    <w:rsid w:val="00223687"/>
    <w:rsid w:val="002238A2"/>
    <w:rsid w:val="00223A1D"/>
    <w:rsid w:val="00223B04"/>
    <w:rsid w:val="00223E3B"/>
    <w:rsid w:val="00223ECB"/>
    <w:rsid w:val="00223ED9"/>
    <w:rsid w:val="00223F39"/>
    <w:rsid w:val="00223F75"/>
    <w:rsid w:val="00224046"/>
    <w:rsid w:val="002245F2"/>
    <w:rsid w:val="0022467B"/>
    <w:rsid w:val="0022473C"/>
    <w:rsid w:val="00224757"/>
    <w:rsid w:val="00224800"/>
    <w:rsid w:val="00224A53"/>
    <w:rsid w:val="00224CBF"/>
    <w:rsid w:val="00224CE1"/>
    <w:rsid w:val="00224DD5"/>
    <w:rsid w:val="0022510A"/>
    <w:rsid w:val="0022513A"/>
    <w:rsid w:val="002251AD"/>
    <w:rsid w:val="00225295"/>
    <w:rsid w:val="002255C2"/>
    <w:rsid w:val="002256EA"/>
    <w:rsid w:val="00225707"/>
    <w:rsid w:val="00225BE0"/>
    <w:rsid w:val="00225EEB"/>
    <w:rsid w:val="00225FC9"/>
    <w:rsid w:val="0022606D"/>
    <w:rsid w:val="00226486"/>
    <w:rsid w:val="00226520"/>
    <w:rsid w:val="002266D4"/>
    <w:rsid w:val="002267B3"/>
    <w:rsid w:val="002268C6"/>
    <w:rsid w:val="002269A3"/>
    <w:rsid w:val="00226C92"/>
    <w:rsid w:val="00226D7A"/>
    <w:rsid w:val="00226DF3"/>
    <w:rsid w:val="00226F00"/>
    <w:rsid w:val="002270CB"/>
    <w:rsid w:val="002271E3"/>
    <w:rsid w:val="0022736F"/>
    <w:rsid w:val="0022739B"/>
    <w:rsid w:val="002275F6"/>
    <w:rsid w:val="0022778C"/>
    <w:rsid w:val="00227A57"/>
    <w:rsid w:val="00227ADA"/>
    <w:rsid w:val="00227B60"/>
    <w:rsid w:val="00227D02"/>
    <w:rsid w:val="00227F54"/>
    <w:rsid w:val="002302E8"/>
    <w:rsid w:val="002304AD"/>
    <w:rsid w:val="002307EF"/>
    <w:rsid w:val="00230884"/>
    <w:rsid w:val="002309B4"/>
    <w:rsid w:val="00230A47"/>
    <w:rsid w:val="00230A62"/>
    <w:rsid w:val="00230ADF"/>
    <w:rsid w:val="00230CE9"/>
    <w:rsid w:val="00230D5B"/>
    <w:rsid w:val="00230F3A"/>
    <w:rsid w:val="00230FAD"/>
    <w:rsid w:val="00231009"/>
    <w:rsid w:val="00231083"/>
    <w:rsid w:val="002310FD"/>
    <w:rsid w:val="0023146C"/>
    <w:rsid w:val="002314C5"/>
    <w:rsid w:val="00231692"/>
    <w:rsid w:val="00231771"/>
    <w:rsid w:val="00231A8A"/>
    <w:rsid w:val="00231AAD"/>
    <w:rsid w:val="00231CE6"/>
    <w:rsid w:val="00231D98"/>
    <w:rsid w:val="00231E69"/>
    <w:rsid w:val="00231FA4"/>
    <w:rsid w:val="002323A6"/>
    <w:rsid w:val="002327E8"/>
    <w:rsid w:val="00232B06"/>
    <w:rsid w:val="00232EB5"/>
    <w:rsid w:val="00233245"/>
    <w:rsid w:val="00233280"/>
    <w:rsid w:val="0023338C"/>
    <w:rsid w:val="00233457"/>
    <w:rsid w:val="002334A8"/>
    <w:rsid w:val="002335FF"/>
    <w:rsid w:val="002336A7"/>
    <w:rsid w:val="00233794"/>
    <w:rsid w:val="00233933"/>
    <w:rsid w:val="00233A6A"/>
    <w:rsid w:val="00233C81"/>
    <w:rsid w:val="00233CFA"/>
    <w:rsid w:val="00234173"/>
    <w:rsid w:val="002343CF"/>
    <w:rsid w:val="00234531"/>
    <w:rsid w:val="0023491C"/>
    <w:rsid w:val="00234951"/>
    <w:rsid w:val="00234B2E"/>
    <w:rsid w:val="00234BD2"/>
    <w:rsid w:val="00234D62"/>
    <w:rsid w:val="00234E13"/>
    <w:rsid w:val="00234E2D"/>
    <w:rsid w:val="00234E7A"/>
    <w:rsid w:val="00234EA9"/>
    <w:rsid w:val="00235588"/>
    <w:rsid w:val="00235649"/>
    <w:rsid w:val="00235A2A"/>
    <w:rsid w:val="00235A7E"/>
    <w:rsid w:val="00235B4F"/>
    <w:rsid w:val="00235C55"/>
    <w:rsid w:val="00235CFC"/>
    <w:rsid w:val="00236152"/>
    <w:rsid w:val="002362CB"/>
    <w:rsid w:val="00236334"/>
    <w:rsid w:val="0023643F"/>
    <w:rsid w:val="00236492"/>
    <w:rsid w:val="00236535"/>
    <w:rsid w:val="00236651"/>
    <w:rsid w:val="002366CB"/>
    <w:rsid w:val="00236A23"/>
    <w:rsid w:val="00236A37"/>
    <w:rsid w:val="00236D63"/>
    <w:rsid w:val="00236DE8"/>
    <w:rsid w:val="00236F7F"/>
    <w:rsid w:val="0023716F"/>
    <w:rsid w:val="00237440"/>
    <w:rsid w:val="00237584"/>
    <w:rsid w:val="0023758A"/>
    <w:rsid w:val="00237686"/>
    <w:rsid w:val="00237724"/>
    <w:rsid w:val="00237832"/>
    <w:rsid w:val="00237864"/>
    <w:rsid w:val="00237974"/>
    <w:rsid w:val="00237A43"/>
    <w:rsid w:val="00240105"/>
    <w:rsid w:val="002401AE"/>
    <w:rsid w:val="00240344"/>
    <w:rsid w:val="00240427"/>
    <w:rsid w:val="0024060E"/>
    <w:rsid w:val="002407A2"/>
    <w:rsid w:val="00240B4F"/>
    <w:rsid w:val="00240BE6"/>
    <w:rsid w:val="00240DC1"/>
    <w:rsid w:val="00240F91"/>
    <w:rsid w:val="00240FA5"/>
    <w:rsid w:val="00240FCE"/>
    <w:rsid w:val="0024154C"/>
    <w:rsid w:val="00241595"/>
    <w:rsid w:val="0024184F"/>
    <w:rsid w:val="002418D5"/>
    <w:rsid w:val="002418D7"/>
    <w:rsid w:val="002419DC"/>
    <w:rsid w:val="00241AC7"/>
    <w:rsid w:val="00241D5A"/>
    <w:rsid w:val="00241DAF"/>
    <w:rsid w:val="00242104"/>
    <w:rsid w:val="00242130"/>
    <w:rsid w:val="00242197"/>
    <w:rsid w:val="002422E4"/>
    <w:rsid w:val="002424F2"/>
    <w:rsid w:val="0024250C"/>
    <w:rsid w:val="00242936"/>
    <w:rsid w:val="0024294B"/>
    <w:rsid w:val="00242B6C"/>
    <w:rsid w:val="002431FB"/>
    <w:rsid w:val="0024329B"/>
    <w:rsid w:val="002432C5"/>
    <w:rsid w:val="0024337E"/>
    <w:rsid w:val="0024340A"/>
    <w:rsid w:val="00243846"/>
    <w:rsid w:val="002439E8"/>
    <w:rsid w:val="00243A04"/>
    <w:rsid w:val="00243CDD"/>
    <w:rsid w:val="0024400B"/>
    <w:rsid w:val="002440AE"/>
    <w:rsid w:val="002440E4"/>
    <w:rsid w:val="002441B4"/>
    <w:rsid w:val="0024423F"/>
    <w:rsid w:val="00244474"/>
    <w:rsid w:val="0024471F"/>
    <w:rsid w:val="00244844"/>
    <w:rsid w:val="00244A1D"/>
    <w:rsid w:val="00244A60"/>
    <w:rsid w:val="00244CF6"/>
    <w:rsid w:val="00244DA4"/>
    <w:rsid w:val="00244DC4"/>
    <w:rsid w:val="00244FF0"/>
    <w:rsid w:val="00245147"/>
    <w:rsid w:val="00245291"/>
    <w:rsid w:val="0024545E"/>
    <w:rsid w:val="0024546E"/>
    <w:rsid w:val="002454EB"/>
    <w:rsid w:val="002455DA"/>
    <w:rsid w:val="00245642"/>
    <w:rsid w:val="002456E2"/>
    <w:rsid w:val="00245819"/>
    <w:rsid w:val="00245AAB"/>
    <w:rsid w:val="00245B3A"/>
    <w:rsid w:val="00245CEE"/>
    <w:rsid w:val="00245D8D"/>
    <w:rsid w:val="00245EA5"/>
    <w:rsid w:val="00245EF3"/>
    <w:rsid w:val="00246098"/>
    <w:rsid w:val="00246155"/>
    <w:rsid w:val="0024655C"/>
    <w:rsid w:val="002468DC"/>
    <w:rsid w:val="00246989"/>
    <w:rsid w:val="00246AD4"/>
    <w:rsid w:val="00246C14"/>
    <w:rsid w:val="00246DA9"/>
    <w:rsid w:val="00247305"/>
    <w:rsid w:val="002474D0"/>
    <w:rsid w:val="0024782F"/>
    <w:rsid w:val="002478D8"/>
    <w:rsid w:val="0024791F"/>
    <w:rsid w:val="00247A92"/>
    <w:rsid w:val="00247EC2"/>
    <w:rsid w:val="00247FAD"/>
    <w:rsid w:val="00250141"/>
    <w:rsid w:val="002501D5"/>
    <w:rsid w:val="0025022C"/>
    <w:rsid w:val="002502C0"/>
    <w:rsid w:val="00250415"/>
    <w:rsid w:val="002505BC"/>
    <w:rsid w:val="002505BE"/>
    <w:rsid w:val="002507E8"/>
    <w:rsid w:val="00250838"/>
    <w:rsid w:val="00250C60"/>
    <w:rsid w:val="00250DE1"/>
    <w:rsid w:val="00250F7C"/>
    <w:rsid w:val="00251008"/>
    <w:rsid w:val="002512CF"/>
    <w:rsid w:val="002513EF"/>
    <w:rsid w:val="00251403"/>
    <w:rsid w:val="00251782"/>
    <w:rsid w:val="002517EE"/>
    <w:rsid w:val="00251A9F"/>
    <w:rsid w:val="00251C55"/>
    <w:rsid w:val="00251CB8"/>
    <w:rsid w:val="00251D50"/>
    <w:rsid w:val="00251D63"/>
    <w:rsid w:val="00251F2B"/>
    <w:rsid w:val="00251FF4"/>
    <w:rsid w:val="002520B1"/>
    <w:rsid w:val="002520C6"/>
    <w:rsid w:val="002525F1"/>
    <w:rsid w:val="002525F7"/>
    <w:rsid w:val="0025264A"/>
    <w:rsid w:val="00252696"/>
    <w:rsid w:val="00252834"/>
    <w:rsid w:val="0025285D"/>
    <w:rsid w:val="002528EE"/>
    <w:rsid w:val="00252D01"/>
    <w:rsid w:val="00253235"/>
    <w:rsid w:val="0025347D"/>
    <w:rsid w:val="002534B1"/>
    <w:rsid w:val="00253616"/>
    <w:rsid w:val="0025397E"/>
    <w:rsid w:val="00253A36"/>
    <w:rsid w:val="00253A74"/>
    <w:rsid w:val="00253B64"/>
    <w:rsid w:val="00253C64"/>
    <w:rsid w:val="0025415F"/>
    <w:rsid w:val="00254547"/>
    <w:rsid w:val="002545C4"/>
    <w:rsid w:val="00254774"/>
    <w:rsid w:val="00254793"/>
    <w:rsid w:val="0025497A"/>
    <w:rsid w:val="00254BC6"/>
    <w:rsid w:val="00254BED"/>
    <w:rsid w:val="00254C04"/>
    <w:rsid w:val="00254D1A"/>
    <w:rsid w:val="00254E53"/>
    <w:rsid w:val="00254F82"/>
    <w:rsid w:val="002550DD"/>
    <w:rsid w:val="002551A3"/>
    <w:rsid w:val="002552B7"/>
    <w:rsid w:val="002553CD"/>
    <w:rsid w:val="0025575D"/>
    <w:rsid w:val="00255989"/>
    <w:rsid w:val="00255A00"/>
    <w:rsid w:val="00255B43"/>
    <w:rsid w:val="00255B68"/>
    <w:rsid w:val="00255BD8"/>
    <w:rsid w:val="00255FB4"/>
    <w:rsid w:val="0025606B"/>
    <w:rsid w:val="002563FA"/>
    <w:rsid w:val="002564E0"/>
    <w:rsid w:val="00256520"/>
    <w:rsid w:val="00256ABE"/>
    <w:rsid w:val="00256BAB"/>
    <w:rsid w:val="00256BBA"/>
    <w:rsid w:val="00256FD2"/>
    <w:rsid w:val="00257234"/>
    <w:rsid w:val="0025738D"/>
    <w:rsid w:val="00257416"/>
    <w:rsid w:val="00257964"/>
    <w:rsid w:val="00257981"/>
    <w:rsid w:val="00257A8F"/>
    <w:rsid w:val="00257B99"/>
    <w:rsid w:val="0026006C"/>
    <w:rsid w:val="0026020D"/>
    <w:rsid w:val="002604CA"/>
    <w:rsid w:val="0026063B"/>
    <w:rsid w:val="00260693"/>
    <w:rsid w:val="002607B8"/>
    <w:rsid w:val="00260A84"/>
    <w:rsid w:val="00260E40"/>
    <w:rsid w:val="00260F19"/>
    <w:rsid w:val="00261113"/>
    <w:rsid w:val="00261139"/>
    <w:rsid w:val="00261380"/>
    <w:rsid w:val="002614F0"/>
    <w:rsid w:val="0026165B"/>
    <w:rsid w:val="002617CD"/>
    <w:rsid w:val="002617D2"/>
    <w:rsid w:val="00261E12"/>
    <w:rsid w:val="00262201"/>
    <w:rsid w:val="00262611"/>
    <w:rsid w:val="00262A81"/>
    <w:rsid w:val="00262A93"/>
    <w:rsid w:val="00262C1E"/>
    <w:rsid w:val="00262C6B"/>
    <w:rsid w:val="00262CC7"/>
    <w:rsid w:val="00262D89"/>
    <w:rsid w:val="00262DB8"/>
    <w:rsid w:val="00262E16"/>
    <w:rsid w:val="0026309D"/>
    <w:rsid w:val="00263359"/>
    <w:rsid w:val="00263403"/>
    <w:rsid w:val="00263482"/>
    <w:rsid w:val="002634E5"/>
    <w:rsid w:val="002635B1"/>
    <w:rsid w:val="00263821"/>
    <w:rsid w:val="00263835"/>
    <w:rsid w:val="00263A8C"/>
    <w:rsid w:val="00263E77"/>
    <w:rsid w:val="00264474"/>
    <w:rsid w:val="00264FEA"/>
    <w:rsid w:val="00264FFD"/>
    <w:rsid w:val="002650E3"/>
    <w:rsid w:val="002651CD"/>
    <w:rsid w:val="002653D4"/>
    <w:rsid w:val="002653DE"/>
    <w:rsid w:val="002655BB"/>
    <w:rsid w:val="0026560E"/>
    <w:rsid w:val="002657A6"/>
    <w:rsid w:val="00265896"/>
    <w:rsid w:val="00265908"/>
    <w:rsid w:val="00265D06"/>
    <w:rsid w:val="0026614D"/>
    <w:rsid w:val="00266238"/>
    <w:rsid w:val="0026646D"/>
    <w:rsid w:val="002666C3"/>
    <w:rsid w:val="0026694A"/>
    <w:rsid w:val="00266BFD"/>
    <w:rsid w:val="00266DE6"/>
    <w:rsid w:val="00267020"/>
    <w:rsid w:val="0026721A"/>
    <w:rsid w:val="002672A9"/>
    <w:rsid w:val="0026741C"/>
    <w:rsid w:val="0026766E"/>
    <w:rsid w:val="002676BC"/>
    <w:rsid w:val="00267799"/>
    <w:rsid w:val="002679E6"/>
    <w:rsid w:val="00267C64"/>
    <w:rsid w:val="00267CC1"/>
    <w:rsid w:val="00267D97"/>
    <w:rsid w:val="00267EDB"/>
    <w:rsid w:val="00270008"/>
    <w:rsid w:val="002700AF"/>
    <w:rsid w:val="002700D2"/>
    <w:rsid w:val="002701DF"/>
    <w:rsid w:val="00270212"/>
    <w:rsid w:val="00270595"/>
    <w:rsid w:val="00270975"/>
    <w:rsid w:val="0027099C"/>
    <w:rsid w:val="002709AB"/>
    <w:rsid w:val="002709FD"/>
    <w:rsid w:val="00270A61"/>
    <w:rsid w:val="00270B1F"/>
    <w:rsid w:val="00270D25"/>
    <w:rsid w:val="00270F03"/>
    <w:rsid w:val="00270F2C"/>
    <w:rsid w:val="00271319"/>
    <w:rsid w:val="0027139E"/>
    <w:rsid w:val="002713B7"/>
    <w:rsid w:val="00271483"/>
    <w:rsid w:val="002714F2"/>
    <w:rsid w:val="002714FF"/>
    <w:rsid w:val="002715CE"/>
    <w:rsid w:val="0027174A"/>
    <w:rsid w:val="0027177E"/>
    <w:rsid w:val="002717B7"/>
    <w:rsid w:val="002717EB"/>
    <w:rsid w:val="00271853"/>
    <w:rsid w:val="00271856"/>
    <w:rsid w:val="00271A9A"/>
    <w:rsid w:val="00271CDB"/>
    <w:rsid w:val="00271ECB"/>
    <w:rsid w:val="002720CA"/>
    <w:rsid w:val="002720FC"/>
    <w:rsid w:val="002721E0"/>
    <w:rsid w:val="002722C1"/>
    <w:rsid w:val="0027245B"/>
    <w:rsid w:val="00272570"/>
    <w:rsid w:val="002729BA"/>
    <w:rsid w:val="00272D00"/>
    <w:rsid w:val="00272D09"/>
    <w:rsid w:val="00272E21"/>
    <w:rsid w:val="00272F06"/>
    <w:rsid w:val="00272F3E"/>
    <w:rsid w:val="002731C9"/>
    <w:rsid w:val="0027340E"/>
    <w:rsid w:val="00273693"/>
    <w:rsid w:val="00273778"/>
    <w:rsid w:val="00273923"/>
    <w:rsid w:val="002739A4"/>
    <w:rsid w:val="00273F67"/>
    <w:rsid w:val="002744E4"/>
    <w:rsid w:val="0027453A"/>
    <w:rsid w:val="00274659"/>
    <w:rsid w:val="00274B62"/>
    <w:rsid w:val="00274CE8"/>
    <w:rsid w:val="00274D1F"/>
    <w:rsid w:val="00274E1F"/>
    <w:rsid w:val="00275074"/>
    <w:rsid w:val="002751A3"/>
    <w:rsid w:val="002751C2"/>
    <w:rsid w:val="002752DA"/>
    <w:rsid w:val="00275522"/>
    <w:rsid w:val="0027560C"/>
    <w:rsid w:val="0027572D"/>
    <w:rsid w:val="002757A4"/>
    <w:rsid w:val="002757D4"/>
    <w:rsid w:val="002757DE"/>
    <w:rsid w:val="0027586A"/>
    <w:rsid w:val="00275A00"/>
    <w:rsid w:val="00275CD7"/>
    <w:rsid w:val="00275D30"/>
    <w:rsid w:val="002761AF"/>
    <w:rsid w:val="002761D6"/>
    <w:rsid w:val="00276285"/>
    <w:rsid w:val="002762EE"/>
    <w:rsid w:val="00276374"/>
    <w:rsid w:val="00276388"/>
    <w:rsid w:val="002763F1"/>
    <w:rsid w:val="00276C81"/>
    <w:rsid w:val="00276E3C"/>
    <w:rsid w:val="002771C9"/>
    <w:rsid w:val="0027722E"/>
    <w:rsid w:val="002778BF"/>
    <w:rsid w:val="0027796E"/>
    <w:rsid w:val="00277A48"/>
    <w:rsid w:val="00277A6A"/>
    <w:rsid w:val="00277B39"/>
    <w:rsid w:val="00277CB0"/>
    <w:rsid w:val="00277DCF"/>
    <w:rsid w:val="00277E41"/>
    <w:rsid w:val="00277EB2"/>
    <w:rsid w:val="002802A9"/>
    <w:rsid w:val="0028053E"/>
    <w:rsid w:val="002805F8"/>
    <w:rsid w:val="0028106C"/>
    <w:rsid w:val="0028117E"/>
    <w:rsid w:val="00281211"/>
    <w:rsid w:val="0028125F"/>
    <w:rsid w:val="002812AF"/>
    <w:rsid w:val="00281389"/>
    <w:rsid w:val="00281463"/>
    <w:rsid w:val="00281605"/>
    <w:rsid w:val="00281667"/>
    <w:rsid w:val="00281716"/>
    <w:rsid w:val="00281824"/>
    <w:rsid w:val="002818B2"/>
    <w:rsid w:val="00281A77"/>
    <w:rsid w:val="00281EF8"/>
    <w:rsid w:val="0028234B"/>
    <w:rsid w:val="00282404"/>
    <w:rsid w:val="00282469"/>
    <w:rsid w:val="002824BC"/>
    <w:rsid w:val="00282546"/>
    <w:rsid w:val="0028259E"/>
    <w:rsid w:val="002828D8"/>
    <w:rsid w:val="00282973"/>
    <w:rsid w:val="00282A34"/>
    <w:rsid w:val="00282A42"/>
    <w:rsid w:val="00282A94"/>
    <w:rsid w:val="00282D28"/>
    <w:rsid w:val="00282E80"/>
    <w:rsid w:val="00282F12"/>
    <w:rsid w:val="00282F56"/>
    <w:rsid w:val="00282F5C"/>
    <w:rsid w:val="00283077"/>
    <w:rsid w:val="00283188"/>
    <w:rsid w:val="00283250"/>
    <w:rsid w:val="0028328D"/>
    <w:rsid w:val="00283659"/>
    <w:rsid w:val="00283696"/>
    <w:rsid w:val="0028399B"/>
    <w:rsid w:val="00283A23"/>
    <w:rsid w:val="00283AE1"/>
    <w:rsid w:val="00283B7C"/>
    <w:rsid w:val="00283BAB"/>
    <w:rsid w:val="00283C9E"/>
    <w:rsid w:val="00283E6F"/>
    <w:rsid w:val="00283EA2"/>
    <w:rsid w:val="002840CF"/>
    <w:rsid w:val="0028424E"/>
    <w:rsid w:val="0028442E"/>
    <w:rsid w:val="002847DF"/>
    <w:rsid w:val="00284A88"/>
    <w:rsid w:val="00284C50"/>
    <w:rsid w:val="00284CEB"/>
    <w:rsid w:val="00284CF5"/>
    <w:rsid w:val="00284DEB"/>
    <w:rsid w:val="00285350"/>
    <w:rsid w:val="00285424"/>
    <w:rsid w:val="002856C3"/>
    <w:rsid w:val="0028577A"/>
    <w:rsid w:val="00285960"/>
    <w:rsid w:val="002859AF"/>
    <w:rsid w:val="00285A87"/>
    <w:rsid w:val="00285DEB"/>
    <w:rsid w:val="00285DEE"/>
    <w:rsid w:val="00285DFB"/>
    <w:rsid w:val="00285EA1"/>
    <w:rsid w:val="00285FEE"/>
    <w:rsid w:val="00286114"/>
    <w:rsid w:val="00286134"/>
    <w:rsid w:val="00286287"/>
    <w:rsid w:val="00286320"/>
    <w:rsid w:val="002863D7"/>
    <w:rsid w:val="002864D3"/>
    <w:rsid w:val="00286BB9"/>
    <w:rsid w:val="00286BBF"/>
    <w:rsid w:val="00286CA9"/>
    <w:rsid w:val="00286D7A"/>
    <w:rsid w:val="00286E99"/>
    <w:rsid w:val="00286EC2"/>
    <w:rsid w:val="00286FF6"/>
    <w:rsid w:val="002872CA"/>
    <w:rsid w:val="002873D5"/>
    <w:rsid w:val="00287464"/>
    <w:rsid w:val="002874CE"/>
    <w:rsid w:val="00287524"/>
    <w:rsid w:val="00287651"/>
    <w:rsid w:val="0028778B"/>
    <w:rsid w:val="002878C2"/>
    <w:rsid w:val="002879FB"/>
    <w:rsid w:val="00287A60"/>
    <w:rsid w:val="00287ACE"/>
    <w:rsid w:val="00287C91"/>
    <w:rsid w:val="00287D17"/>
    <w:rsid w:val="00287F57"/>
    <w:rsid w:val="0029012B"/>
    <w:rsid w:val="00290474"/>
    <w:rsid w:val="0029057E"/>
    <w:rsid w:val="00290649"/>
    <w:rsid w:val="002907E9"/>
    <w:rsid w:val="002908E6"/>
    <w:rsid w:val="00290A1B"/>
    <w:rsid w:val="00290AA7"/>
    <w:rsid w:val="00290BAD"/>
    <w:rsid w:val="00290BD2"/>
    <w:rsid w:val="00290DFC"/>
    <w:rsid w:val="0029101A"/>
    <w:rsid w:val="0029110D"/>
    <w:rsid w:val="00291159"/>
    <w:rsid w:val="0029133E"/>
    <w:rsid w:val="00291404"/>
    <w:rsid w:val="0029148C"/>
    <w:rsid w:val="00291B4F"/>
    <w:rsid w:val="00291D1F"/>
    <w:rsid w:val="00291DE5"/>
    <w:rsid w:val="00291F2E"/>
    <w:rsid w:val="002920EE"/>
    <w:rsid w:val="002923C3"/>
    <w:rsid w:val="002927AE"/>
    <w:rsid w:val="00292810"/>
    <w:rsid w:val="00292A85"/>
    <w:rsid w:val="00292BF2"/>
    <w:rsid w:val="00292D8A"/>
    <w:rsid w:val="00292DF5"/>
    <w:rsid w:val="00293250"/>
    <w:rsid w:val="00293281"/>
    <w:rsid w:val="0029368E"/>
    <w:rsid w:val="00293710"/>
    <w:rsid w:val="0029372D"/>
    <w:rsid w:val="00293870"/>
    <w:rsid w:val="00293A43"/>
    <w:rsid w:val="00293AA9"/>
    <w:rsid w:val="00293C19"/>
    <w:rsid w:val="00293DDD"/>
    <w:rsid w:val="00294396"/>
    <w:rsid w:val="002948EE"/>
    <w:rsid w:val="002949A7"/>
    <w:rsid w:val="00294C02"/>
    <w:rsid w:val="00294DA0"/>
    <w:rsid w:val="00294DDB"/>
    <w:rsid w:val="0029571A"/>
    <w:rsid w:val="00295740"/>
    <w:rsid w:val="0029579F"/>
    <w:rsid w:val="002958D3"/>
    <w:rsid w:val="0029591E"/>
    <w:rsid w:val="00295941"/>
    <w:rsid w:val="00295AB0"/>
    <w:rsid w:val="00295AC5"/>
    <w:rsid w:val="00295BAA"/>
    <w:rsid w:val="00295C83"/>
    <w:rsid w:val="00296080"/>
    <w:rsid w:val="0029608C"/>
    <w:rsid w:val="002960DA"/>
    <w:rsid w:val="00296563"/>
    <w:rsid w:val="002965CA"/>
    <w:rsid w:val="002966EA"/>
    <w:rsid w:val="002967DB"/>
    <w:rsid w:val="00296975"/>
    <w:rsid w:val="00296AAD"/>
    <w:rsid w:val="00296EF1"/>
    <w:rsid w:val="00296F6A"/>
    <w:rsid w:val="002970BE"/>
    <w:rsid w:val="002970CB"/>
    <w:rsid w:val="00297188"/>
    <w:rsid w:val="002973BD"/>
    <w:rsid w:val="00297427"/>
    <w:rsid w:val="00297469"/>
    <w:rsid w:val="00297766"/>
    <w:rsid w:val="002978E1"/>
    <w:rsid w:val="002979BF"/>
    <w:rsid w:val="002979EA"/>
    <w:rsid w:val="00297A25"/>
    <w:rsid w:val="00297B5D"/>
    <w:rsid w:val="00297E33"/>
    <w:rsid w:val="00297FF2"/>
    <w:rsid w:val="002A0096"/>
    <w:rsid w:val="002A02DC"/>
    <w:rsid w:val="002A03AF"/>
    <w:rsid w:val="002A0698"/>
    <w:rsid w:val="002A077C"/>
    <w:rsid w:val="002A0961"/>
    <w:rsid w:val="002A0A67"/>
    <w:rsid w:val="002A0B3A"/>
    <w:rsid w:val="002A0C41"/>
    <w:rsid w:val="002A0F49"/>
    <w:rsid w:val="002A10BF"/>
    <w:rsid w:val="002A10D1"/>
    <w:rsid w:val="002A1282"/>
    <w:rsid w:val="002A1343"/>
    <w:rsid w:val="002A1583"/>
    <w:rsid w:val="002A1743"/>
    <w:rsid w:val="002A1A26"/>
    <w:rsid w:val="002A1A49"/>
    <w:rsid w:val="002A1C13"/>
    <w:rsid w:val="002A1D50"/>
    <w:rsid w:val="002A2010"/>
    <w:rsid w:val="002A227A"/>
    <w:rsid w:val="002A23CC"/>
    <w:rsid w:val="002A26DF"/>
    <w:rsid w:val="002A2A8D"/>
    <w:rsid w:val="002A2B95"/>
    <w:rsid w:val="002A2BD4"/>
    <w:rsid w:val="002A2C1C"/>
    <w:rsid w:val="002A2FBF"/>
    <w:rsid w:val="002A2FDE"/>
    <w:rsid w:val="002A2FF0"/>
    <w:rsid w:val="002A30C7"/>
    <w:rsid w:val="002A316C"/>
    <w:rsid w:val="002A3535"/>
    <w:rsid w:val="002A3539"/>
    <w:rsid w:val="002A3815"/>
    <w:rsid w:val="002A38C4"/>
    <w:rsid w:val="002A3CB1"/>
    <w:rsid w:val="002A3CC3"/>
    <w:rsid w:val="002A3E59"/>
    <w:rsid w:val="002A3E63"/>
    <w:rsid w:val="002A3EBC"/>
    <w:rsid w:val="002A404B"/>
    <w:rsid w:val="002A406F"/>
    <w:rsid w:val="002A4422"/>
    <w:rsid w:val="002A4661"/>
    <w:rsid w:val="002A491B"/>
    <w:rsid w:val="002A491F"/>
    <w:rsid w:val="002A4921"/>
    <w:rsid w:val="002A499C"/>
    <w:rsid w:val="002A4A9D"/>
    <w:rsid w:val="002A4F08"/>
    <w:rsid w:val="002A5149"/>
    <w:rsid w:val="002A51BD"/>
    <w:rsid w:val="002A5254"/>
    <w:rsid w:val="002A5258"/>
    <w:rsid w:val="002A56CC"/>
    <w:rsid w:val="002A57A1"/>
    <w:rsid w:val="002A590B"/>
    <w:rsid w:val="002A5C92"/>
    <w:rsid w:val="002A5CE3"/>
    <w:rsid w:val="002A5EFB"/>
    <w:rsid w:val="002A6212"/>
    <w:rsid w:val="002A6280"/>
    <w:rsid w:val="002A62E6"/>
    <w:rsid w:val="002A63EF"/>
    <w:rsid w:val="002A6787"/>
    <w:rsid w:val="002A687F"/>
    <w:rsid w:val="002A68FC"/>
    <w:rsid w:val="002A6CAF"/>
    <w:rsid w:val="002A6D61"/>
    <w:rsid w:val="002A6D75"/>
    <w:rsid w:val="002A6E55"/>
    <w:rsid w:val="002A6FDC"/>
    <w:rsid w:val="002A701C"/>
    <w:rsid w:val="002A703C"/>
    <w:rsid w:val="002A7580"/>
    <w:rsid w:val="002A7835"/>
    <w:rsid w:val="002A785E"/>
    <w:rsid w:val="002A7974"/>
    <w:rsid w:val="002A79B1"/>
    <w:rsid w:val="002A7A98"/>
    <w:rsid w:val="002A7B1F"/>
    <w:rsid w:val="002A7BA1"/>
    <w:rsid w:val="002A7DA1"/>
    <w:rsid w:val="002A7DA2"/>
    <w:rsid w:val="002A7E6C"/>
    <w:rsid w:val="002A7E73"/>
    <w:rsid w:val="002A7E81"/>
    <w:rsid w:val="002B01EF"/>
    <w:rsid w:val="002B01F3"/>
    <w:rsid w:val="002B0228"/>
    <w:rsid w:val="002B03D0"/>
    <w:rsid w:val="002B073B"/>
    <w:rsid w:val="002B0839"/>
    <w:rsid w:val="002B09A2"/>
    <w:rsid w:val="002B09C5"/>
    <w:rsid w:val="002B0A28"/>
    <w:rsid w:val="002B0B35"/>
    <w:rsid w:val="002B0C50"/>
    <w:rsid w:val="002B0D47"/>
    <w:rsid w:val="002B0E47"/>
    <w:rsid w:val="002B0E9E"/>
    <w:rsid w:val="002B114D"/>
    <w:rsid w:val="002B126B"/>
    <w:rsid w:val="002B1590"/>
    <w:rsid w:val="002B170E"/>
    <w:rsid w:val="002B19CC"/>
    <w:rsid w:val="002B1B8E"/>
    <w:rsid w:val="002B1BAA"/>
    <w:rsid w:val="002B1D6C"/>
    <w:rsid w:val="002B1E1A"/>
    <w:rsid w:val="002B1F89"/>
    <w:rsid w:val="002B22AB"/>
    <w:rsid w:val="002B240E"/>
    <w:rsid w:val="002B260F"/>
    <w:rsid w:val="002B28E6"/>
    <w:rsid w:val="002B2FD9"/>
    <w:rsid w:val="002B30B5"/>
    <w:rsid w:val="002B3236"/>
    <w:rsid w:val="002B3240"/>
    <w:rsid w:val="002B33A6"/>
    <w:rsid w:val="002B3478"/>
    <w:rsid w:val="002B34EE"/>
    <w:rsid w:val="002B3694"/>
    <w:rsid w:val="002B36FE"/>
    <w:rsid w:val="002B38BA"/>
    <w:rsid w:val="002B3A5E"/>
    <w:rsid w:val="002B3DCE"/>
    <w:rsid w:val="002B3E5B"/>
    <w:rsid w:val="002B4398"/>
    <w:rsid w:val="002B43CC"/>
    <w:rsid w:val="002B446E"/>
    <w:rsid w:val="002B4884"/>
    <w:rsid w:val="002B48C4"/>
    <w:rsid w:val="002B4917"/>
    <w:rsid w:val="002B4A16"/>
    <w:rsid w:val="002B4BDB"/>
    <w:rsid w:val="002B4D90"/>
    <w:rsid w:val="002B4FAD"/>
    <w:rsid w:val="002B52FC"/>
    <w:rsid w:val="002B5314"/>
    <w:rsid w:val="002B5428"/>
    <w:rsid w:val="002B55A8"/>
    <w:rsid w:val="002B5820"/>
    <w:rsid w:val="002B5878"/>
    <w:rsid w:val="002B59A3"/>
    <w:rsid w:val="002B5A4C"/>
    <w:rsid w:val="002B5A64"/>
    <w:rsid w:val="002B5BC6"/>
    <w:rsid w:val="002B5C44"/>
    <w:rsid w:val="002B5E05"/>
    <w:rsid w:val="002B5FAA"/>
    <w:rsid w:val="002B6045"/>
    <w:rsid w:val="002B6345"/>
    <w:rsid w:val="002B6393"/>
    <w:rsid w:val="002B6406"/>
    <w:rsid w:val="002B6AB6"/>
    <w:rsid w:val="002B714F"/>
    <w:rsid w:val="002B725C"/>
    <w:rsid w:val="002B7309"/>
    <w:rsid w:val="002B745F"/>
    <w:rsid w:val="002B746A"/>
    <w:rsid w:val="002B75BC"/>
    <w:rsid w:val="002B7661"/>
    <w:rsid w:val="002B787A"/>
    <w:rsid w:val="002B7A3E"/>
    <w:rsid w:val="002B7B0C"/>
    <w:rsid w:val="002C0038"/>
    <w:rsid w:val="002C0278"/>
    <w:rsid w:val="002C04D9"/>
    <w:rsid w:val="002C054E"/>
    <w:rsid w:val="002C05EE"/>
    <w:rsid w:val="002C0622"/>
    <w:rsid w:val="002C0841"/>
    <w:rsid w:val="002C086B"/>
    <w:rsid w:val="002C0AAC"/>
    <w:rsid w:val="002C0B51"/>
    <w:rsid w:val="002C0CFE"/>
    <w:rsid w:val="002C0FCA"/>
    <w:rsid w:val="002C16B7"/>
    <w:rsid w:val="002C1953"/>
    <w:rsid w:val="002C197B"/>
    <w:rsid w:val="002C1BED"/>
    <w:rsid w:val="002C1C74"/>
    <w:rsid w:val="002C1E04"/>
    <w:rsid w:val="002C2223"/>
    <w:rsid w:val="002C2341"/>
    <w:rsid w:val="002C2422"/>
    <w:rsid w:val="002C2475"/>
    <w:rsid w:val="002C2970"/>
    <w:rsid w:val="002C298E"/>
    <w:rsid w:val="002C3326"/>
    <w:rsid w:val="002C3588"/>
    <w:rsid w:val="002C35B1"/>
    <w:rsid w:val="002C35D1"/>
    <w:rsid w:val="002C3753"/>
    <w:rsid w:val="002C3EF0"/>
    <w:rsid w:val="002C45E1"/>
    <w:rsid w:val="002C4685"/>
    <w:rsid w:val="002C46F4"/>
    <w:rsid w:val="002C485E"/>
    <w:rsid w:val="002C4963"/>
    <w:rsid w:val="002C4981"/>
    <w:rsid w:val="002C4AFA"/>
    <w:rsid w:val="002C4C5A"/>
    <w:rsid w:val="002C500D"/>
    <w:rsid w:val="002C54A2"/>
    <w:rsid w:val="002C5712"/>
    <w:rsid w:val="002C5899"/>
    <w:rsid w:val="002C5BA5"/>
    <w:rsid w:val="002C5C3F"/>
    <w:rsid w:val="002C5C89"/>
    <w:rsid w:val="002C5E13"/>
    <w:rsid w:val="002C60CA"/>
    <w:rsid w:val="002C60D9"/>
    <w:rsid w:val="002C63DC"/>
    <w:rsid w:val="002C6513"/>
    <w:rsid w:val="002C6678"/>
    <w:rsid w:val="002C674A"/>
    <w:rsid w:val="002C682D"/>
    <w:rsid w:val="002C68D6"/>
    <w:rsid w:val="002C69EE"/>
    <w:rsid w:val="002C6AC4"/>
    <w:rsid w:val="002C6B9C"/>
    <w:rsid w:val="002C6D33"/>
    <w:rsid w:val="002C6FAA"/>
    <w:rsid w:val="002C70EA"/>
    <w:rsid w:val="002C71F6"/>
    <w:rsid w:val="002C760D"/>
    <w:rsid w:val="002C7704"/>
    <w:rsid w:val="002C7816"/>
    <w:rsid w:val="002C7CDD"/>
    <w:rsid w:val="002C7DAD"/>
    <w:rsid w:val="002C7E66"/>
    <w:rsid w:val="002D0061"/>
    <w:rsid w:val="002D0361"/>
    <w:rsid w:val="002D0722"/>
    <w:rsid w:val="002D090C"/>
    <w:rsid w:val="002D099A"/>
    <w:rsid w:val="002D0A6B"/>
    <w:rsid w:val="002D0BAE"/>
    <w:rsid w:val="002D0C29"/>
    <w:rsid w:val="002D0D5B"/>
    <w:rsid w:val="002D10D2"/>
    <w:rsid w:val="002D1379"/>
    <w:rsid w:val="002D1400"/>
    <w:rsid w:val="002D17C4"/>
    <w:rsid w:val="002D18AB"/>
    <w:rsid w:val="002D1AE0"/>
    <w:rsid w:val="002D1B9D"/>
    <w:rsid w:val="002D1BAF"/>
    <w:rsid w:val="002D1D51"/>
    <w:rsid w:val="002D1FAB"/>
    <w:rsid w:val="002D2017"/>
    <w:rsid w:val="002D2337"/>
    <w:rsid w:val="002D2378"/>
    <w:rsid w:val="002D278D"/>
    <w:rsid w:val="002D28DD"/>
    <w:rsid w:val="002D290F"/>
    <w:rsid w:val="002D29FE"/>
    <w:rsid w:val="002D2BFE"/>
    <w:rsid w:val="002D2CEA"/>
    <w:rsid w:val="002D3361"/>
    <w:rsid w:val="002D34E3"/>
    <w:rsid w:val="002D3A87"/>
    <w:rsid w:val="002D3A8C"/>
    <w:rsid w:val="002D3AC4"/>
    <w:rsid w:val="002D3BFA"/>
    <w:rsid w:val="002D3D6F"/>
    <w:rsid w:val="002D3E47"/>
    <w:rsid w:val="002D3E79"/>
    <w:rsid w:val="002D3FE8"/>
    <w:rsid w:val="002D4065"/>
    <w:rsid w:val="002D40A6"/>
    <w:rsid w:val="002D42F7"/>
    <w:rsid w:val="002D4320"/>
    <w:rsid w:val="002D47A4"/>
    <w:rsid w:val="002D47F6"/>
    <w:rsid w:val="002D4AC4"/>
    <w:rsid w:val="002D4B4B"/>
    <w:rsid w:val="002D4E15"/>
    <w:rsid w:val="002D51DD"/>
    <w:rsid w:val="002D54B3"/>
    <w:rsid w:val="002D5CB8"/>
    <w:rsid w:val="002D5CE6"/>
    <w:rsid w:val="002D5F7E"/>
    <w:rsid w:val="002D6023"/>
    <w:rsid w:val="002D623C"/>
    <w:rsid w:val="002D63D9"/>
    <w:rsid w:val="002D679A"/>
    <w:rsid w:val="002D690F"/>
    <w:rsid w:val="002D6A11"/>
    <w:rsid w:val="002D6B18"/>
    <w:rsid w:val="002D6E2C"/>
    <w:rsid w:val="002D6E80"/>
    <w:rsid w:val="002D6E94"/>
    <w:rsid w:val="002D6EAC"/>
    <w:rsid w:val="002D76BC"/>
    <w:rsid w:val="002D7A5B"/>
    <w:rsid w:val="002D7C20"/>
    <w:rsid w:val="002D7C40"/>
    <w:rsid w:val="002D7D04"/>
    <w:rsid w:val="002D7DDD"/>
    <w:rsid w:val="002E030D"/>
    <w:rsid w:val="002E0557"/>
    <w:rsid w:val="002E06BE"/>
    <w:rsid w:val="002E093A"/>
    <w:rsid w:val="002E09E8"/>
    <w:rsid w:val="002E0A5E"/>
    <w:rsid w:val="002E0C0D"/>
    <w:rsid w:val="002E0C93"/>
    <w:rsid w:val="002E0C9C"/>
    <w:rsid w:val="002E12B7"/>
    <w:rsid w:val="002E16B1"/>
    <w:rsid w:val="002E1797"/>
    <w:rsid w:val="002E17CE"/>
    <w:rsid w:val="002E18BF"/>
    <w:rsid w:val="002E19CD"/>
    <w:rsid w:val="002E1AB3"/>
    <w:rsid w:val="002E1B77"/>
    <w:rsid w:val="002E2266"/>
    <w:rsid w:val="002E2653"/>
    <w:rsid w:val="002E2705"/>
    <w:rsid w:val="002E2880"/>
    <w:rsid w:val="002E28EF"/>
    <w:rsid w:val="002E298C"/>
    <w:rsid w:val="002E2FE8"/>
    <w:rsid w:val="002E32F1"/>
    <w:rsid w:val="002E3401"/>
    <w:rsid w:val="002E3599"/>
    <w:rsid w:val="002E3B12"/>
    <w:rsid w:val="002E3CA7"/>
    <w:rsid w:val="002E3D11"/>
    <w:rsid w:val="002E3DB4"/>
    <w:rsid w:val="002E4270"/>
    <w:rsid w:val="002E44E9"/>
    <w:rsid w:val="002E45B2"/>
    <w:rsid w:val="002E45E0"/>
    <w:rsid w:val="002E4612"/>
    <w:rsid w:val="002E4629"/>
    <w:rsid w:val="002E473B"/>
    <w:rsid w:val="002E4851"/>
    <w:rsid w:val="002E48C4"/>
    <w:rsid w:val="002E4BC6"/>
    <w:rsid w:val="002E4C5F"/>
    <w:rsid w:val="002E4D16"/>
    <w:rsid w:val="002E4D4F"/>
    <w:rsid w:val="002E4D7B"/>
    <w:rsid w:val="002E4E00"/>
    <w:rsid w:val="002E4E03"/>
    <w:rsid w:val="002E528E"/>
    <w:rsid w:val="002E52A6"/>
    <w:rsid w:val="002E55AC"/>
    <w:rsid w:val="002E55F9"/>
    <w:rsid w:val="002E570F"/>
    <w:rsid w:val="002E574B"/>
    <w:rsid w:val="002E57F0"/>
    <w:rsid w:val="002E5AB9"/>
    <w:rsid w:val="002E5B87"/>
    <w:rsid w:val="002E5D3E"/>
    <w:rsid w:val="002E5D49"/>
    <w:rsid w:val="002E5D77"/>
    <w:rsid w:val="002E5DF3"/>
    <w:rsid w:val="002E6042"/>
    <w:rsid w:val="002E60CF"/>
    <w:rsid w:val="002E654F"/>
    <w:rsid w:val="002E656D"/>
    <w:rsid w:val="002E6570"/>
    <w:rsid w:val="002E6794"/>
    <w:rsid w:val="002E6815"/>
    <w:rsid w:val="002E6879"/>
    <w:rsid w:val="002E689C"/>
    <w:rsid w:val="002E6A85"/>
    <w:rsid w:val="002E6E64"/>
    <w:rsid w:val="002E73B4"/>
    <w:rsid w:val="002E75D1"/>
    <w:rsid w:val="002E768D"/>
    <w:rsid w:val="002E7A6F"/>
    <w:rsid w:val="002E7AF3"/>
    <w:rsid w:val="002E7B78"/>
    <w:rsid w:val="002E7C0C"/>
    <w:rsid w:val="002E7EF5"/>
    <w:rsid w:val="002E7F3E"/>
    <w:rsid w:val="002E7FD2"/>
    <w:rsid w:val="002F03FF"/>
    <w:rsid w:val="002F0426"/>
    <w:rsid w:val="002F04C2"/>
    <w:rsid w:val="002F0671"/>
    <w:rsid w:val="002F06CA"/>
    <w:rsid w:val="002F0870"/>
    <w:rsid w:val="002F0A0D"/>
    <w:rsid w:val="002F0B4D"/>
    <w:rsid w:val="002F0E0A"/>
    <w:rsid w:val="002F0F78"/>
    <w:rsid w:val="002F11B7"/>
    <w:rsid w:val="002F1358"/>
    <w:rsid w:val="002F1834"/>
    <w:rsid w:val="002F1A2C"/>
    <w:rsid w:val="002F1CB7"/>
    <w:rsid w:val="002F1D17"/>
    <w:rsid w:val="002F2080"/>
    <w:rsid w:val="002F2492"/>
    <w:rsid w:val="002F25BC"/>
    <w:rsid w:val="002F27E2"/>
    <w:rsid w:val="002F2905"/>
    <w:rsid w:val="002F2A94"/>
    <w:rsid w:val="002F2BB5"/>
    <w:rsid w:val="002F3188"/>
    <w:rsid w:val="002F35E4"/>
    <w:rsid w:val="002F360F"/>
    <w:rsid w:val="002F3629"/>
    <w:rsid w:val="002F3679"/>
    <w:rsid w:val="002F3950"/>
    <w:rsid w:val="002F41C4"/>
    <w:rsid w:val="002F443C"/>
    <w:rsid w:val="002F446A"/>
    <w:rsid w:val="002F44E2"/>
    <w:rsid w:val="002F4534"/>
    <w:rsid w:val="002F4544"/>
    <w:rsid w:val="002F45CD"/>
    <w:rsid w:val="002F46DB"/>
    <w:rsid w:val="002F48D0"/>
    <w:rsid w:val="002F495F"/>
    <w:rsid w:val="002F49C1"/>
    <w:rsid w:val="002F4AE3"/>
    <w:rsid w:val="002F4B42"/>
    <w:rsid w:val="002F4DA5"/>
    <w:rsid w:val="002F4E5F"/>
    <w:rsid w:val="002F4E61"/>
    <w:rsid w:val="002F4FBB"/>
    <w:rsid w:val="002F5345"/>
    <w:rsid w:val="002F5B16"/>
    <w:rsid w:val="002F5C86"/>
    <w:rsid w:val="002F6196"/>
    <w:rsid w:val="002F6673"/>
    <w:rsid w:val="002F693E"/>
    <w:rsid w:val="002F6E0E"/>
    <w:rsid w:val="002F6E5E"/>
    <w:rsid w:val="002F6F44"/>
    <w:rsid w:val="002F6F8D"/>
    <w:rsid w:val="002F735E"/>
    <w:rsid w:val="002F781D"/>
    <w:rsid w:val="00300011"/>
    <w:rsid w:val="003003CA"/>
    <w:rsid w:val="00300931"/>
    <w:rsid w:val="003009A6"/>
    <w:rsid w:val="00300AE5"/>
    <w:rsid w:val="00300CBD"/>
    <w:rsid w:val="00300F77"/>
    <w:rsid w:val="00301033"/>
    <w:rsid w:val="0030131D"/>
    <w:rsid w:val="003013F0"/>
    <w:rsid w:val="00301B24"/>
    <w:rsid w:val="00301B3F"/>
    <w:rsid w:val="00301BB3"/>
    <w:rsid w:val="00301CEB"/>
    <w:rsid w:val="00301F09"/>
    <w:rsid w:val="003021BD"/>
    <w:rsid w:val="003021C3"/>
    <w:rsid w:val="0030227D"/>
    <w:rsid w:val="003025B8"/>
    <w:rsid w:val="0030282C"/>
    <w:rsid w:val="00302AB5"/>
    <w:rsid w:val="00302C9C"/>
    <w:rsid w:val="00302D6B"/>
    <w:rsid w:val="00303042"/>
    <w:rsid w:val="00303131"/>
    <w:rsid w:val="00303223"/>
    <w:rsid w:val="003032E5"/>
    <w:rsid w:val="00303811"/>
    <w:rsid w:val="00303A7A"/>
    <w:rsid w:val="00303C42"/>
    <w:rsid w:val="00303F08"/>
    <w:rsid w:val="00303F93"/>
    <w:rsid w:val="00304017"/>
    <w:rsid w:val="00304190"/>
    <w:rsid w:val="003041FC"/>
    <w:rsid w:val="003044F7"/>
    <w:rsid w:val="00304544"/>
    <w:rsid w:val="0030464C"/>
    <w:rsid w:val="003046A8"/>
    <w:rsid w:val="003049FF"/>
    <w:rsid w:val="00304B09"/>
    <w:rsid w:val="00304CEE"/>
    <w:rsid w:val="00304EB8"/>
    <w:rsid w:val="00305062"/>
    <w:rsid w:val="0030508C"/>
    <w:rsid w:val="00305096"/>
    <w:rsid w:val="003051A3"/>
    <w:rsid w:val="003052FA"/>
    <w:rsid w:val="0030557A"/>
    <w:rsid w:val="003056B7"/>
    <w:rsid w:val="0030571D"/>
    <w:rsid w:val="003058C3"/>
    <w:rsid w:val="003059A7"/>
    <w:rsid w:val="00305A15"/>
    <w:rsid w:val="00305C05"/>
    <w:rsid w:val="00305F8A"/>
    <w:rsid w:val="0030605B"/>
    <w:rsid w:val="00306144"/>
    <w:rsid w:val="0030649C"/>
    <w:rsid w:val="003065CA"/>
    <w:rsid w:val="00306ACC"/>
    <w:rsid w:val="00306F8A"/>
    <w:rsid w:val="003071F1"/>
    <w:rsid w:val="00307429"/>
    <w:rsid w:val="0030784F"/>
    <w:rsid w:val="0030798A"/>
    <w:rsid w:val="00307E67"/>
    <w:rsid w:val="003101CF"/>
    <w:rsid w:val="0031048F"/>
    <w:rsid w:val="0031055A"/>
    <w:rsid w:val="00310635"/>
    <w:rsid w:val="00310680"/>
    <w:rsid w:val="00310756"/>
    <w:rsid w:val="00310D5A"/>
    <w:rsid w:val="00310D63"/>
    <w:rsid w:val="00310DEF"/>
    <w:rsid w:val="00310FCE"/>
    <w:rsid w:val="00311219"/>
    <w:rsid w:val="00311556"/>
    <w:rsid w:val="003115FF"/>
    <w:rsid w:val="00311632"/>
    <w:rsid w:val="0031164B"/>
    <w:rsid w:val="00311786"/>
    <w:rsid w:val="003117C1"/>
    <w:rsid w:val="003119A8"/>
    <w:rsid w:val="00311AF9"/>
    <w:rsid w:val="00311C9C"/>
    <w:rsid w:val="00311F94"/>
    <w:rsid w:val="00312180"/>
    <w:rsid w:val="003121E9"/>
    <w:rsid w:val="00312242"/>
    <w:rsid w:val="00312422"/>
    <w:rsid w:val="0031278D"/>
    <w:rsid w:val="003127A5"/>
    <w:rsid w:val="00312884"/>
    <w:rsid w:val="0031292B"/>
    <w:rsid w:val="003129E6"/>
    <w:rsid w:val="00312A0D"/>
    <w:rsid w:val="00312A2D"/>
    <w:rsid w:val="00312BAF"/>
    <w:rsid w:val="00312F66"/>
    <w:rsid w:val="00313156"/>
    <w:rsid w:val="003131CF"/>
    <w:rsid w:val="00313325"/>
    <w:rsid w:val="00313330"/>
    <w:rsid w:val="00313343"/>
    <w:rsid w:val="00313450"/>
    <w:rsid w:val="00313759"/>
    <w:rsid w:val="003137E7"/>
    <w:rsid w:val="003138F6"/>
    <w:rsid w:val="00313BF6"/>
    <w:rsid w:val="00313D27"/>
    <w:rsid w:val="00313D84"/>
    <w:rsid w:val="00313E0D"/>
    <w:rsid w:val="00313F50"/>
    <w:rsid w:val="00313F9A"/>
    <w:rsid w:val="003141D9"/>
    <w:rsid w:val="003142A1"/>
    <w:rsid w:val="00314394"/>
    <w:rsid w:val="003144D6"/>
    <w:rsid w:val="0031450E"/>
    <w:rsid w:val="0031477D"/>
    <w:rsid w:val="00314A31"/>
    <w:rsid w:val="00314BB0"/>
    <w:rsid w:val="00314D9B"/>
    <w:rsid w:val="0031505F"/>
    <w:rsid w:val="003151E7"/>
    <w:rsid w:val="0031536E"/>
    <w:rsid w:val="00315785"/>
    <w:rsid w:val="00315792"/>
    <w:rsid w:val="00315A5F"/>
    <w:rsid w:val="00315B17"/>
    <w:rsid w:val="00315B75"/>
    <w:rsid w:val="00315BF3"/>
    <w:rsid w:val="00315C21"/>
    <w:rsid w:val="00315D90"/>
    <w:rsid w:val="00315E14"/>
    <w:rsid w:val="00315E5B"/>
    <w:rsid w:val="00316072"/>
    <w:rsid w:val="0031643B"/>
    <w:rsid w:val="003164CC"/>
    <w:rsid w:val="0031677E"/>
    <w:rsid w:val="00316928"/>
    <w:rsid w:val="00317080"/>
    <w:rsid w:val="003173F8"/>
    <w:rsid w:val="00317546"/>
    <w:rsid w:val="00317913"/>
    <w:rsid w:val="00317B40"/>
    <w:rsid w:val="00317BBD"/>
    <w:rsid w:val="00317CE5"/>
    <w:rsid w:val="00317D6B"/>
    <w:rsid w:val="003200C2"/>
    <w:rsid w:val="003202EF"/>
    <w:rsid w:val="003204B8"/>
    <w:rsid w:val="00320582"/>
    <w:rsid w:val="003206BE"/>
    <w:rsid w:val="003207D3"/>
    <w:rsid w:val="0032092E"/>
    <w:rsid w:val="00320B0F"/>
    <w:rsid w:val="00320B86"/>
    <w:rsid w:val="00320ED2"/>
    <w:rsid w:val="003217EA"/>
    <w:rsid w:val="003218F2"/>
    <w:rsid w:val="00321A40"/>
    <w:rsid w:val="00321C5E"/>
    <w:rsid w:val="00321E00"/>
    <w:rsid w:val="003220C2"/>
    <w:rsid w:val="003225FD"/>
    <w:rsid w:val="00322679"/>
    <w:rsid w:val="003228FC"/>
    <w:rsid w:val="00322CED"/>
    <w:rsid w:val="00322DED"/>
    <w:rsid w:val="00323034"/>
    <w:rsid w:val="00323472"/>
    <w:rsid w:val="0032380B"/>
    <w:rsid w:val="00323A4F"/>
    <w:rsid w:val="00323A50"/>
    <w:rsid w:val="00323A67"/>
    <w:rsid w:val="00323C5D"/>
    <w:rsid w:val="00323DC8"/>
    <w:rsid w:val="00323F71"/>
    <w:rsid w:val="003241F5"/>
    <w:rsid w:val="00324200"/>
    <w:rsid w:val="0032428B"/>
    <w:rsid w:val="0032453A"/>
    <w:rsid w:val="0032469D"/>
    <w:rsid w:val="003246A5"/>
    <w:rsid w:val="003248EC"/>
    <w:rsid w:val="00324A6F"/>
    <w:rsid w:val="003251BB"/>
    <w:rsid w:val="003251EE"/>
    <w:rsid w:val="0032567D"/>
    <w:rsid w:val="00325683"/>
    <w:rsid w:val="00325846"/>
    <w:rsid w:val="003258C2"/>
    <w:rsid w:val="00325A52"/>
    <w:rsid w:val="00325B0D"/>
    <w:rsid w:val="00325C01"/>
    <w:rsid w:val="00325ECA"/>
    <w:rsid w:val="00325F33"/>
    <w:rsid w:val="0032617C"/>
    <w:rsid w:val="00326332"/>
    <w:rsid w:val="003265F1"/>
    <w:rsid w:val="003266ED"/>
    <w:rsid w:val="0032677A"/>
    <w:rsid w:val="00326817"/>
    <w:rsid w:val="003268E2"/>
    <w:rsid w:val="00326A5F"/>
    <w:rsid w:val="00326ADE"/>
    <w:rsid w:val="00326D78"/>
    <w:rsid w:val="00326DAF"/>
    <w:rsid w:val="00326F67"/>
    <w:rsid w:val="00327045"/>
    <w:rsid w:val="00327152"/>
    <w:rsid w:val="003271BE"/>
    <w:rsid w:val="003275FD"/>
    <w:rsid w:val="0032763F"/>
    <w:rsid w:val="003278E5"/>
    <w:rsid w:val="00327AF7"/>
    <w:rsid w:val="00327F7F"/>
    <w:rsid w:val="0033007B"/>
    <w:rsid w:val="003300E0"/>
    <w:rsid w:val="00330186"/>
    <w:rsid w:val="003301B4"/>
    <w:rsid w:val="003301B9"/>
    <w:rsid w:val="00330203"/>
    <w:rsid w:val="00330323"/>
    <w:rsid w:val="00330403"/>
    <w:rsid w:val="00330550"/>
    <w:rsid w:val="003305AC"/>
    <w:rsid w:val="0033093E"/>
    <w:rsid w:val="00330D72"/>
    <w:rsid w:val="00330FD0"/>
    <w:rsid w:val="00331090"/>
    <w:rsid w:val="00331315"/>
    <w:rsid w:val="003314B4"/>
    <w:rsid w:val="00331873"/>
    <w:rsid w:val="003319F8"/>
    <w:rsid w:val="00331A79"/>
    <w:rsid w:val="00331ED5"/>
    <w:rsid w:val="00332030"/>
    <w:rsid w:val="00332060"/>
    <w:rsid w:val="00332383"/>
    <w:rsid w:val="003324C1"/>
    <w:rsid w:val="003327EF"/>
    <w:rsid w:val="00332A39"/>
    <w:rsid w:val="00332A94"/>
    <w:rsid w:val="00332B18"/>
    <w:rsid w:val="00332D5C"/>
    <w:rsid w:val="00332E5C"/>
    <w:rsid w:val="00332EA7"/>
    <w:rsid w:val="00332EB3"/>
    <w:rsid w:val="00332FEE"/>
    <w:rsid w:val="003330DD"/>
    <w:rsid w:val="003330F2"/>
    <w:rsid w:val="00333223"/>
    <w:rsid w:val="003336C6"/>
    <w:rsid w:val="003337E2"/>
    <w:rsid w:val="00333B1D"/>
    <w:rsid w:val="003341EB"/>
    <w:rsid w:val="00334434"/>
    <w:rsid w:val="00334930"/>
    <w:rsid w:val="00335070"/>
    <w:rsid w:val="003353E0"/>
    <w:rsid w:val="0033542B"/>
    <w:rsid w:val="00335BF1"/>
    <w:rsid w:val="00335E15"/>
    <w:rsid w:val="00335E96"/>
    <w:rsid w:val="00336071"/>
    <w:rsid w:val="003360E7"/>
    <w:rsid w:val="00336161"/>
    <w:rsid w:val="003361E7"/>
    <w:rsid w:val="003362B6"/>
    <w:rsid w:val="0033684C"/>
    <w:rsid w:val="00336B0A"/>
    <w:rsid w:val="00337524"/>
    <w:rsid w:val="00337782"/>
    <w:rsid w:val="00337A5B"/>
    <w:rsid w:val="00337C36"/>
    <w:rsid w:val="00337C85"/>
    <w:rsid w:val="00337E52"/>
    <w:rsid w:val="0034001F"/>
    <w:rsid w:val="00340218"/>
    <w:rsid w:val="003402A5"/>
    <w:rsid w:val="003402BF"/>
    <w:rsid w:val="003402E2"/>
    <w:rsid w:val="0034044E"/>
    <w:rsid w:val="00340929"/>
    <w:rsid w:val="00340A89"/>
    <w:rsid w:val="00340B88"/>
    <w:rsid w:val="00341090"/>
    <w:rsid w:val="003410EE"/>
    <w:rsid w:val="00341168"/>
    <w:rsid w:val="003411F7"/>
    <w:rsid w:val="003414F1"/>
    <w:rsid w:val="003415FA"/>
    <w:rsid w:val="00341625"/>
    <w:rsid w:val="00341C17"/>
    <w:rsid w:val="00341F93"/>
    <w:rsid w:val="00341FCE"/>
    <w:rsid w:val="003422CA"/>
    <w:rsid w:val="0034230E"/>
    <w:rsid w:val="003425F5"/>
    <w:rsid w:val="00342647"/>
    <w:rsid w:val="00342AE0"/>
    <w:rsid w:val="00342BF9"/>
    <w:rsid w:val="00342C00"/>
    <w:rsid w:val="00342D5C"/>
    <w:rsid w:val="00342D9C"/>
    <w:rsid w:val="00342F6D"/>
    <w:rsid w:val="00343063"/>
    <w:rsid w:val="0034328E"/>
    <w:rsid w:val="0034346E"/>
    <w:rsid w:val="00343471"/>
    <w:rsid w:val="003434F3"/>
    <w:rsid w:val="003436E3"/>
    <w:rsid w:val="00343882"/>
    <w:rsid w:val="0034398A"/>
    <w:rsid w:val="00343C26"/>
    <w:rsid w:val="00343E69"/>
    <w:rsid w:val="00343EFF"/>
    <w:rsid w:val="003441E6"/>
    <w:rsid w:val="003443BB"/>
    <w:rsid w:val="00344508"/>
    <w:rsid w:val="00344623"/>
    <w:rsid w:val="00344990"/>
    <w:rsid w:val="00344CA1"/>
    <w:rsid w:val="00344D5F"/>
    <w:rsid w:val="00344FEE"/>
    <w:rsid w:val="003452BD"/>
    <w:rsid w:val="0034534E"/>
    <w:rsid w:val="003455F2"/>
    <w:rsid w:val="0034570C"/>
    <w:rsid w:val="00345922"/>
    <w:rsid w:val="0034595C"/>
    <w:rsid w:val="00345AB3"/>
    <w:rsid w:val="00345ADE"/>
    <w:rsid w:val="00345B98"/>
    <w:rsid w:val="00345D03"/>
    <w:rsid w:val="00345E81"/>
    <w:rsid w:val="0034608D"/>
    <w:rsid w:val="00346541"/>
    <w:rsid w:val="003467C0"/>
    <w:rsid w:val="00346888"/>
    <w:rsid w:val="00346BAB"/>
    <w:rsid w:val="00346DF8"/>
    <w:rsid w:val="00347390"/>
    <w:rsid w:val="00347533"/>
    <w:rsid w:val="00347537"/>
    <w:rsid w:val="0034756F"/>
    <w:rsid w:val="0034757A"/>
    <w:rsid w:val="0034772F"/>
    <w:rsid w:val="00347961"/>
    <w:rsid w:val="00347C0F"/>
    <w:rsid w:val="00347DDD"/>
    <w:rsid w:val="00347E73"/>
    <w:rsid w:val="00347F29"/>
    <w:rsid w:val="00347F56"/>
    <w:rsid w:val="0035008E"/>
    <w:rsid w:val="00350106"/>
    <w:rsid w:val="003502DB"/>
    <w:rsid w:val="00350323"/>
    <w:rsid w:val="0035037F"/>
    <w:rsid w:val="003504B4"/>
    <w:rsid w:val="00350909"/>
    <w:rsid w:val="00350C9A"/>
    <w:rsid w:val="0035128D"/>
    <w:rsid w:val="0035131E"/>
    <w:rsid w:val="0035137B"/>
    <w:rsid w:val="0035151E"/>
    <w:rsid w:val="003519E1"/>
    <w:rsid w:val="00351A4D"/>
    <w:rsid w:val="00351CFD"/>
    <w:rsid w:val="00351D58"/>
    <w:rsid w:val="00351F9E"/>
    <w:rsid w:val="00352091"/>
    <w:rsid w:val="00352194"/>
    <w:rsid w:val="0035236F"/>
    <w:rsid w:val="00352562"/>
    <w:rsid w:val="0035256B"/>
    <w:rsid w:val="003528A8"/>
    <w:rsid w:val="00352A8E"/>
    <w:rsid w:val="00352AB1"/>
    <w:rsid w:val="00352F2E"/>
    <w:rsid w:val="0035327A"/>
    <w:rsid w:val="003532B0"/>
    <w:rsid w:val="00353491"/>
    <w:rsid w:val="0035358C"/>
    <w:rsid w:val="003535FD"/>
    <w:rsid w:val="003536A0"/>
    <w:rsid w:val="00353980"/>
    <w:rsid w:val="00353A85"/>
    <w:rsid w:val="00353BE2"/>
    <w:rsid w:val="00353E75"/>
    <w:rsid w:val="0035400D"/>
    <w:rsid w:val="00354040"/>
    <w:rsid w:val="0035421A"/>
    <w:rsid w:val="00354252"/>
    <w:rsid w:val="0035433B"/>
    <w:rsid w:val="003543B7"/>
    <w:rsid w:val="00354505"/>
    <w:rsid w:val="00354580"/>
    <w:rsid w:val="0035485A"/>
    <w:rsid w:val="003548DB"/>
    <w:rsid w:val="00354B11"/>
    <w:rsid w:val="00354B2E"/>
    <w:rsid w:val="00354B75"/>
    <w:rsid w:val="00354ECD"/>
    <w:rsid w:val="00354EEE"/>
    <w:rsid w:val="003550F9"/>
    <w:rsid w:val="003551C4"/>
    <w:rsid w:val="00355248"/>
    <w:rsid w:val="00355337"/>
    <w:rsid w:val="003557EC"/>
    <w:rsid w:val="003559F5"/>
    <w:rsid w:val="00355A62"/>
    <w:rsid w:val="00355B94"/>
    <w:rsid w:val="00355E7B"/>
    <w:rsid w:val="00355F01"/>
    <w:rsid w:val="00355FB0"/>
    <w:rsid w:val="0035631A"/>
    <w:rsid w:val="00356341"/>
    <w:rsid w:val="003563C7"/>
    <w:rsid w:val="00356425"/>
    <w:rsid w:val="00356682"/>
    <w:rsid w:val="00356723"/>
    <w:rsid w:val="00356910"/>
    <w:rsid w:val="00356B95"/>
    <w:rsid w:val="00356DED"/>
    <w:rsid w:val="00356ECD"/>
    <w:rsid w:val="003571C8"/>
    <w:rsid w:val="0035722A"/>
    <w:rsid w:val="003573CD"/>
    <w:rsid w:val="0035754A"/>
    <w:rsid w:val="0035754B"/>
    <w:rsid w:val="003576F4"/>
    <w:rsid w:val="00357777"/>
    <w:rsid w:val="003577F2"/>
    <w:rsid w:val="00357A54"/>
    <w:rsid w:val="00357B9E"/>
    <w:rsid w:val="00357C70"/>
    <w:rsid w:val="00357CAB"/>
    <w:rsid w:val="00357D93"/>
    <w:rsid w:val="00360045"/>
    <w:rsid w:val="003600CA"/>
    <w:rsid w:val="003601F4"/>
    <w:rsid w:val="003605CA"/>
    <w:rsid w:val="003605FE"/>
    <w:rsid w:val="003607DE"/>
    <w:rsid w:val="00360816"/>
    <w:rsid w:val="003608E4"/>
    <w:rsid w:val="00360A54"/>
    <w:rsid w:val="00360AEA"/>
    <w:rsid w:val="00360B82"/>
    <w:rsid w:val="00360D58"/>
    <w:rsid w:val="00360ED8"/>
    <w:rsid w:val="00360FBA"/>
    <w:rsid w:val="00361125"/>
    <w:rsid w:val="00361130"/>
    <w:rsid w:val="003611A8"/>
    <w:rsid w:val="00361334"/>
    <w:rsid w:val="0036146D"/>
    <w:rsid w:val="0036171E"/>
    <w:rsid w:val="0036174B"/>
    <w:rsid w:val="00361CF8"/>
    <w:rsid w:val="00361D6E"/>
    <w:rsid w:val="00361F9B"/>
    <w:rsid w:val="00362048"/>
    <w:rsid w:val="00362129"/>
    <w:rsid w:val="0036215B"/>
    <w:rsid w:val="00362196"/>
    <w:rsid w:val="00362236"/>
    <w:rsid w:val="0036224F"/>
    <w:rsid w:val="0036226C"/>
    <w:rsid w:val="00362389"/>
    <w:rsid w:val="00362747"/>
    <w:rsid w:val="003627BB"/>
    <w:rsid w:val="00362BAB"/>
    <w:rsid w:val="00362C7A"/>
    <w:rsid w:val="00362D0F"/>
    <w:rsid w:val="00362D22"/>
    <w:rsid w:val="00362D57"/>
    <w:rsid w:val="00362ECE"/>
    <w:rsid w:val="00363159"/>
    <w:rsid w:val="00363448"/>
    <w:rsid w:val="003634E4"/>
    <w:rsid w:val="00363546"/>
    <w:rsid w:val="00363764"/>
    <w:rsid w:val="003637CD"/>
    <w:rsid w:val="003639CE"/>
    <w:rsid w:val="00363DF8"/>
    <w:rsid w:val="00363FA8"/>
    <w:rsid w:val="003640EF"/>
    <w:rsid w:val="003640F2"/>
    <w:rsid w:val="0036423E"/>
    <w:rsid w:val="00364713"/>
    <w:rsid w:val="00364793"/>
    <w:rsid w:val="00364866"/>
    <w:rsid w:val="00364AAE"/>
    <w:rsid w:val="00364CEC"/>
    <w:rsid w:val="00364EAE"/>
    <w:rsid w:val="00364FB9"/>
    <w:rsid w:val="00365130"/>
    <w:rsid w:val="0036528A"/>
    <w:rsid w:val="00365550"/>
    <w:rsid w:val="003656B8"/>
    <w:rsid w:val="0036574A"/>
    <w:rsid w:val="00365788"/>
    <w:rsid w:val="00365818"/>
    <w:rsid w:val="0036594F"/>
    <w:rsid w:val="00365ABD"/>
    <w:rsid w:val="00365CDA"/>
    <w:rsid w:val="00365D48"/>
    <w:rsid w:val="00365DD6"/>
    <w:rsid w:val="0036606C"/>
    <w:rsid w:val="0036611A"/>
    <w:rsid w:val="00366565"/>
    <w:rsid w:val="00366627"/>
    <w:rsid w:val="00366D3C"/>
    <w:rsid w:val="00366E77"/>
    <w:rsid w:val="0036706F"/>
    <w:rsid w:val="00367247"/>
    <w:rsid w:val="00367330"/>
    <w:rsid w:val="00367572"/>
    <w:rsid w:val="003676A9"/>
    <w:rsid w:val="0036776C"/>
    <w:rsid w:val="00367CA3"/>
    <w:rsid w:val="00367FB7"/>
    <w:rsid w:val="003701E1"/>
    <w:rsid w:val="00370347"/>
    <w:rsid w:val="00370465"/>
    <w:rsid w:val="0037092B"/>
    <w:rsid w:val="003709B5"/>
    <w:rsid w:val="00370ECE"/>
    <w:rsid w:val="00370F37"/>
    <w:rsid w:val="00371086"/>
    <w:rsid w:val="003710BC"/>
    <w:rsid w:val="003710F3"/>
    <w:rsid w:val="003712AA"/>
    <w:rsid w:val="003719C4"/>
    <w:rsid w:val="00371A01"/>
    <w:rsid w:val="00371E1D"/>
    <w:rsid w:val="00371E39"/>
    <w:rsid w:val="00371E78"/>
    <w:rsid w:val="00372127"/>
    <w:rsid w:val="003722FA"/>
    <w:rsid w:val="00372419"/>
    <w:rsid w:val="003725AA"/>
    <w:rsid w:val="00372679"/>
    <w:rsid w:val="0037268D"/>
    <w:rsid w:val="00372776"/>
    <w:rsid w:val="00372780"/>
    <w:rsid w:val="00372B74"/>
    <w:rsid w:val="00372F37"/>
    <w:rsid w:val="0037320D"/>
    <w:rsid w:val="0037337B"/>
    <w:rsid w:val="0037352E"/>
    <w:rsid w:val="00373642"/>
    <w:rsid w:val="0037366A"/>
    <w:rsid w:val="003736B4"/>
    <w:rsid w:val="003736FC"/>
    <w:rsid w:val="00373867"/>
    <w:rsid w:val="00373986"/>
    <w:rsid w:val="00373B75"/>
    <w:rsid w:val="00373BEE"/>
    <w:rsid w:val="00373C4D"/>
    <w:rsid w:val="00373DEC"/>
    <w:rsid w:val="00373F63"/>
    <w:rsid w:val="00374023"/>
    <w:rsid w:val="00374501"/>
    <w:rsid w:val="00374607"/>
    <w:rsid w:val="00374B39"/>
    <w:rsid w:val="00374BA3"/>
    <w:rsid w:val="00374BB4"/>
    <w:rsid w:val="00374D10"/>
    <w:rsid w:val="0037557A"/>
    <w:rsid w:val="0037562E"/>
    <w:rsid w:val="0037569E"/>
    <w:rsid w:val="003756F4"/>
    <w:rsid w:val="00375DCC"/>
    <w:rsid w:val="00375E1C"/>
    <w:rsid w:val="00376178"/>
    <w:rsid w:val="003766B4"/>
    <w:rsid w:val="00376743"/>
    <w:rsid w:val="00376869"/>
    <w:rsid w:val="00376972"/>
    <w:rsid w:val="00376AA6"/>
    <w:rsid w:val="0037713A"/>
    <w:rsid w:val="0037744A"/>
    <w:rsid w:val="00377589"/>
    <w:rsid w:val="0037776F"/>
    <w:rsid w:val="00377C92"/>
    <w:rsid w:val="00377CBB"/>
    <w:rsid w:val="00377D60"/>
    <w:rsid w:val="00377DE3"/>
    <w:rsid w:val="00380456"/>
    <w:rsid w:val="003806F0"/>
    <w:rsid w:val="00380AC7"/>
    <w:rsid w:val="00380AEA"/>
    <w:rsid w:val="00380E59"/>
    <w:rsid w:val="00380E61"/>
    <w:rsid w:val="00381027"/>
    <w:rsid w:val="003811BE"/>
    <w:rsid w:val="003811DA"/>
    <w:rsid w:val="0038140D"/>
    <w:rsid w:val="00381468"/>
    <w:rsid w:val="00381483"/>
    <w:rsid w:val="003814AA"/>
    <w:rsid w:val="00381511"/>
    <w:rsid w:val="003817FD"/>
    <w:rsid w:val="00381BE8"/>
    <w:rsid w:val="00381C82"/>
    <w:rsid w:val="00381D36"/>
    <w:rsid w:val="00381DBB"/>
    <w:rsid w:val="00381E52"/>
    <w:rsid w:val="0038234A"/>
    <w:rsid w:val="00382403"/>
    <w:rsid w:val="00382445"/>
    <w:rsid w:val="003826EC"/>
    <w:rsid w:val="00382812"/>
    <w:rsid w:val="003828E1"/>
    <w:rsid w:val="00382AF6"/>
    <w:rsid w:val="00382D49"/>
    <w:rsid w:val="00382D9A"/>
    <w:rsid w:val="00382DD9"/>
    <w:rsid w:val="003832D3"/>
    <w:rsid w:val="00383C7B"/>
    <w:rsid w:val="00383EC6"/>
    <w:rsid w:val="003841B0"/>
    <w:rsid w:val="0038420D"/>
    <w:rsid w:val="00384296"/>
    <w:rsid w:val="0038483D"/>
    <w:rsid w:val="00384891"/>
    <w:rsid w:val="00384947"/>
    <w:rsid w:val="00384948"/>
    <w:rsid w:val="00384A57"/>
    <w:rsid w:val="00384B2A"/>
    <w:rsid w:val="00384CAD"/>
    <w:rsid w:val="00384F0A"/>
    <w:rsid w:val="00384F9D"/>
    <w:rsid w:val="00385291"/>
    <w:rsid w:val="003857F1"/>
    <w:rsid w:val="003858F3"/>
    <w:rsid w:val="00385926"/>
    <w:rsid w:val="00385C5B"/>
    <w:rsid w:val="00385C68"/>
    <w:rsid w:val="00385C8B"/>
    <w:rsid w:val="00385D10"/>
    <w:rsid w:val="00385DEC"/>
    <w:rsid w:val="00385EBA"/>
    <w:rsid w:val="00385FB0"/>
    <w:rsid w:val="00386263"/>
    <w:rsid w:val="003862E7"/>
    <w:rsid w:val="003864E3"/>
    <w:rsid w:val="003866AB"/>
    <w:rsid w:val="0038670B"/>
    <w:rsid w:val="00386939"/>
    <w:rsid w:val="0038695F"/>
    <w:rsid w:val="003870A5"/>
    <w:rsid w:val="003872D4"/>
    <w:rsid w:val="00387589"/>
    <w:rsid w:val="00387E1A"/>
    <w:rsid w:val="0039007A"/>
    <w:rsid w:val="0039011C"/>
    <w:rsid w:val="003901B1"/>
    <w:rsid w:val="003904BB"/>
    <w:rsid w:val="00390690"/>
    <w:rsid w:val="00390717"/>
    <w:rsid w:val="00390719"/>
    <w:rsid w:val="0039080C"/>
    <w:rsid w:val="00390873"/>
    <w:rsid w:val="0039093E"/>
    <w:rsid w:val="00390B0D"/>
    <w:rsid w:val="00390B15"/>
    <w:rsid w:val="00390CEB"/>
    <w:rsid w:val="00390E05"/>
    <w:rsid w:val="00390EBE"/>
    <w:rsid w:val="00390F07"/>
    <w:rsid w:val="00391546"/>
    <w:rsid w:val="003915EB"/>
    <w:rsid w:val="0039188B"/>
    <w:rsid w:val="003918A9"/>
    <w:rsid w:val="003918AD"/>
    <w:rsid w:val="00391A9A"/>
    <w:rsid w:val="00391ABA"/>
    <w:rsid w:val="00391BEC"/>
    <w:rsid w:val="00391D53"/>
    <w:rsid w:val="003921BA"/>
    <w:rsid w:val="00392546"/>
    <w:rsid w:val="003925DD"/>
    <w:rsid w:val="00392648"/>
    <w:rsid w:val="003926FE"/>
    <w:rsid w:val="00392701"/>
    <w:rsid w:val="003927DF"/>
    <w:rsid w:val="00392816"/>
    <w:rsid w:val="00392965"/>
    <w:rsid w:val="00392CB1"/>
    <w:rsid w:val="00392CEC"/>
    <w:rsid w:val="00392E0E"/>
    <w:rsid w:val="00393592"/>
    <w:rsid w:val="0039396D"/>
    <w:rsid w:val="003939E7"/>
    <w:rsid w:val="00393BDD"/>
    <w:rsid w:val="00393D8B"/>
    <w:rsid w:val="003940A8"/>
    <w:rsid w:val="003940C6"/>
    <w:rsid w:val="003942D8"/>
    <w:rsid w:val="003943B3"/>
    <w:rsid w:val="0039463F"/>
    <w:rsid w:val="003949C3"/>
    <w:rsid w:val="00394A94"/>
    <w:rsid w:val="00394C49"/>
    <w:rsid w:val="00394DE9"/>
    <w:rsid w:val="00394E91"/>
    <w:rsid w:val="0039507D"/>
    <w:rsid w:val="00395110"/>
    <w:rsid w:val="003951A1"/>
    <w:rsid w:val="0039520B"/>
    <w:rsid w:val="003952F4"/>
    <w:rsid w:val="00395472"/>
    <w:rsid w:val="003956CD"/>
    <w:rsid w:val="003956D7"/>
    <w:rsid w:val="00395A8E"/>
    <w:rsid w:val="00396827"/>
    <w:rsid w:val="00396FD8"/>
    <w:rsid w:val="00397423"/>
    <w:rsid w:val="0039768A"/>
    <w:rsid w:val="00397799"/>
    <w:rsid w:val="003977B9"/>
    <w:rsid w:val="00397A49"/>
    <w:rsid w:val="00397FDC"/>
    <w:rsid w:val="00397FE4"/>
    <w:rsid w:val="00397FED"/>
    <w:rsid w:val="003A063E"/>
    <w:rsid w:val="003A06E8"/>
    <w:rsid w:val="003A075D"/>
    <w:rsid w:val="003A087E"/>
    <w:rsid w:val="003A0A2B"/>
    <w:rsid w:val="003A0C5F"/>
    <w:rsid w:val="003A0CA3"/>
    <w:rsid w:val="003A0DA1"/>
    <w:rsid w:val="003A0E13"/>
    <w:rsid w:val="003A0EA1"/>
    <w:rsid w:val="003A1868"/>
    <w:rsid w:val="003A18C2"/>
    <w:rsid w:val="003A18F6"/>
    <w:rsid w:val="003A1956"/>
    <w:rsid w:val="003A19EE"/>
    <w:rsid w:val="003A1B69"/>
    <w:rsid w:val="003A1DCF"/>
    <w:rsid w:val="003A1F4B"/>
    <w:rsid w:val="003A22C1"/>
    <w:rsid w:val="003A22FA"/>
    <w:rsid w:val="003A23A6"/>
    <w:rsid w:val="003A23F8"/>
    <w:rsid w:val="003A243E"/>
    <w:rsid w:val="003A24E1"/>
    <w:rsid w:val="003A2541"/>
    <w:rsid w:val="003A27D9"/>
    <w:rsid w:val="003A281A"/>
    <w:rsid w:val="003A28B9"/>
    <w:rsid w:val="003A2940"/>
    <w:rsid w:val="003A30A1"/>
    <w:rsid w:val="003A321B"/>
    <w:rsid w:val="003A324F"/>
    <w:rsid w:val="003A3335"/>
    <w:rsid w:val="003A3981"/>
    <w:rsid w:val="003A3AAA"/>
    <w:rsid w:val="003A3B2A"/>
    <w:rsid w:val="003A3D0B"/>
    <w:rsid w:val="003A3D5C"/>
    <w:rsid w:val="003A3E17"/>
    <w:rsid w:val="003A3E56"/>
    <w:rsid w:val="003A3FBC"/>
    <w:rsid w:val="003A40C8"/>
    <w:rsid w:val="003A4615"/>
    <w:rsid w:val="003A46D7"/>
    <w:rsid w:val="003A4961"/>
    <w:rsid w:val="003A4AC8"/>
    <w:rsid w:val="003A4B64"/>
    <w:rsid w:val="003A4FBE"/>
    <w:rsid w:val="003A50D5"/>
    <w:rsid w:val="003A55F2"/>
    <w:rsid w:val="003A57DC"/>
    <w:rsid w:val="003A5813"/>
    <w:rsid w:val="003A5BAF"/>
    <w:rsid w:val="003A5C1C"/>
    <w:rsid w:val="003A5DA6"/>
    <w:rsid w:val="003A5F2A"/>
    <w:rsid w:val="003A5F3B"/>
    <w:rsid w:val="003A5F40"/>
    <w:rsid w:val="003A6451"/>
    <w:rsid w:val="003A6469"/>
    <w:rsid w:val="003A65C5"/>
    <w:rsid w:val="003A6668"/>
    <w:rsid w:val="003A668C"/>
    <w:rsid w:val="003A670B"/>
    <w:rsid w:val="003A6728"/>
    <w:rsid w:val="003A6AB0"/>
    <w:rsid w:val="003A6C61"/>
    <w:rsid w:val="003A6CB5"/>
    <w:rsid w:val="003A6F86"/>
    <w:rsid w:val="003A712D"/>
    <w:rsid w:val="003A71C4"/>
    <w:rsid w:val="003A7246"/>
    <w:rsid w:val="003A7367"/>
    <w:rsid w:val="003A74B3"/>
    <w:rsid w:val="003A74EC"/>
    <w:rsid w:val="003A755C"/>
    <w:rsid w:val="003A7621"/>
    <w:rsid w:val="003A7683"/>
    <w:rsid w:val="003A77AD"/>
    <w:rsid w:val="003A7C8B"/>
    <w:rsid w:val="003A7E49"/>
    <w:rsid w:val="003A7E9F"/>
    <w:rsid w:val="003B0B19"/>
    <w:rsid w:val="003B0B39"/>
    <w:rsid w:val="003B0C1E"/>
    <w:rsid w:val="003B0D95"/>
    <w:rsid w:val="003B0F36"/>
    <w:rsid w:val="003B1486"/>
    <w:rsid w:val="003B16A6"/>
    <w:rsid w:val="003B18A5"/>
    <w:rsid w:val="003B1B04"/>
    <w:rsid w:val="003B1B93"/>
    <w:rsid w:val="003B1C9C"/>
    <w:rsid w:val="003B1EE4"/>
    <w:rsid w:val="003B2060"/>
    <w:rsid w:val="003B20CB"/>
    <w:rsid w:val="003B22FF"/>
    <w:rsid w:val="003B24BC"/>
    <w:rsid w:val="003B24E5"/>
    <w:rsid w:val="003B291D"/>
    <w:rsid w:val="003B2AE9"/>
    <w:rsid w:val="003B3250"/>
    <w:rsid w:val="003B34FF"/>
    <w:rsid w:val="003B3969"/>
    <w:rsid w:val="003B399B"/>
    <w:rsid w:val="003B3B0E"/>
    <w:rsid w:val="003B3B67"/>
    <w:rsid w:val="003B3CD1"/>
    <w:rsid w:val="003B406C"/>
    <w:rsid w:val="003B40B4"/>
    <w:rsid w:val="003B4477"/>
    <w:rsid w:val="003B44DD"/>
    <w:rsid w:val="003B47F1"/>
    <w:rsid w:val="003B482F"/>
    <w:rsid w:val="003B489B"/>
    <w:rsid w:val="003B4A71"/>
    <w:rsid w:val="003B4B96"/>
    <w:rsid w:val="003B4B9B"/>
    <w:rsid w:val="003B4D37"/>
    <w:rsid w:val="003B4EBA"/>
    <w:rsid w:val="003B51DC"/>
    <w:rsid w:val="003B51DE"/>
    <w:rsid w:val="003B5378"/>
    <w:rsid w:val="003B5385"/>
    <w:rsid w:val="003B545D"/>
    <w:rsid w:val="003B54A4"/>
    <w:rsid w:val="003B5509"/>
    <w:rsid w:val="003B5A4C"/>
    <w:rsid w:val="003B5AFA"/>
    <w:rsid w:val="003B5B8E"/>
    <w:rsid w:val="003B5C13"/>
    <w:rsid w:val="003B5D72"/>
    <w:rsid w:val="003B5E05"/>
    <w:rsid w:val="003B5E95"/>
    <w:rsid w:val="003B5EC0"/>
    <w:rsid w:val="003B60C3"/>
    <w:rsid w:val="003B6180"/>
    <w:rsid w:val="003B61CD"/>
    <w:rsid w:val="003B6239"/>
    <w:rsid w:val="003B6341"/>
    <w:rsid w:val="003B6643"/>
    <w:rsid w:val="003B689F"/>
    <w:rsid w:val="003B6ACF"/>
    <w:rsid w:val="003B6C48"/>
    <w:rsid w:val="003B6F86"/>
    <w:rsid w:val="003B6F93"/>
    <w:rsid w:val="003B7011"/>
    <w:rsid w:val="003B72E9"/>
    <w:rsid w:val="003B7304"/>
    <w:rsid w:val="003B731A"/>
    <w:rsid w:val="003B7358"/>
    <w:rsid w:val="003B736C"/>
    <w:rsid w:val="003B743D"/>
    <w:rsid w:val="003B7588"/>
    <w:rsid w:val="003B7856"/>
    <w:rsid w:val="003B7914"/>
    <w:rsid w:val="003B7C5A"/>
    <w:rsid w:val="003B7CE9"/>
    <w:rsid w:val="003C004A"/>
    <w:rsid w:val="003C070F"/>
    <w:rsid w:val="003C0B9E"/>
    <w:rsid w:val="003C11A8"/>
    <w:rsid w:val="003C13C5"/>
    <w:rsid w:val="003C1447"/>
    <w:rsid w:val="003C1500"/>
    <w:rsid w:val="003C151B"/>
    <w:rsid w:val="003C1853"/>
    <w:rsid w:val="003C19F0"/>
    <w:rsid w:val="003C1A06"/>
    <w:rsid w:val="003C1AF5"/>
    <w:rsid w:val="003C1D8D"/>
    <w:rsid w:val="003C1E03"/>
    <w:rsid w:val="003C2242"/>
    <w:rsid w:val="003C2330"/>
    <w:rsid w:val="003C252D"/>
    <w:rsid w:val="003C25D8"/>
    <w:rsid w:val="003C277C"/>
    <w:rsid w:val="003C2A35"/>
    <w:rsid w:val="003C2BFA"/>
    <w:rsid w:val="003C2F83"/>
    <w:rsid w:val="003C309D"/>
    <w:rsid w:val="003C30D8"/>
    <w:rsid w:val="003C3235"/>
    <w:rsid w:val="003C340B"/>
    <w:rsid w:val="003C35A5"/>
    <w:rsid w:val="003C3A2E"/>
    <w:rsid w:val="003C3AE1"/>
    <w:rsid w:val="003C3B9F"/>
    <w:rsid w:val="003C3BF5"/>
    <w:rsid w:val="003C3C04"/>
    <w:rsid w:val="003C3C21"/>
    <w:rsid w:val="003C3C51"/>
    <w:rsid w:val="003C3CF9"/>
    <w:rsid w:val="003C3EEE"/>
    <w:rsid w:val="003C408C"/>
    <w:rsid w:val="003C4748"/>
    <w:rsid w:val="003C49E5"/>
    <w:rsid w:val="003C4EEA"/>
    <w:rsid w:val="003C4FD0"/>
    <w:rsid w:val="003C5137"/>
    <w:rsid w:val="003C5283"/>
    <w:rsid w:val="003C5583"/>
    <w:rsid w:val="003C5651"/>
    <w:rsid w:val="003C5660"/>
    <w:rsid w:val="003C59D5"/>
    <w:rsid w:val="003C5BB0"/>
    <w:rsid w:val="003C5DBC"/>
    <w:rsid w:val="003C5F89"/>
    <w:rsid w:val="003C6114"/>
    <w:rsid w:val="003C636E"/>
    <w:rsid w:val="003C63A4"/>
    <w:rsid w:val="003C63C3"/>
    <w:rsid w:val="003C63F0"/>
    <w:rsid w:val="003C641A"/>
    <w:rsid w:val="003C67CF"/>
    <w:rsid w:val="003C67DF"/>
    <w:rsid w:val="003C6808"/>
    <w:rsid w:val="003C6A10"/>
    <w:rsid w:val="003C6BC1"/>
    <w:rsid w:val="003C6C7E"/>
    <w:rsid w:val="003C6D38"/>
    <w:rsid w:val="003C6DDD"/>
    <w:rsid w:val="003C6EE7"/>
    <w:rsid w:val="003C6F13"/>
    <w:rsid w:val="003C6F63"/>
    <w:rsid w:val="003C6FA4"/>
    <w:rsid w:val="003C7012"/>
    <w:rsid w:val="003C71B6"/>
    <w:rsid w:val="003C7317"/>
    <w:rsid w:val="003C78CB"/>
    <w:rsid w:val="003C78DA"/>
    <w:rsid w:val="003C7B40"/>
    <w:rsid w:val="003C7C20"/>
    <w:rsid w:val="003C7C38"/>
    <w:rsid w:val="003C7C5B"/>
    <w:rsid w:val="003C7D89"/>
    <w:rsid w:val="003D0196"/>
    <w:rsid w:val="003D04C0"/>
    <w:rsid w:val="003D05FB"/>
    <w:rsid w:val="003D06FC"/>
    <w:rsid w:val="003D075D"/>
    <w:rsid w:val="003D0A12"/>
    <w:rsid w:val="003D0A5F"/>
    <w:rsid w:val="003D0AE8"/>
    <w:rsid w:val="003D0D63"/>
    <w:rsid w:val="003D0DD5"/>
    <w:rsid w:val="003D0E17"/>
    <w:rsid w:val="003D1011"/>
    <w:rsid w:val="003D11E4"/>
    <w:rsid w:val="003D1345"/>
    <w:rsid w:val="003D13D1"/>
    <w:rsid w:val="003D1539"/>
    <w:rsid w:val="003D15BA"/>
    <w:rsid w:val="003D169B"/>
    <w:rsid w:val="003D1740"/>
    <w:rsid w:val="003D18C7"/>
    <w:rsid w:val="003D19CB"/>
    <w:rsid w:val="003D1F55"/>
    <w:rsid w:val="003D2BF7"/>
    <w:rsid w:val="003D2C29"/>
    <w:rsid w:val="003D2C33"/>
    <w:rsid w:val="003D2C76"/>
    <w:rsid w:val="003D2F95"/>
    <w:rsid w:val="003D3428"/>
    <w:rsid w:val="003D3681"/>
    <w:rsid w:val="003D3970"/>
    <w:rsid w:val="003D3B11"/>
    <w:rsid w:val="003D3D40"/>
    <w:rsid w:val="003D3EC1"/>
    <w:rsid w:val="003D4119"/>
    <w:rsid w:val="003D433E"/>
    <w:rsid w:val="003D4426"/>
    <w:rsid w:val="003D4444"/>
    <w:rsid w:val="003D4569"/>
    <w:rsid w:val="003D457F"/>
    <w:rsid w:val="003D4835"/>
    <w:rsid w:val="003D485D"/>
    <w:rsid w:val="003D48A6"/>
    <w:rsid w:val="003D4C22"/>
    <w:rsid w:val="003D4D7F"/>
    <w:rsid w:val="003D52C6"/>
    <w:rsid w:val="003D5381"/>
    <w:rsid w:val="003D55B2"/>
    <w:rsid w:val="003D57F3"/>
    <w:rsid w:val="003D59E3"/>
    <w:rsid w:val="003D5B6A"/>
    <w:rsid w:val="003D5F79"/>
    <w:rsid w:val="003D6096"/>
    <w:rsid w:val="003D618F"/>
    <w:rsid w:val="003D645D"/>
    <w:rsid w:val="003D6482"/>
    <w:rsid w:val="003D64D9"/>
    <w:rsid w:val="003D65A0"/>
    <w:rsid w:val="003D6790"/>
    <w:rsid w:val="003D68A6"/>
    <w:rsid w:val="003D68D5"/>
    <w:rsid w:val="003D6BE5"/>
    <w:rsid w:val="003D6C51"/>
    <w:rsid w:val="003D704B"/>
    <w:rsid w:val="003D74F3"/>
    <w:rsid w:val="003D750C"/>
    <w:rsid w:val="003D7DA9"/>
    <w:rsid w:val="003E02CD"/>
    <w:rsid w:val="003E03A1"/>
    <w:rsid w:val="003E0407"/>
    <w:rsid w:val="003E0460"/>
    <w:rsid w:val="003E04E8"/>
    <w:rsid w:val="003E04FB"/>
    <w:rsid w:val="003E075F"/>
    <w:rsid w:val="003E080D"/>
    <w:rsid w:val="003E081F"/>
    <w:rsid w:val="003E092B"/>
    <w:rsid w:val="003E0B72"/>
    <w:rsid w:val="003E0C4F"/>
    <w:rsid w:val="003E0D44"/>
    <w:rsid w:val="003E0D4B"/>
    <w:rsid w:val="003E0E2D"/>
    <w:rsid w:val="003E0EE9"/>
    <w:rsid w:val="003E0F83"/>
    <w:rsid w:val="003E11D3"/>
    <w:rsid w:val="003E11FE"/>
    <w:rsid w:val="003E1392"/>
    <w:rsid w:val="003E1620"/>
    <w:rsid w:val="003E16FF"/>
    <w:rsid w:val="003E1972"/>
    <w:rsid w:val="003E1A5B"/>
    <w:rsid w:val="003E1C51"/>
    <w:rsid w:val="003E1C83"/>
    <w:rsid w:val="003E1CB9"/>
    <w:rsid w:val="003E1E46"/>
    <w:rsid w:val="003E22E5"/>
    <w:rsid w:val="003E23A6"/>
    <w:rsid w:val="003E2446"/>
    <w:rsid w:val="003E2553"/>
    <w:rsid w:val="003E290D"/>
    <w:rsid w:val="003E29B7"/>
    <w:rsid w:val="003E2A8A"/>
    <w:rsid w:val="003E2AEB"/>
    <w:rsid w:val="003E3059"/>
    <w:rsid w:val="003E3178"/>
    <w:rsid w:val="003E318F"/>
    <w:rsid w:val="003E32A1"/>
    <w:rsid w:val="003E32DC"/>
    <w:rsid w:val="003E3307"/>
    <w:rsid w:val="003E3760"/>
    <w:rsid w:val="003E3B50"/>
    <w:rsid w:val="003E3ECF"/>
    <w:rsid w:val="003E462A"/>
    <w:rsid w:val="003E4B0F"/>
    <w:rsid w:val="003E5323"/>
    <w:rsid w:val="003E53C5"/>
    <w:rsid w:val="003E558B"/>
    <w:rsid w:val="003E5B99"/>
    <w:rsid w:val="003E5E6A"/>
    <w:rsid w:val="003E5F0B"/>
    <w:rsid w:val="003E617D"/>
    <w:rsid w:val="003E6237"/>
    <w:rsid w:val="003E62F4"/>
    <w:rsid w:val="003E67DF"/>
    <w:rsid w:val="003E67ED"/>
    <w:rsid w:val="003E6A18"/>
    <w:rsid w:val="003E6AC0"/>
    <w:rsid w:val="003E6AD0"/>
    <w:rsid w:val="003E6CF8"/>
    <w:rsid w:val="003E6D9A"/>
    <w:rsid w:val="003E6E0C"/>
    <w:rsid w:val="003E71F5"/>
    <w:rsid w:val="003E7756"/>
    <w:rsid w:val="003E7B16"/>
    <w:rsid w:val="003F0118"/>
    <w:rsid w:val="003F01BD"/>
    <w:rsid w:val="003F023E"/>
    <w:rsid w:val="003F03A2"/>
    <w:rsid w:val="003F049F"/>
    <w:rsid w:val="003F04CD"/>
    <w:rsid w:val="003F05BB"/>
    <w:rsid w:val="003F0667"/>
    <w:rsid w:val="003F0817"/>
    <w:rsid w:val="003F0914"/>
    <w:rsid w:val="003F09FF"/>
    <w:rsid w:val="003F0A2C"/>
    <w:rsid w:val="003F0B42"/>
    <w:rsid w:val="003F0B59"/>
    <w:rsid w:val="003F0CE2"/>
    <w:rsid w:val="003F0E2C"/>
    <w:rsid w:val="003F1033"/>
    <w:rsid w:val="003F104C"/>
    <w:rsid w:val="003F1192"/>
    <w:rsid w:val="003F11F7"/>
    <w:rsid w:val="003F13DB"/>
    <w:rsid w:val="003F14B5"/>
    <w:rsid w:val="003F14CF"/>
    <w:rsid w:val="003F14EC"/>
    <w:rsid w:val="003F1C36"/>
    <w:rsid w:val="003F1CD2"/>
    <w:rsid w:val="003F1D14"/>
    <w:rsid w:val="003F1E3F"/>
    <w:rsid w:val="003F1F5B"/>
    <w:rsid w:val="003F1F95"/>
    <w:rsid w:val="003F2067"/>
    <w:rsid w:val="003F2093"/>
    <w:rsid w:val="003F211C"/>
    <w:rsid w:val="003F233E"/>
    <w:rsid w:val="003F2370"/>
    <w:rsid w:val="003F24FA"/>
    <w:rsid w:val="003F253D"/>
    <w:rsid w:val="003F2650"/>
    <w:rsid w:val="003F26E9"/>
    <w:rsid w:val="003F2751"/>
    <w:rsid w:val="003F28C9"/>
    <w:rsid w:val="003F290D"/>
    <w:rsid w:val="003F29F2"/>
    <w:rsid w:val="003F2A5A"/>
    <w:rsid w:val="003F32BE"/>
    <w:rsid w:val="003F32DF"/>
    <w:rsid w:val="003F3322"/>
    <w:rsid w:val="003F33F3"/>
    <w:rsid w:val="003F344F"/>
    <w:rsid w:val="003F3502"/>
    <w:rsid w:val="003F3747"/>
    <w:rsid w:val="003F37E5"/>
    <w:rsid w:val="003F398B"/>
    <w:rsid w:val="003F3A57"/>
    <w:rsid w:val="003F3E66"/>
    <w:rsid w:val="003F4485"/>
    <w:rsid w:val="003F460A"/>
    <w:rsid w:val="003F4B1C"/>
    <w:rsid w:val="003F4B9C"/>
    <w:rsid w:val="003F4C4F"/>
    <w:rsid w:val="003F4D3E"/>
    <w:rsid w:val="003F4F64"/>
    <w:rsid w:val="003F50B0"/>
    <w:rsid w:val="003F5202"/>
    <w:rsid w:val="003F577E"/>
    <w:rsid w:val="003F5820"/>
    <w:rsid w:val="003F58BE"/>
    <w:rsid w:val="003F5CCE"/>
    <w:rsid w:val="003F62DD"/>
    <w:rsid w:val="003F63B3"/>
    <w:rsid w:val="003F64C0"/>
    <w:rsid w:val="003F65BD"/>
    <w:rsid w:val="003F65E7"/>
    <w:rsid w:val="003F68CF"/>
    <w:rsid w:val="003F6D5C"/>
    <w:rsid w:val="003F71E7"/>
    <w:rsid w:val="003F7299"/>
    <w:rsid w:val="003F765A"/>
    <w:rsid w:val="003F7704"/>
    <w:rsid w:val="003F7822"/>
    <w:rsid w:val="003F7B20"/>
    <w:rsid w:val="003F7D0B"/>
    <w:rsid w:val="003F7F53"/>
    <w:rsid w:val="0040001C"/>
    <w:rsid w:val="0040034B"/>
    <w:rsid w:val="004003E6"/>
    <w:rsid w:val="00400635"/>
    <w:rsid w:val="00400769"/>
    <w:rsid w:val="004009F9"/>
    <w:rsid w:val="00400A6B"/>
    <w:rsid w:val="00400AEF"/>
    <w:rsid w:val="00400B9D"/>
    <w:rsid w:val="00400D98"/>
    <w:rsid w:val="00400EB4"/>
    <w:rsid w:val="00401224"/>
    <w:rsid w:val="0040163E"/>
    <w:rsid w:val="00401888"/>
    <w:rsid w:val="00401B02"/>
    <w:rsid w:val="00401DFC"/>
    <w:rsid w:val="00402492"/>
    <w:rsid w:val="00402519"/>
    <w:rsid w:val="004025B4"/>
    <w:rsid w:val="00402809"/>
    <w:rsid w:val="00402907"/>
    <w:rsid w:val="00402993"/>
    <w:rsid w:val="00402D9E"/>
    <w:rsid w:val="004032E2"/>
    <w:rsid w:val="00403515"/>
    <w:rsid w:val="00403801"/>
    <w:rsid w:val="00403C43"/>
    <w:rsid w:val="00403FAF"/>
    <w:rsid w:val="004042A9"/>
    <w:rsid w:val="004043F7"/>
    <w:rsid w:val="004046C8"/>
    <w:rsid w:val="004047BF"/>
    <w:rsid w:val="00404A7F"/>
    <w:rsid w:val="00404CFC"/>
    <w:rsid w:val="00404DD5"/>
    <w:rsid w:val="00404FD5"/>
    <w:rsid w:val="004054D2"/>
    <w:rsid w:val="004057BC"/>
    <w:rsid w:val="004059D4"/>
    <w:rsid w:val="00405AAD"/>
    <w:rsid w:val="00405C59"/>
    <w:rsid w:val="00405C8A"/>
    <w:rsid w:val="00405D70"/>
    <w:rsid w:val="00405E03"/>
    <w:rsid w:val="00405F0D"/>
    <w:rsid w:val="00406528"/>
    <w:rsid w:val="00406623"/>
    <w:rsid w:val="00406659"/>
    <w:rsid w:val="004068B7"/>
    <w:rsid w:val="00406D1F"/>
    <w:rsid w:val="00406D2D"/>
    <w:rsid w:val="004070A3"/>
    <w:rsid w:val="00407128"/>
    <w:rsid w:val="00407189"/>
    <w:rsid w:val="004071BC"/>
    <w:rsid w:val="00407325"/>
    <w:rsid w:val="00407373"/>
    <w:rsid w:val="00407ABB"/>
    <w:rsid w:val="00407C68"/>
    <w:rsid w:val="00407E14"/>
    <w:rsid w:val="00407E95"/>
    <w:rsid w:val="00410125"/>
    <w:rsid w:val="00410301"/>
    <w:rsid w:val="00410358"/>
    <w:rsid w:val="00410419"/>
    <w:rsid w:val="0041046F"/>
    <w:rsid w:val="0041069C"/>
    <w:rsid w:val="0041073F"/>
    <w:rsid w:val="004109C5"/>
    <w:rsid w:val="00410C98"/>
    <w:rsid w:val="00410F9C"/>
    <w:rsid w:val="00411092"/>
    <w:rsid w:val="004112D4"/>
    <w:rsid w:val="00411420"/>
    <w:rsid w:val="00411649"/>
    <w:rsid w:val="004116C7"/>
    <w:rsid w:val="00411C6F"/>
    <w:rsid w:val="00411CC2"/>
    <w:rsid w:val="00411CD9"/>
    <w:rsid w:val="00411E38"/>
    <w:rsid w:val="00411E4F"/>
    <w:rsid w:val="00411E76"/>
    <w:rsid w:val="00411FD9"/>
    <w:rsid w:val="00412216"/>
    <w:rsid w:val="004122DB"/>
    <w:rsid w:val="004123D9"/>
    <w:rsid w:val="00412512"/>
    <w:rsid w:val="004125DF"/>
    <w:rsid w:val="0041267B"/>
    <w:rsid w:val="00412682"/>
    <w:rsid w:val="004126AA"/>
    <w:rsid w:val="004126F6"/>
    <w:rsid w:val="00412997"/>
    <w:rsid w:val="00412AB2"/>
    <w:rsid w:val="00412B14"/>
    <w:rsid w:val="00412BD1"/>
    <w:rsid w:val="00412C4A"/>
    <w:rsid w:val="00412D1E"/>
    <w:rsid w:val="00412ED3"/>
    <w:rsid w:val="00412F41"/>
    <w:rsid w:val="00413101"/>
    <w:rsid w:val="00413194"/>
    <w:rsid w:val="004131CE"/>
    <w:rsid w:val="00413328"/>
    <w:rsid w:val="00413439"/>
    <w:rsid w:val="00413521"/>
    <w:rsid w:val="00413688"/>
    <w:rsid w:val="004136EC"/>
    <w:rsid w:val="00413736"/>
    <w:rsid w:val="00413949"/>
    <w:rsid w:val="00413A63"/>
    <w:rsid w:val="00413C3C"/>
    <w:rsid w:val="00413CE3"/>
    <w:rsid w:val="00413DCA"/>
    <w:rsid w:val="00414338"/>
    <w:rsid w:val="004144A9"/>
    <w:rsid w:val="004144B9"/>
    <w:rsid w:val="00414622"/>
    <w:rsid w:val="004146B8"/>
    <w:rsid w:val="004146F5"/>
    <w:rsid w:val="004148CA"/>
    <w:rsid w:val="00414973"/>
    <w:rsid w:val="00414AA2"/>
    <w:rsid w:val="0041535E"/>
    <w:rsid w:val="004153B0"/>
    <w:rsid w:val="0041540D"/>
    <w:rsid w:val="0041549F"/>
    <w:rsid w:val="004155C5"/>
    <w:rsid w:val="00415911"/>
    <w:rsid w:val="00415925"/>
    <w:rsid w:val="00415D05"/>
    <w:rsid w:val="00415D0E"/>
    <w:rsid w:val="0041637C"/>
    <w:rsid w:val="0041642E"/>
    <w:rsid w:val="004164C6"/>
    <w:rsid w:val="0041672A"/>
    <w:rsid w:val="004168D7"/>
    <w:rsid w:val="00416C1E"/>
    <w:rsid w:val="00416C59"/>
    <w:rsid w:val="00416D52"/>
    <w:rsid w:val="00416F84"/>
    <w:rsid w:val="0041707D"/>
    <w:rsid w:val="00417161"/>
    <w:rsid w:val="00417177"/>
    <w:rsid w:val="0041721D"/>
    <w:rsid w:val="004172A3"/>
    <w:rsid w:val="004172F2"/>
    <w:rsid w:val="0041764B"/>
    <w:rsid w:val="00417704"/>
    <w:rsid w:val="00417816"/>
    <w:rsid w:val="00417A61"/>
    <w:rsid w:val="00417D00"/>
    <w:rsid w:val="00417E42"/>
    <w:rsid w:val="00417F41"/>
    <w:rsid w:val="00420135"/>
    <w:rsid w:val="0042015A"/>
    <w:rsid w:val="00420521"/>
    <w:rsid w:val="0042097D"/>
    <w:rsid w:val="00420BD7"/>
    <w:rsid w:val="00420CF5"/>
    <w:rsid w:val="004210C4"/>
    <w:rsid w:val="00421256"/>
    <w:rsid w:val="0042189E"/>
    <w:rsid w:val="00421D00"/>
    <w:rsid w:val="00421D9B"/>
    <w:rsid w:val="00421FB8"/>
    <w:rsid w:val="00421FC3"/>
    <w:rsid w:val="0042201E"/>
    <w:rsid w:val="004221D7"/>
    <w:rsid w:val="004222C9"/>
    <w:rsid w:val="004222FE"/>
    <w:rsid w:val="0042235C"/>
    <w:rsid w:val="0042239F"/>
    <w:rsid w:val="0042243E"/>
    <w:rsid w:val="00422480"/>
    <w:rsid w:val="00422587"/>
    <w:rsid w:val="00422870"/>
    <w:rsid w:val="00422A37"/>
    <w:rsid w:val="00422E10"/>
    <w:rsid w:val="0042304E"/>
    <w:rsid w:val="004230D2"/>
    <w:rsid w:val="00423146"/>
    <w:rsid w:val="00423178"/>
    <w:rsid w:val="00423274"/>
    <w:rsid w:val="004237D9"/>
    <w:rsid w:val="0042398F"/>
    <w:rsid w:val="00423D43"/>
    <w:rsid w:val="00424217"/>
    <w:rsid w:val="00424359"/>
    <w:rsid w:val="004243B7"/>
    <w:rsid w:val="0042462F"/>
    <w:rsid w:val="004248DA"/>
    <w:rsid w:val="0042492C"/>
    <w:rsid w:val="00424AB4"/>
    <w:rsid w:val="00424E45"/>
    <w:rsid w:val="00424EFA"/>
    <w:rsid w:val="00425186"/>
    <w:rsid w:val="0042519C"/>
    <w:rsid w:val="0042549B"/>
    <w:rsid w:val="004256BA"/>
    <w:rsid w:val="00425701"/>
    <w:rsid w:val="00425781"/>
    <w:rsid w:val="00425AFA"/>
    <w:rsid w:val="00425B0F"/>
    <w:rsid w:val="00425B5E"/>
    <w:rsid w:val="00425C92"/>
    <w:rsid w:val="00425E19"/>
    <w:rsid w:val="00425EEA"/>
    <w:rsid w:val="00425F93"/>
    <w:rsid w:val="004261E3"/>
    <w:rsid w:val="004263BB"/>
    <w:rsid w:val="004264F7"/>
    <w:rsid w:val="004265B8"/>
    <w:rsid w:val="004266FC"/>
    <w:rsid w:val="00426DA0"/>
    <w:rsid w:val="00426DCD"/>
    <w:rsid w:val="00426E34"/>
    <w:rsid w:val="00426E40"/>
    <w:rsid w:val="00426E73"/>
    <w:rsid w:val="00426F64"/>
    <w:rsid w:val="00427332"/>
    <w:rsid w:val="00427457"/>
    <w:rsid w:val="004274F3"/>
    <w:rsid w:val="0042794B"/>
    <w:rsid w:val="00427A3F"/>
    <w:rsid w:val="0043008E"/>
    <w:rsid w:val="00430345"/>
    <w:rsid w:val="004303FA"/>
    <w:rsid w:val="00430459"/>
    <w:rsid w:val="0043074B"/>
    <w:rsid w:val="00430774"/>
    <w:rsid w:val="00430930"/>
    <w:rsid w:val="00430997"/>
    <w:rsid w:val="00430EC7"/>
    <w:rsid w:val="00430FA2"/>
    <w:rsid w:val="004310F4"/>
    <w:rsid w:val="00431297"/>
    <w:rsid w:val="0043152E"/>
    <w:rsid w:val="00431651"/>
    <w:rsid w:val="004316D1"/>
    <w:rsid w:val="00431A8C"/>
    <w:rsid w:val="00431B32"/>
    <w:rsid w:val="00431BEC"/>
    <w:rsid w:val="00432116"/>
    <w:rsid w:val="00432163"/>
    <w:rsid w:val="0043222A"/>
    <w:rsid w:val="00432DDC"/>
    <w:rsid w:val="004331B0"/>
    <w:rsid w:val="004333D3"/>
    <w:rsid w:val="0043361B"/>
    <w:rsid w:val="00433A32"/>
    <w:rsid w:val="00433E62"/>
    <w:rsid w:val="00433F40"/>
    <w:rsid w:val="00433F87"/>
    <w:rsid w:val="00434063"/>
    <w:rsid w:val="00434110"/>
    <w:rsid w:val="004341E5"/>
    <w:rsid w:val="0043435B"/>
    <w:rsid w:val="00434376"/>
    <w:rsid w:val="0043456C"/>
    <w:rsid w:val="004345BC"/>
    <w:rsid w:val="004345DC"/>
    <w:rsid w:val="004346DF"/>
    <w:rsid w:val="004347E9"/>
    <w:rsid w:val="00434B19"/>
    <w:rsid w:val="00434B45"/>
    <w:rsid w:val="00434BEC"/>
    <w:rsid w:val="00434C86"/>
    <w:rsid w:val="00434CB0"/>
    <w:rsid w:val="004350AB"/>
    <w:rsid w:val="004350CF"/>
    <w:rsid w:val="0043531A"/>
    <w:rsid w:val="0043542A"/>
    <w:rsid w:val="004356FF"/>
    <w:rsid w:val="00435762"/>
    <w:rsid w:val="00435922"/>
    <w:rsid w:val="00435AEB"/>
    <w:rsid w:val="00435C70"/>
    <w:rsid w:val="00435F8E"/>
    <w:rsid w:val="00435F99"/>
    <w:rsid w:val="00435FE5"/>
    <w:rsid w:val="0043609F"/>
    <w:rsid w:val="0043643C"/>
    <w:rsid w:val="004364B6"/>
    <w:rsid w:val="00436531"/>
    <w:rsid w:val="0043656C"/>
    <w:rsid w:val="00436736"/>
    <w:rsid w:val="004368EB"/>
    <w:rsid w:val="0043693C"/>
    <w:rsid w:val="00436A7A"/>
    <w:rsid w:val="00436BC3"/>
    <w:rsid w:val="00436D9E"/>
    <w:rsid w:val="00436E04"/>
    <w:rsid w:val="00436EA2"/>
    <w:rsid w:val="00436EDC"/>
    <w:rsid w:val="00437347"/>
    <w:rsid w:val="00437580"/>
    <w:rsid w:val="004376DC"/>
    <w:rsid w:val="0043774B"/>
    <w:rsid w:val="00437C2D"/>
    <w:rsid w:val="00437D7E"/>
    <w:rsid w:val="00437D9E"/>
    <w:rsid w:val="00437E3A"/>
    <w:rsid w:val="00437FE0"/>
    <w:rsid w:val="00440168"/>
    <w:rsid w:val="004401FC"/>
    <w:rsid w:val="00440347"/>
    <w:rsid w:val="00440396"/>
    <w:rsid w:val="004404BE"/>
    <w:rsid w:val="0044063B"/>
    <w:rsid w:val="004406B5"/>
    <w:rsid w:val="00440717"/>
    <w:rsid w:val="0044097E"/>
    <w:rsid w:val="00440B37"/>
    <w:rsid w:val="00440BE1"/>
    <w:rsid w:val="00440C31"/>
    <w:rsid w:val="00440C33"/>
    <w:rsid w:val="00440DE1"/>
    <w:rsid w:val="00441128"/>
    <w:rsid w:val="0044121E"/>
    <w:rsid w:val="0044131D"/>
    <w:rsid w:val="00441444"/>
    <w:rsid w:val="0044148C"/>
    <w:rsid w:val="00441617"/>
    <w:rsid w:val="0044165C"/>
    <w:rsid w:val="00441796"/>
    <w:rsid w:val="0044185B"/>
    <w:rsid w:val="004418EB"/>
    <w:rsid w:val="00441B6E"/>
    <w:rsid w:val="00441BFB"/>
    <w:rsid w:val="00441C50"/>
    <w:rsid w:val="00441C64"/>
    <w:rsid w:val="00441D2C"/>
    <w:rsid w:val="004421DF"/>
    <w:rsid w:val="00442413"/>
    <w:rsid w:val="0044250F"/>
    <w:rsid w:val="004425FA"/>
    <w:rsid w:val="00442A93"/>
    <w:rsid w:val="00442C65"/>
    <w:rsid w:val="00442E53"/>
    <w:rsid w:val="004430EB"/>
    <w:rsid w:val="00443191"/>
    <w:rsid w:val="004432B4"/>
    <w:rsid w:val="004435F0"/>
    <w:rsid w:val="00443911"/>
    <w:rsid w:val="0044402A"/>
    <w:rsid w:val="00444080"/>
    <w:rsid w:val="00444562"/>
    <w:rsid w:val="004446F4"/>
    <w:rsid w:val="00444803"/>
    <w:rsid w:val="0044482F"/>
    <w:rsid w:val="004448F1"/>
    <w:rsid w:val="00444917"/>
    <w:rsid w:val="00444A43"/>
    <w:rsid w:val="00444AA6"/>
    <w:rsid w:val="004454A0"/>
    <w:rsid w:val="004454E9"/>
    <w:rsid w:val="0044568F"/>
    <w:rsid w:val="004457C2"/>
    <w:rsid w:val="0044588F"/>
    <w:rsid w:val="00445903"/>
    <w:rsid w:val="00445D6D"/>
    <w:rsid w:val="00445D7A"/>
    <w:rsid w:val="00445DA0"/>
    <w:rsid w:val="00446159"/>
    <w:rsid w:val="00446720"/>
    <w:rsid w:val="00446736"/>
    <w:rsid w:val="00446B65"/>
    <w:rsid w:val="00446CAE"/>
    <w:rsid w:val="00446F6C"/>
    <w:rsid w:val="00447291"/>
    <w:rsid w:val="004472CC"/>
    <w:rsid w:val="004474B4"/>
    <w:rsid w:val="004475B8"/>
    <w:rsid w:val="00447B6F"/>
    <w:rsid w:val="00447B71"/>
    <w:rsid w:val="00450270"/>
    <w:rsid w:val="0045028D"/>
    <w:rsid w:val="0045032A"/>
    <w:rsid w:val="004504FD"/>
    <w:rsid w:val="00450516"/>
    <w:rsid w:val="00450568"/>
    <w:rsid w:val="00450766"/>
    <w:rsid w:val="0045078F"/>
    <w:rsid w:val="00450AAA"/>
    <w:rsid w:val="00450FB1"/>
    <w:rsid w:val="004511B3"/>
    <w:rsid w:val="004513A5"/>
    <w:rsid w:val="00451418"/>
    <w:rsid w:val="004516FE"/>
    <w:rsid w:val="004519E5"/>
    <w:rsid w:val="0045221B"/>
    <w:rsid w:val="00452295"/>
    <w:rsid w:val="0045234A"/>
    <w:rsid w:val="004523F7"/>
    <w:rsid w:val="00452896"/>
    <w:rsid w:val="004529FD"/>
    <w:rsid w:val="00452A66"/>
    <w:rsid w:val="00452B0F"/>
    <w:rsid w:val="00452D6C"/>
    <w:rsid w:val="00452FD8"/>
    <w:rsid w:val="0045329F"/>
    <w:rsid w:val="00453675"/>
    <w:rsid w:val="0045384D"/>
    <w:rsid w:val="00453B29"/>
    <w:rsid w:val="00453CC9"/>
    <w:rsid w:val="00453CD9"/>
    <w:rsid w:val="00453F93"/>
    <w:rsid w:val="00453FA0"/>
    <w:rsid w:val="0045404F"/>
    <w:rsid w:val="00454419"/>
    <w:rsid w:val="0045441B"/>
    <w:rsid w:val="00454960"/>
    <w:rsid w:val="00454A65"/>
    <w:rsid w:val="00454D93"/>
    <w:rsid w:val="004551EC"/>
    <w:rsid w:val="00455449"/>
    <w:rsid w:val="0045564D"/>
    <w:rsid w:val="004557A1"/>
    <w:rsid w:val="004559C7"/>
    <w:rsid w:val="00455A21"/>
    <w:rsid w:val="00455ADF"/>
    <w:rsid w:val="00455C57"/>
    <w:rsid w:val="00455C93"/>
    <w:rsid w:val="004563F3"/>
    <w:rsid w:val="00456489"/>
    <w:rsid w:val="0045654B"/>
    <w:rsid w:val="00456611"/>
    <w:rsid w:val="00456647"/>
    <w:rsid w:val="004567D9"/>
    <w:rsid w:val="0045683E"/>
    <w:rsid w:val="0045691C"/>
    <w:rsid w:val="004569FE"/>
    <w:rsid w:val="00456A51"/>
    <w:rsid w:val="00456D15"/>
    <w:rsid w:val="00456ED1"/>
    <w:rsid w:val="004572BF"/>
    <w:rsid w:val="004573BB"/>
    <w:rsid w:val="004577A7"/>
    <w:rsid w:val="00457AE8"/>
    <w:rsid w:val="00457B4F"/>
    <w:rsid w:val="00457BCC"/>
    <w:rsid w:val="00457BF7"/>
    <w:rsid w:val="00457F35"/>
    <w:rsid w:val="0046004B"/>
    <w:rsid w:val="00460063"/>
    <w:rsid w:val="00460407"/>
    <w:rsid w:val="00460659"/>
    <w:rsid w:val="004607B3"/>
    <w:rsid w:val="00460A99"/>
    <w:rsid w:val="00460ED1"/>
    <w:rsid w:val="00460FEC"/>
    <w:rsid w:val="00460FF7"/>
    <w:rsid w:val="00461014"/>
    <w:rsid w:val="0046117F"/>
    <w:rsid w:val="0046128F"/>
    <w:rsid w:val="004612A2"/>
    <w:rsid w:val="0046137D"/>
    <w:rsid w:val="00461389"/>
    <w:rsid w:val="00461473"/>
    <w:rsid w:val="004615C1"/>
    <w:rsid w:val="00461609"/>
    <w:rsid w:val="004616AB"/>
    <w:rsid w:val="0046172C"/>
    <w:rsid w:val="00461CFB"/>
    <w:rsid w:val="00461DF2"/>
    <w:rsid w:val="00461EC3"/>
    <w:rsid w:val="00461F72"/>
    <w:rsid w:val="00462092"/>
    <w:rsid w:val="00462473"/>
    <w:rsid w:val="0046275B"/>
    <w:rsid w:val="00462926"/>
    <w:rsid w:val="00462BFC"/>
    <w:rsid w:val="00462CC1"/>
    <w:rsid w:val="00462DF9"/>
    <w:rsid w:val="00462E4D"/>
    <w:rsid w:val="004632EB"/>
    <w:rsid w:val="004634A9"/>
    <w:rsid w:val="004635FB"/>
    <w:rsid w:val="004637F6"/>
    <w:rsid w:val="00463953"/>
    <w:rsid w:val="004639CD"/>
    <w:rsid w:val="00463F62"/>
    <w:rsid w:val="00464113"/>
    <w:rsid w:val="0046411A"/>
    <w:rsid w:val="0046415D"/>
    <w:rsid w:val="00464191"/>
    <w:rsid w:val="00464516"/>
    <w:rsid w:val="004647BE"/>
    <w:rsid w:val="004648AB"/>
    <w:rsid w:val="004649CE"/>
    <w:rsid w:val="00464E07"/>
    <w:rsid w:val="00464FAC"/>
    <w:rsid w:val="004650C8"/>
    <w:rsid w:val="004655C4"/>
    <w:rsid w:val="00465645"/>
    <w:rsid w:val="004656CF"/>
    <w:rsid w:val="004656F6"/>
    <w:rsid w:val="004658DE"/>
    <w:rsid w:val="00465CD4"/>
    <w:rsid w:val="00465ED3"/>
    <w:rsid w:val="00465FD0"/>
    <w:rsid w:val="00466081"/>
    <w:rsid w:val="00466090"/>
    <w:rsid w:val="0046664D"/>
    <w:rsid w:val="0046667C"/>
    <w:rsid w:val="004666B9"/>
    <w:rsid w:val="004667C3"/>
    <w:rsid w:val="0046681A"/>
    <w:rsid w:val="0046683B"/>
    <w:rsid w:val="00466D1B"/>
    <w:rsid w:val="00466E25"/>
    <w:rsid w:val="00466F95"/>
    <w:rsid w:val="0046701E"/>
    <w:rsid w:val="004673F2"/>
    <w:rsid w:val="00467431"/>
    <w:rsid w:val="00467697"/>
    <w:rsid w:val="00467945"/>
    <w:rsid w:val="00467A86"/>
    <w:rsid w:val="00467C45"/>
    <w:rsid w:val="00467DA5"/>
    <w:rsid w:val="00467E33"/>
    <w:rsid w:val="00467EAA"/>
    <w:rsid w:val="00467F29"/>
    <w:rsid w:val="00470029"/>
    <w:rsid w:val="00470441"/>
    <w:rsid w:val="004706C3"/>
    <w:rsid w:val="004706CF"/>
    <w:rsid w:val="00470809"/>
    <w:rsid w:val="00470A3A"/>
    <w:rsid w:val="00470BB8"/>
    <w:rsid w:val="00470C2D"/>
    <w:rsid w:val="00471193"/>
    <w:rsid w:val="0047152B"/>
    <w:rsid w:val="0047182E"/>
    <w:rsid w:val="00471A28"/>
    <w:rsid w:val="00471A6C"/>
    <w:rsid w:val="00471B2A"/>
    <w:rsid w:val="00471B4C"/>
    <w:rsid w:val="00471CF5"/>
    <w:rsid w:val="00471D43"/>
    <w:rsid w:val="00471E9C"/>
    <w:rsid w:val="00471FAD"/>
    <w:rsid w:val="00472181"/>
    <w:rsid w:val="00472252"/>
    <w:rsid w:val="004726A4"/>
    <w:rsid w:val="0047276B"/>
    <w:rsid w:val="004729E7"/>
    <w:rsid w:val="00472A20"/>
    <w:rsid w:val="00472D61"/>
    <w:rsid w:val="00472E49"/>
    <w:rsid w:val="00473198"/>
    <w:rsid w:val="004736B2"/>
    <w:rsid w:val="00473849"/>
    <w:rsid w:val="004738A9"/>
    <w:rsid w:val="00473E22"/>
    <w:rsid w:val="00473F9E"/>
    <w:rsid w:val="00473FBD"/>
    <w:rsid w:val="00474108"/>
    <w:rsid w:val="004741DB"/>
    <w:rsid w:val="00474543"/>
    <w:rsid w:val="004748F6"/>
    <w:rsid w:val="004749A9"/>
    <w:rsid w:val="00474AF7"/>
    <w:rsid w:val="00474DB6"/>
    <w:rsid w:val="00474DF7"/>
    <w:rsid w:val="00475236"/>
    <w:rsid w:val="00475882"/>
    <w:rsid w:val="00475AD5"/>
    <w:rsid w:val="00475B40"/>
    <w:rsid w:val="00475E04"/>
    <w:rsid w:val="00475E21"/>
    <w:rsid w:val="00476022"/>
    <w:rsid w:val="00476102"/>
    <w:rsid w:val="00476209"/>
    <w:rsid w:val="004764C2"/>
    <w:rsid w:val="0047666A"/>
    <w:rsid w:val="00476961"/>
    <w:rsid w:val="00476ADE"/>
    <w:rsid w:val="00476AE7"/>
    <w:rsid w:val="00476F33"/>
    <w:rsid w:val="00476FDC"/>
    <w:rsid w:val="0047706A"/>
    <w:rsid w:val="004772C0"/>
    <w:rsid w:val="00477341"/>
    <w:rsid w:val="00477412"/>
    <w:rsid w:val="00477421"/>
    <w:rsid w:val="00477448"/>
    <w:rsid w:val="00477481"/>
    <w:rsid w:val="00477803"/>
    <w:rsid w:val="0047780D"/>
    <w:rsid w:val="00477A63"/>
    <w:rsid w:val="00477D01"/>
    <w:rsid w:val="00477D40"/>
    <w:rsid w:val="00477EA5"/>
    <w:rsid w:val="0048083B"/>
    <w:rsid w:val="0048085E"/>
    <w:rsid w:val="0048090F"/>
    <w:rsid w:val="0048098D"/>
    <w:rsid w:val="00480C0A"/>
    <w:rsid w:val="00480CDB"/>
    <w:rsid w:val="00480DD7"/>
    <w:rsid w:val="00480F0C"/>
    <w:rsid w:val="00480F62"/>
    <w:rsid w:val="0048100C"/>
    <w:rsid w:val="00481069"/>
    <w:rsid w:val="0048113B"/>
    <w:rsid w:val="0048154F"/>
    <w:rsid w:val="004815DF"/>
    <w:rsid w:val="004816F6"/>
    <w:rsid w:val="00481B99"/>
    <w:rsid w:val="00481C93"/>
    <w:rsid w:val="00481D45"/>
    <w:rsid w:val="00481E53"/>
    <w:rsid w:val="00481FA5"/>
    <w:rsid w:val="004824CB"/>
    <w:rsid w:val="00482596"/>
    <w:rsid w:val="00482C82"/>
    <w:rsid w:val="00482CA7"/>
    <w:rsid w:val="00482D49"/>
    <w:rsid w:val="00482F51"/>
    <w:rsid w:val="00482FB6"/>
    <w:rsid w:val="00483264"/>
    <w:rsid w:val="00483363"/>
    <w:rsid w:val="00483628"/>
    <w:rsid w:val="00483AE7"/>
    <w:rsid w:val="00483E14"/>
    <w:rsid w:val="00484396"/>
    <w:rsid w:val="00484409"/>
    <w:rsid w:val="004844D1"/>
    <w:rsid w:val="00484504"/>
    <w:rsid w:val="00484694"/>
    <w:rsid w:val="00484744"/>
    <w:rsid w:val="004848D5"/>
    <w:rsid w:val="00484974"/>
    <w:rsid w:val="00484A7C"/>
    <w:rsid w:val="00484C87"/>
    <w:rsid w:val="00484D32"/>
    <w:rsid w:val="00484EA3"/>
    <w:rsid w:val="00484EFC"/>
    <w:rsid w:val="00484F15"/>
    <w:rsid w:val="0048534B"/>
    <w:rsid w:val="0048581A"/>
    <w:rsid w:val="004859AF"/>
    <w:rsid w:val="004859B2"/>
    <w:rsid w:val="00485AD9"/>
    <w:rsid w:val="00485C7C"/>
    <w:rsid w:val="00486079"/>
    <w:rsid w:val="004861E8"/>
    <w:rsid w:val="004862BE"/>
    <w:rsid w:val="00486312"/>
    <w:rsid w:val="00486A02"/>
    <w:rsid w:val="00486A29"/>
    <w:rsid w:val="00486A52"/>
    <w:rsid w:val="00486A54"/>
    <w:rsid w:val="00486AB6"/>
    <w:rsid w:val="00486F37"/>
    <w:rsid w:val="00487017"/>
    <w:rsid w:val="0048714B"/>
    <w:rsid w:val="00487190"/>
    <w:rsid w:val="004871FE"/>
    <w:rsid w:val="0048765C"/>
    <w:rsid w:val="0048775D"/>
    <w:rsid w:val="00487A25"/>
    <w:rsid w:val="00487A91"/>
    <w:rsid w:val="00487B8D"/>
    <w:rsid w:val="00487BC4"/>
    <w:rsid w:val="00487BF6"/>
    <w:rsid w:val="00487F01"/>
    <w:rsid w:val="004901D0"/>
    <w:rsid w:val="00490209"/>
    <w:rsid w:val="00490694"/>
    <w:rsid w:val="0049072C"/>
    <w:rsid w:val="0049099A"/>
    <w:rsid w:val="00490B6A"/>
    <w:rsid w:val="00491292"/>
    <w:rsid w:val="0049129A"/>
    <w:rsid w:val="00491454"/>
    <w:rsid w:val="00491565"/>
    <w:rsid w:val="0049168B"/>
    <w:rsid w:val="00491B61"/>
    <w:rsid w:val="00491CF1"/>
    <w:rsid w:val="00491D39"/>
    <w:rsid w:val="00491DA8"/>
    <w:rsid w:val="00491F24"/>
    <w:rsid w:val="00491FDF"/>
    <w:rsid w:val="0049209C"/>
    <w:rsid w:val="004927A7"/>
    <w:rsid w:val="00492861"/>
    <w:rsid w:val="004929E9"/>
    <w:rsid w:val="00492A19"/>
    <w:rsid w:val="00492ACD"/>
    <w:rsid w:val="00492F61"/>
    <w:rsid w:val="00493132"/>
    <w:rsid w:val="004932F7"/>
    <w:rsid w:val="0049369B"/>
    <w:rsid w:val="004936A5"/>
    <w:rsid w:val="004936D4"/>
    <w:rsid w:val="004936F3"/>
    <w:rsid w:val="0049374B"/>
    <w:rsid w:val="004939DB"/>
    <w:rsid w:val="00493C3D"/>
    <w:rsid w:val="00493E41"/>
    <w:rsid w:val="00493F22"/>
    <w:rsid w:val="00494082"/>
    <w:rsid w:val="004942A9"/>
    <w:rsid w:val="00494315"/>
    <w:rsid w:val="004944B4"/>
    <w:rsid w:val="004945B8"/>
    <w:rsid w:val="004945E8"/>
    <w:rsid w:val="004946ED"/>
    <w:rsid w:val="0049471D"/>
    <w:rsid w:val="004947EF"/>
    <w:rsid w:val="0049488D"/>
    <w:rsid w:val="0049491F"/>
    <w:rsid w:val="00494C1B"/>
    <w:rsid w:val="00494F21"/>
    <w:rsid w:val="00494F3A"/>
    <w:rsid w:val="004954C4"/>
    <w:rsid w:val="004954C5"/>
    <w:rsid w:val="004955AF"/>
    <w:rsid w:val="004958C3"/>
    <w:rsid w:val="00495BA0"/>
    <w:rsid w:val="00495CDA"/>
    <w:rsid w:val="00495E2E"/>
    <w:rsid w:val="00495E5A"/>
    <w:rsid w:val="00495E73"/>
    <w:rsid w:val="0049610A"/>
    <w:rsid w:val="004961EA"/>
    <w:rsid w:val="0049629F"/>
    <w:rsid w:val="0049630B"/>
    <w:rsid w:val="004965BC"/>
    <w:rsid w:val="0049672A"/>
    <w:rsid w:val="0049690C"/>
    <w:rsid w:val="0049710F"/>
    <w:rsid w:val="0049716F"/>
    <w:rsid w:val="0049729F"/>
    <w:rsid w:val="00497302"/>
    <w:rsid w:val="004973B9"/>
    <w:rsid w:val="00497541"/>
    <w:rsid w:val="00497680"/>
    <w:rsid w:val="00497993"/>
    <w:rsid w:val="00497BE8"/>
    <w:rsid w:val="00497C06"/>
    <w:rsid w:val="00497C87"/>
    <w:rsid w:val="00497DFA"/>
    <w:rsid w:val="00497ED4"/>
    <w:rsid w:val="004A00D0"/>
    <w:rsid w:val="004A00F3"/>
    <w:rsid w:val="004A035B"/>
    <w:rsid w:val="004A0457"/>
    <w:rsid w:val="004A062C"/>
    <w:rsid w:val="004A07AE"/>
    <w:rsid w:val="004A07EB"/>
    <w:rsid w:val="004A0855"/>
    <w:rsid w:val="004A0CBF"/>
    <w:rsid w:val="004A0E48"/>
    <w:rsid w:val="004A1563"/>
    <w:rsid w:val="004A169F"/>
    <w:rsid w:val="004A16FD"/>
    <w:rsid w:val="004A1987"/>
    <w:rsid w:val="004A1B34"/>
    <w:rsid w:val="004A2058"/>
    <w:rsid w:val="004A2282"/>
    <w:rsid w:val="004A22C9"/>
    <w:rsid w:val="004A246E"/>
    <w:rsid w:val="004A2833"/>
    <w:rsid w:val="004A2A81"/>
    <w:rsid w:val="004A2ADD"/>
    <w:rsid w:val="004A2BCE"/>
    <w:rsid w:val="004A2C66"/>
    <w:rsid w:val="004A2C92"/>
    <w:rsid w:val="004A2CB7"/>
    <w:rsid w:val="004A2F65"/>
    <w:rsid w:val="004A3047"/>
    <w:rsid w:val="004A37B8"/>
    <w:rsid w:val="004A382F"/>
    <w:rsid w:val="004A3911"/>
    <w:rsid w:val="004A3952"/>
    <w:rsid w:val="004A3BCD"/>
    <w:rsid w:val="004A3EE1"/>
    <w:rsid w:val="004A3EE4"/>
    <w:rsid w:val="004A41DE"/>
    <w:rsid w:val="004A420E"/>
    <w:rsid w:val="004A4367"/>
    <w:rsid w:val="004A447B"/>
    <w:rsid w:val="004A4659"/>
    <w:rsid w:val="004A49B2"/>
    <w:rsid w:val="004A4A85"/>
    <w:rsid w:val="004A4BCF"/>
    <w:rsid w:val="004A4E90"/>
    <w:rsid w:val="004A50A0"/>
    <w:rsid w:val="004A511F"/>
    <w:rsid w:val="004A534B"/>
    <w:rsid w:val="004A55E0"/>
    <w:rsid w:val="004A5739"/>
    <w:rsid w:val="004A5931"/>
    <w:rsid w:val="004A598F"/>
    <w:rsid w:val="004A618B"/>
    <w:rsid w:val="004A6292"/>
    <w:rsid w:val="004A62DB"/>
    <w:rsid w:val="004A6458"/>
    <w:rsid w:val="004A6916"/>
    <w:rsid w:val="004A693A"/>
    <w:rsid w:val="004A6C02"/>
    <w:rsid w:val="004A6C67"/>
    <w:rsid w:val="004A6ED0"/>
    <w:rsid w:val="004A70F8"/>
    <w:rsid w:val="004A72B2"/>
    <w:rsid w:val="004A74A4"/>
    <w:rsid w:val="004A75C7"/>
    <w:rsid w:val="004A77C0"/>
    <w:rsid w:val="004A77E7"/>
    <w:rsid w:val="004A783A"/>
    <w:rsid w:val="004A78A1"/>
    <w:rsid w:val="004A7EE7"/>
    <w:rsid w:val="004A7F5F"/>
    <w:rsid w:val="004B0113"/>
    <w:rsid w:val="004B0136"/>
    <w:rsid w:val="004B01C1"/>
    <w:rsid w:val="004B0670"/>
    <w:rsid w:val="004B073A"/>
    <w:rsid w:val="004B0D80"/>
    <w:rsid w:val="004B0ED3"/>
    <w:rsid w:val="004B108D"/>
    <w:rsid w:val="004B15AD"/>
    <w:rsid w:val="004B174A"/>
    <w:rsid w:val="004B1786"/>
    <w:rsid w:val="004B17F4"/>
    <w:rsid w:val="004B187D"/>
    <w:rsid w:val="004B1D40"/>
    <w:rsid w:val="004B1F23"/>
    <w:rsid w:val="004B23E4"/>
    <w:rsid w:val="004B2413"/>
    <w:rsid w:val="004B2465"/>
    <w:rsid w:val="004B24EC"/>
    <w:rsid w:val="004B292D"/>
    <w:rsid w:val="004B29F2"/>
    <w:rsid w:val="004B2E02"/>
    <w:rsid w:val="004B2E37"/>
    <w:rsid w:val="004B2F22"/>
    <w:rsid w:val="004B3284"/>
    <w:rsid w:val="004B35F6"/>
    <w:rsid w:val="004B3D28"/>
    <w:rsid w:val="004B3D73"/>
    <w:rsid w:val="004B40E2"/>
    <w:rsid w:val="004B42C2"/>
    <w:rsid w:val="004B44E2"/>
    <w:rsid w:val="004B47F5"/>
    <w:rsid w:val="004B48D2"/>
    <w:rsid w:val="004B4D33"/>
    <w:rsid w:val="004B502F"/>
    <w:rsid w:val="004B5147"/>
    <w:rsid w:val="004B53A3"/>
    <w:rsid w:val="004B56A0"/>
    <w:rsid w:val="004B57BD"/>
    <w:rsid w:val="004B58E2"/>
    <w:rsid w:val="004B59E6"/>
    <w:rsid w:val="004B5B45"/>
    <w:rsid w:val="004B5B79"/>
    <w:rsid w:val="004B5BAF"/>
    <w:rsid w:val="004B5E74"/>
    <w:rsid w:val="004B5F57"/>
    <w:rsid w:val="004B6012"/>
    <w:rsid w:val="004B6136"/>
    <w:rsid w:val="004B6144"/>
    <w:rsid w:val="004B621D"/>
    <w:rsid w:val="004B62E2"/>
    <w:rsid w:val="004B62ED"/>
    <w:rsid w:val="004B6DB2"/>
    <w:rsid w:val="004B702D"/>
    <w:rsid w:val="004B70EB"/>
    <w:rsid w:val="004B713D"/>
    <w:rsid w:val="004B7384"/>
    <w:rsid w:val="004B7524"/>
    <w:rsid w:val="004B7564"/>
    <w:rsid w:val="004B7645"/>
    <w:rsid w:val="004B78FB"/>
    <w:rsid w:val="004B7BE9"/>
    <w:rsid w:val="004B7CFE"/>
    <w:rsid w:val="004C0CD4"/>
    <w:rsid w:val="004C0DCE"/>
    <w:rsid w:val="004C1169"/>
    <w:rsid w:val="004C134D"/>
    <w:rsid w:val="004C1D69"/>
    <w:rsid w:val="004C2416"/>
    <w:rsid w:val="004C254B"/>
    <w:rsid w:val="004C25A6"/>
    <w:rsid w:val="004C295B"/>
    <w:rsid w:val="004C29C9"/>
    <w:rsid w:val="004C2A0F"/>
    <w:rsid w:val="004C2CCF"/>
    <w:rsid w:val="004C2D2A"/>
    <w:rsid w:val="004C3008"/>
    <w:rsid w:val="004C31D2"/>
    <w:rsid w:val="004C3329"/>
    <w:rsid w:val="004C35EF"/>
    <w:rsid w:val="004C3841"/>
    <w:rsid w:val="004C3A57"/>
    <w:rsid w:val="004C3CBD"/>
    <w:rsid w:val="004C3CC6"/>
    <w:rsid w:val="004C3D92"/>
    <w:rsid w:val="004C3DAD"/>
    <w:rsid w:val="004C3EB1"/>
    <w:rsid w:val="004C4096"/>
    <w:rsid w:val="004C40FC"/>
    <w:rsid w:val="004C428A"/>
    <w:rsid w:val="004C4385"/>
    <w:rsid w:val="004C46E4"/>
    <w:rsid w:val="004C470C"/>
    <w:rsid w:val="004C474F"/>
    <w:rsid w:val="004C477C"/>
    <w:rsid w:val="004C490F"/>
    <w:rsid w:val="004C4C3F"/>
    <w:rsid w:val="004C4C4B"/>
    <w:rsid w:val="004C4DE6"/>
    <w:rsid w:val="004C4F8F"/>
    <w:rsid w:val="004C4FCC"/>
    <w:rsid w:val="004C535F"/>
    <w:rsid w:val="004C53A9"/>
    <w:rsid w:val="004C547A"/>
    <w:rsid w:val="004C5503"/>
    <w:rsid w:val="004C56A3"/>
    <w:rsid w:val="004C5902"/>
    <w:rsid w:val="004C5B10"/>
    <w:rsid w:val="004C5C7F"/>
    <w:rsid w:val="004C5CE8"/>
    <w:rsid w:val="004C5DBE"/>
    <w:rsid w:val="004C5EFF"/>
    <w:rsid w:val="004C60E1"/>
    <w:rsid w:val="004C62AA"/>
    <w:rsid w:val="004C668A"/>
    <w:rsid w:val="004C6857"/>
    <w:rsid w:val="004C6865"/>
    <w:rsid w:val="004C6874"/>
    <w:rsid w:val="004C6936"/>
    <w:rsid w:val="004C6B71"/>
    <w:rsid w:val="004C6BD7"/>
    <w:rsid w:val="004C6DCA"/>
    <w:rsid w:val="004C6E73"/>
    <w:rsid w:val="004C6FA7"/>
    <w:rsid w:val="004C7227"/>
    <w:rsid w:val="004C73A9"/>
    <w:rsid w:val="004C789E"/>
    <w:rsid w:val="004C7BB8"/>
    <w:rsid w:val="004C7C38"/>
    <w:rsid w:val="004C7D09"/>
    <w:rsid w:val="004C7E3D"/>
    <w:rsid w:val="004D0010"/>
    <w:rsid w:val="004D027A"/>
    <w:rsid w:val="004D030F"/>
    <w:rsid w:val="004D03F3"/>
    <w:rsid w:val="004D04D0"/>
    <w:rsid w:val="004D0512"/>
    <w:rsid w:val="004D0533"/>
    <w:rsid w:val="004D069F"/>
    <w:rsid w:val="004D0737"/>
    <w:rsid w:val="004D074D"/>
    <w:rsid w:val="004D07F8"/>
    <w:rsid w:val="004D0850"/>
    <w:rsid w:val="004D091A"/>
    <w:rsid w:val="004D096B"/>
    <w:rsid w:val="004D0AA0"/>
    <w:rsid w:val="004D0D1C"/>
    <w:rsid w:val="004D0DB1"/>
    <w:rsid w:val="004D0E85"/>
    <w:rsid w:val="004D1167"/>
    <w:rsid w:val="004D153E"/>
    <w:rsid w:val="004D1596"/>
    <w:rsid w:val="004D17B5"/>
    <w:rsid w:val="004D17E3"/>
    <w:rsid w:val="004D192B"/>
    <w:rsid w:val="004D1AD7"/>
    <w:rsid w:val="004D1B5A"/>
    <w:rsid w:val="004D1F33"/>
    <w:rsid w:val="004D1F9A"/>
    <w:rsid w:val="004D20EE"/>
    <w:rsid w:val="004D238F"/>
    <w:rsid w:val="004D2483"/>
    <w:rsid w:val="004D2486"/>
    <w:rsid w:val="004D252E"/>
    <w:rsid w:val="004D265C"/>
    <w:rsid w:val="004D2684"/>
    <w:rsid w:val="004D2733"/>
    <w:rsid w:val="004D2863"/>
    <w:rsid w:val="004D2B6A"/>
    <w:rsid w:val="004D2EAD"/>
    <w:rsid w:val="004D305A"/>
    <w:rsid w:val="004D3143"/>
    <w:rsid w:val="004D3190"/>
    <w:rsid w:val="004D337A"/>
    <w:rsid w:val="004D36B2"/>
    <w:rsid w:val="004D39D6"/>
    <w:rsid w:val="004D39E6"/>
    <w:rsid w:val="004D3B4C"/>
    <w:rsid w:val="004D3BF1"/>
    <w:rsid w:val="004D3D88"/>
    <w:rsid w:val="004D3F41"/>
    <w:rsid w:val="004D40A1"/>
    <w:rsid w:val="004D40CC"/>
    <w:rsid w:val="004D41F4"/>
    <w:rsid w:val="004D448E"/>
    <w:rsid w:val="004D453F"/>
    <w:rsid w:val="004D45B9"/>
    <w:rsid w:val="004D45EC"/>
    <w:rsid w:val="004D4823"/>
    <w:rsid w:val="004D4B50"/>
    <w:rsid w:val="004D4B76"/>
    <w:rsid w:val="004D4BC1"/>
    <w:rsid w:val="004D4EF6"/>
    <w:rsid w:val="004D53DB"/>
    <w:rsid w:val="004D5580"/>
    <w:rsid w:val="004D5631"/>
    <w:rsid w:val="004D569C"/>
    <w:rsid w:val="004D5859"/>
    <w:rsid w:val="004D5AC3"/>
    <w:rsid w:val="004D5D24"/>
    <w:rsid w:val="004D61CA"/>
    <w:rsid w:val="004D6302"/>
    <w:rsid w:val="004D63A2"/>
    <w:rsid w:val="004D64DB"/>
    <w:rsid w:val="004D6954"/>
    <w:rsid w:val="004D6C67"/>
    <w:rsid w:val="004D6CD2"/>
    <w:rsid w:val="004D6FC1"/>
    <w:rsid w:val="004D7244"/>
    <w:rsid w:val="004D72C0"/>
    <w:rsid w:val="004D72DE"/>
    <w:rsid w:val="004D731F"/>
    <w:rsid w:val="004D7366"/>
    <w:rsid w:val="004D7524"/>
    <w:rsid w:val="004D7559"/>
    <w:rsid w:val="004D787D"/>
    <w:rsid w:val="004D7955"/>
    <w:rsid w:val="004D7C24"/>
    <w:rsid w:val="004D7F6C"/>
    <w:rsid w:val="004E0004"/>
    <w:rsid w:val="004E0161"/>
    <w:rsid w:val="004E02BF"/>
    <w:rsid w:val="004E045E"/>
    <w:rsid w:val="004E065F"/>
    <w:rsid w:val="004E105D"/>
    <w:rsid w:val="004E10AD"/>
    <w:rsid w:val="004E1126"/>
    <w:rsid w:val="004E1759"/>
    <w:rsid w:val="004E1995"/>
    <w:rsid w:val="004E1A44"/>
    <w:rsid w:val="004E1BD4"/>
    <w:rsid w:val="004E1BDE"/>
    <w:rsid w:val="004E1BF2"/>
    <w:rsid w:val="004E22D1"/>
    <w:rsid w:val="004E24BE"/>
    <w:rsid w:val="004E25D8"/>
    <w:rsid w:val="004E2866"/>
    <w:rsid w:val="004E2867"/>
    <w:rsid w:val="004E28DF"/>
    <w:rsid w:val="004E2916"/>
    <w:rsid w:val="004E29DF"/>
    <w:rsid w:val="004E2AAD"/>
    <w:rsid w:val="004E2C60"/>
    <w:rsid w:val="004E2E8D"/>
    <w:rsid w:val="004E2F38"/>
    <w:rsid w:val="004E2F9F"/>
    <w:rsid w:val="004E315A"/>
    <w:rsid w:val="004E31CE"/>
    <w:rsid w:val="004E36B8"/>
    <w:rsid w:val="004E3AA4"/>
    <w:rsid w:val="004E3BD6"/>
    <w:rsid w:val="004E3D30"/>
    <w:rsid w:val="004E4261"/>
    <w:rsid w:val="004E437E"/>
    <w:rsid w:val="004E4878"/>
    <w:rsid w:val="004E4A62"/>
    <w:rsid w:val="004E4E37"/>
    <w:rsid w:val="004E4FAF"/>
    <w:rsid w:val="004E50FC"/>
    <w:rsid w:val="004E5103"/>
    <w:rsid w:val="004E5414"/>
    <w:rsid w:val="004E5550"/>
    <w:rsid w:val="004E55BB"/>
    <w:rsid w:val="004E599C"/>
    <w:rsid w:val="004E5A7F"/>
    <w:rsid w:val="004E5AE4"/>
    <w:rsid w:val="004E5AFD"/>
    <w:rsid w:val="004E5B25"/>
    <w:rsid w:val="004E5B33"/>
    <w:rsid w:val="004E5B71"/>
    <w:rsid w:val="004E5F8E"/>
    <w:rsid w:val="004E6036"/>
    <w:rsid w:val="004E603D"/>
    <w:rsid w:val="004E61FB"/>
    <w:rsid w:val="004E6974"/>
    <w:rsid w:val="004E6A41"/>
    <w:rsid w:val="004E6B69"/>
    <w:rsid w:val="004E6B6C"/>
    <w:rsid w:val="004E6E16"/>
    <w:rsid w:val="004E70AB"/>
    <w:rsid w:val="004E7302"/>
    <w:rsid w:val="004E748A"/>
    <w:rsid w:val="004E762D"/>
    <w:rsid w:val="004E7852"/>
    <w:rsid w:val="004E796C"/>
    <w:rsid w:val="004E7B58"/>
    <w:rsid w:val="004E7B95"/>
    <w:rsid w:val="004E7C0B"/>
    <w:rsid w:val="004E7D00"/>
    <w:rsid w:val="004F0082"/>
    <w:rsid w:val="004F0168"/>
    <w:rsid w:val="004F01E9"/>
    <w:rsid w:val="004F0206"/>
    <w:rsid w:val="004F03F2"/>
    <w:rsid w:val="004F0582"/>
    <w:rsid w:val="004F0588"/>
    <w:rsid w:val="004F05A3"/>
    <w:rsid w:val="004F07CD"/>
    <w:rsid w:val="004F0913"/>
    <w:rsid w:val="004F0918"/>
    <w:rsid w:val="004F092D"/>
    <w:rsid w:val="004F0A9E"/>
    <w:rsid w:val="004F0B7C"/>
    <w:rsid w:val="004F0CB2"/>
    <w:rsid w:val="004F0DF0"/>
    <w:rsid w:val="004F1020"/>
    <w:rsid w:val="004F11FF"/>
    <w:rsid w:val="004F1229"/>
    <w:rsid w:val="004F1555"/>
    <w:rsid w:val="004F165C"/>
    <w:rsid w:val="004F1673"/>
    <w:rsid w:val="004F1796"/>
    <w:rsid w:val="004F1881"/>
    <w:rsid w:val="004F1DEA"/>
    <w:rsid w:val="004F1EE7"/>
    <w:rsid w:val="004F2119"/>
    <w:rsid w:val="004F21EB"/>
    <w:rsid w:val="004F229A"/>
    <w:rsid w:val="004F234A"/>
    <w:rsid w:val="004F2392"/>
    <w:rsid w:val="004F2454"/>
    <w:rsid w:val="004F2515"/>
    <w:rsid w:val="004F2648"/>
    <w:rsid w:val="004F2870"/>
    <w:rsid w:val="004F28FB"/>
    <w:rsid w:val="004F2BA6"/>
    <w:rsid w:val="004F2D41"/>
    <w:rsid w:val="004F2E03"/>
    <w:rsid w:val="004F313F"/>
    <w:rsid w:val="004F31B3"/>
    <w:rsid w:val="004F320B"/>
    <w:rsid w:val="004F3264"/>
    <w:rsid w:val="004F34AD"/>
    <w:rsid w:val="004F34CF"/>
    <w:rsid w:val="004F34E1"/>
    <w:rsid w:val="004F3556"/>
    <w:rsid w:val="004F3574"/>
    <w:rsid w:val="004F3674"/>
    <w:rsid w:val="004F36B0"/>
    <w:rsid w:val="004F36D7"/>
    <w:rsid w:val="004F38CE"/>
    <w:rsid w:val="004F397E"/>
    <w:rsid w:val="004F3A1B"/>
    <w:rsid w:val="004F3AF3"/>
    <w:rsid w:val="004F3B28"/>
    <w:rsid w:val="004F3BE0"/>
    <w:rsid w:val="004F4184"/>
    <w:rsid w:val="004F4208"/>
    <w:rsid w:val="004F42BF"/>
    <w:rsid w:val="004F4343"/>
    <w:rsid w:val="004F4362"/>
    <w:rsid w:val="004F43DD"/>
    <w:rsid w:val="004F4493"/>
    <w:rsid w:val="004F4644"/>
    <w:rsid w:val="004F4721"/>
    <w:rsid w:val="004F473D"/>
    <w:rsid w:val="004F47E3"/>
    <w:rsid w:val="004F4889"/>
    <w:rsid w:val="004F4D8C"/>
    <w:rsid w:val="004F4E8E"/>
    <w:rsid w:val="004F553C"/>
    <w:rsid w:val="004F5691"/>
    <w:rsid w:val="004F58B1"/>
    <w:rsid w:val="004F5999"/>
    <w:rsid w:val="004F5AA8"/>
    <w:rsid w:val="004F5AF1"/>
    <w:rsid w:val="004F5E17"/>
    <w:rsid w:val="004F5EE6"/>
    <w:rsid w:val="004F5F37"/>
    <w:rsid w:val="004F6164"/>
    <w:rsid w:val="004F61B8"/>
    <w:rsid w:val="004F6D7F"/>
    <w:rsid w:val="004F6E2F"/>
    <w:rsid w:val="004F6F4A"/>
    <w:rsid w:val="004F703F"/>
    <w:rsid w:val="004F7109"/>
    <w:rsid w:val="004F72AC"/>
    <w:rsid w:val="004F7551"/>
    <w:rsid w:val="004F7558"/>
    <w:rsid w:val="004F7653"/>
    <w:rsid w:val="004F79EE"/>
    <w:rsid w:val="004F7C44"/>
    <w:rsid w:val="004F7F6C"/>
    <w:rsid w:val="0050011E"/>
    <w:rsid w:val="005004C1"/>
    <w:rsid w:val="00500573"/>
    <w:rsid w:val="00500578"/>
    <w:rsid w:val="005005BF"/>
    <w:rsid w:val="005006B5"/>
    <w:rsid w:val="005009E7"/>
    <w:rsid w:val="00500A0F"/>
    <w:rsid w:val="00500CD2"/>
    <w:rsid w:val="00500D7D"/>
    <w:rsid w:val="005010C9"/>
    <w:rsid w:val="005010CF"/>
    <w:rsid w:val="005013F4"/>
    <w:rsid w:val="005014A6"/>
    <w:rsid w:val="0050157E"/>
    <w:rsid w:val="00501619"/>
    <w:rsid w:val="00501871"/>
    <w:rsid w:val="005018C7"/>
    <w:rsid w:val="0050190E"/>
    <w:rsid w:val="00501B98"/>
    <w:rsid w:val="00501E6A"/>
    <w:rsid w:val="00501EFD"/>
    <w:rsid w:val="0050204B"/>
    <w:rsid w:val="00502155"/>
    <w:rsid w:val="005025C3"/>
    <w:rsid w:val="005026A7"/>
    <w:rsid w:val="00502A82"/>
    <w:rsid w:val="00502C1F"/>
    <w:rsid w:val="00502D20"/>
    <w:rsid w:val="00502DBF"/>
    <w:rsid w:val="00503251"/>
    <w:rsid w:val="00503308"/>
    <w:rsid w:val="00503431"/>
    <w:rsid w:val="0050357D"/>
    <w:rsid w:val="00503687"/>
    <w:rsid w:val="005036BB"/>
    <w:rsid w:val="00503758"/>
    <w:rsid w:val="00503899"/>
    <w:rsid w:val="005038DD"/>
    <w:rsid w:val="00503953"/>
    <w:rsid w:val="00503DB5"/>
    <w:rsid w:val="00503EF4"/>
    <w:rsid w:val="00503FFB"/>
    <w:rsid w:val="0050405F"/>
    <w:rsid w:val="005041AA"/>
    <w:rsid w:val="0050444A"/>
    <w:rsid w:val="00504578"/>
    <w:rsid w:val="0050474C"/>
    <w:rsid w:val="00504843"/>
    <w:rsid w:val="005048E3"/>
    <w:rsid w:val="00504DDE"/>
    <w:rsid w:val="00504F24"/>
    <w:rsid w:val="00504F6E"/>
    <w:rsid w:val="00505552"/>
    <w:rsid w:val="005055A4"/>
    <w:rsid w:val="0050579E"/>
    <w:rsid w:val="00505B10"/>
    <w:rsid w:val="00505B24"/>
    <w:rsid w:val="005061EE"/>
    <w:rsid w:val="00506216"/>
    <w:rsid w:val="0050643E"/>
    <w:rsid w:val="005064CA"/>
    <w:rsid w:val="00506608"/>
    <w:rsid w:val="00506BF8"/>
    <w:rsid w:val="00506C27"/>
    <w:rsid w:val="0050737B"/>
    <w:rsid w:val="005075EA"/>
    <w:rsid w:val="00507A09"/>
    <w:rsid w:val="00507A73"/>
    <w:rsid w:val="00507C52"/>
    <w:rsid w:val="00507CED"/>
    <w:rsid w:val="00510035"/>
    <w:rsid w:val="00510103"/>
    <w:rsid w:val="00510137"/>
    <w:rsid w:val="0051050F"/>
    <w:rsid w:val="00510637"/>
    <w:rsid w:val="00510A7B"/>
    <w:rsid w:val="00510DA0"/>
    <w:rsid w:val="00510DDB"/>
    <w:rsid w:val="005117D4"/>
    <w:rsid w:val="005118E5"/>
    <w:rsid w:val="005119E6"/>
    <w:rsid w:val="00511A18"/>
    <w:rsid w:val="00511A1B"/>
    <w:rsid w:val="00511BA5"/>
    <w:rsid w:val="00511E38"/>
    <w:rsid w:val="00511F80"/>
    <w:rsid w:val="00512080"/>
    <w:rsid w:val="0051222F"/>
    <w:rsid w:val="005122EA"/>
    <w:rsid w:val="005123B0"/>
    <w:rsid w:val="00512485"/>
    <w:rsid w:val="00512A66"/>
    <w:rsid w:val="00512D43"/>
    <w:rsid w:val="00512DF9"/>
    <w:rsid w:val="00512E54"/>
    <w:rsid w:val="005131E3"/>
    <w:rsid w:val="00513471"/>
    <w:rsid w:val="00513566"/>
    <w:rsid w:val="00513658"/>
    <w:rsid w:val="005138FD"/>
    <w:rsid w:val="00513D19"/>
    <w:rsid w:val="00513FCB"/>
    <w:rsid w:val="0051416D"/>
    <w:rsid w:val="0051459E"/>
    <w:rsid w:val="005147D4"/>
    <w:rsid w:val="00514BAB"/>
    <w:rsid w:val="00514F9C"/>
    <w:rsid w:val="00514FC8"/>
    <w:rsid w:val="00515043"/>
    <w:rsid w:val="00515107"/>
    <w:rsid w:val="00515148"/>
    <w:rsid w:val="0051526D"/>
    <w:rsid w:val="00515271"/>
    <w:rsid w:val="00515300"/>
    <w:rsid w:val="0051547D"/>
    <w:rsid w:val="0051558F"/>
    <w:rsid w:val="005157E2"/>
    <w:rsid w:val="00515846"/>
    <w:rsid w:val="005158CD"/>
    <w:rsid w:val="00515EDB"/>
    <w:rsid w:val="00515FAB"/>
    <w:rsid w:val="005161AF"/>
    <w:rsid w:val="0051627A"/>
    <w:rsid w:val="0051646F"/>
    <w:rsid w:val="00516632"/>
    <w:rsid w:val="00516789"/>
    <w:rsid w:val="00516909"/>
    <w:rsid w:val="00516A23"/>
    <w:rsid w:val="00516A8F"/>
    <w:rsid w:val="00516ABD"/>
    <w:rsid w:val="00516ADD"/>
    <w:rsid w:val="00516EE3"/>
    <w:rsid w:val="00516F23"/>
    <w:rsid w:val="005171AB"/>
    <w:rsid w:val="005175DD"/>
    <w:rsid w:val="00517D5D"/>
    <w:rsid w:val="00517E72"/>
    <w:rsid w:val="00520075"/>
    <w:rsid w:val="00520182"/>
    <w:rsid w:val="0052028E"/>
    <w:rsid w:val="00520344"/>
    <w:rsid w:val="005205E8"/>
    <w:rsid w:val="005207F2"/>
    <w:rsid w:val="00520B49"/>
    <w:rsid w:val="00520BE7"/>
    <w:rsid w:val="00520CBB"/>
    <w:rsid w:val="00520CD8"/>
    <w:rsid w:val="00520FDA"/>
    <w:rsid w:val="00521002"/>
    <w:rsid w:val="00521146"/>
    <w:rsid w:val="005211B4"/>
    <w:rsid w:val="00521217"/>
    <w:rsid w:val="00521228"/>
    <w:rsid w:val="0052127B"/>
    <w:rsid w:val="00521459"/>
    <w:rsid w:val="0052163F"/>
    <w:rsid w:val="00521746"/>
    <w:rsid w:val="005218C1"/>
    <w:rsid w:val="00521A5F"/>
    <w:rsid w:val="00521AD9"/>
    <w:rsid w:val="00521D65"/>
    <w:rsid w:val="0052214E"/>
    <w:rsid w:val="0052215D"/>
    <w:rsid w:val="0052282D"/>
    <w:rsid w:val="00522DD3"/>
    <w:rsid w:val="00522EC0"/>
    <w:rsid w:val="0052304A"/>
    <w:rsid w:val="0052311A"/>
    <w:rsid w:val="005234DD"/>
    <w:rsid w:val="005236A5"/>
    <w:rsid w:val="00523794"/>
    <w:rsid w:val="00523A3C"/>
    <w:rsid w:val="00524474"/>
    <w:rsid w:val="005245A5"/>
    <w:rsid w:val="00524681"/>
    <w:rsid w:val="005249E9"/>
    <w:rsid w:val="00524F7C"/>
    <w:rsid w:val="00525039"/>
    <w:rsid w:val="00525199"/>
    <w:rsid w:val="005251E2"/>
    <w:rsid w:val="005253CA"/>
    <w:rsid w:val="005256B4"/>
    <w:rsid w:val="005257DF"/>
    <w:rsid w:val="00525EBB"/>
    <w:rsid w:val="00525F80"/>
    <w:rsid w:val="00525FBD"/>
    <w:rsid w:val="00526194"/>
    <w:rsid w:val="005262FE"/>
    <w:rsid w:val="00526453"/>
    <w:rsid w:val="0052661A"/>
    <w:rsid w:val="0052688B"/>
    <w:rsid w:val="0052696F"/>
    <w:rsid w:val="00526A70"/>
    <w:rsid w:val="00526CFA"/>
    <w:rsid w:val="00526DFB"/>
    <w:rsid w:val="00526E69"/>
    <w:rsid w:val="00526EF5"/>
    <w:rsid w:val="00526F3D"/>
    <w:rsid w:val="00526FC6"/>
    <w:rsid w:val="0052706C"/>
    <w:rsid w:val="0052746A"/>
    <w:rsid w:val="005275BD"/>
    <w:rsid w:val="0052779D"/>
    <w:rsid w:val="005277D6"/>
    <w:rsid w:val="00527C30"/>
    <w:rsid w:val="00527C4E"/>
    <w:rsid w:val="00527D00"/>
    <w:rsid w:val="00527D9D"/>
    <w:rsid w:val="00527E73"/>
    <w:rsid w:val="0053040E"/>
    <w:rsid w:val="00530478"/>
    <w:rsid w:val="00530687"/>
    <w:rsid w:val="005308FA"/>
    <w:rsid w:val="00530916"/>
    <w:rsid w:val="005309BD"/>
    <w:rsid w:val="00530A3C"/>
    <w:rsid w:val="00530A7B"/>
    <w:rsid w:val="00530BD5"/>
    <w:rsid w:val="00530C5D"/>
    <w:rsid w:val="00530E40"/>
    <w:rsid w:val="00530F8D"/>
    <w:rsid w:val="00531005"/>
    <w:rsid w:val="005312B6"/>
    <w:rsid w:val="005316CA"/>
    <w:rsid w:val="0053188E"/>
    <w:rsid w:val="005319D0"/>
    <w:rsid w:val="00531AFF"/>
    <w:rsid w:val="00531BB2"/>
    <w:rsid w:val="00531C3E"/>
    <w:rsid w:val="00531D0F"/>
    <w:rsid w:val="00531D31"/>
    <w:rsid w:val="00531EE3"/>
    <w:rsid w:val="0053201E"/>
    <w:rsid w:val="00532097"/>
    <w:rsid w:val="0053212D"/>
    <w:rsid w:val="005321DD"/>
    <w:rsid w:val="0053257B"/>
    <w:rsid w:val="00532828"/>
    <w:rsid w:val="005329CE"/>
    <w:rsid w:val="00532A40"/>
    <w:rsid w:val="00532A8D"/>
    <w:rsid w:val="00532E96"/>
    <w:rsid w:val="00532F24"/>
    <w:rsid w:val="005330AF"/>
    <w:rsid w:val="00533101"/>
    <w:rsid w:val="00533430"/>
    <w:rsid w:val="00533534"/>
    <w:rsid w:val="005335A2"/>
    <w:rsid w:val="0053368D"/>
    <w:rsid w:val="005336E7"/>
    <w:rsid w:val="005339AE"/>
    <w:rsid w:val="00533DB8"/>
    <w:rsid w:val="00533F34"/>
    <w:rsid w:val="005344FF"/>
    <w:rsid w:val="0053499C"/>
    <w:rsid w:val="005349A4"/>
    <w:rsid w:val="00534A9B"/>
    <w:rsid w:val="00534C26"/>
    <w:rsid w:val="00534C63"/>
    <w:rsid w:val="00534DE9"/>
    <w:rsid w:val="00535093"/>
    <w:rsid w:val="005351AA"/>
    <w:rsid w:val="00535871"/>
    <w:rsid w:val="005358E1"/>
    <w:rsid w:val="00535AEE"/>
    <w:rsid w:val="00535C46"/>
    <w:rsid w:val="00535CB8"/>
    <w:rsid w:val="00535DFF"/>
    <w:rsid w:val="005361C9"/>
    <w:rsid w:val="00536277"/>
    <w:rsid w:val="005363A7"/>
    <w:rsid w:val="005363D0"/>
    <w:rsid w:val="00536C9F"/>
    <w:rsid w:val="00536F1C"/>
    <w:rsid w:val="00537048"/>
    <w:rsid w:val="0053715E"/>
    <w:rsid w:val="005371D6"/>
    <w:rsid w:val="0053728D"/>
    <w:rsid w:val="0053750D"/>
    <w:rsid w:val="0053753B"/>
    <w:rsid w:val="00537680"/>
    <w:rsid w:val="005377AF"/>
    <w:rsid w:val="00537BDC"/>
    <w:rsid w:val="00537C4E"/>
    <w:rsid w:val="0054002D"/>
    <w:rsid w:val="0054002E"/>
    <w:rsid w:val="0054009D"/>
    <w:rsid w:val="0054044F"/>
    <w:rsid w:val="0054076D"/>
    <w:rsid w:val="0054081B"/>
    <w:rsid w:val="005409E5"/>
    <w:rsid w:val="00540A67"/>
    <w:rsid w:val="00540A79"/>
    <w:rsid w:val="00540D61"/>
    <w:rsid w:val="00540D9A"/>
    <w:rsid w:val="00540E8D"/>
    <w:rsid w:val="00540FCC"/>
    <w:rsid w:val="0054118D"/>
    <w:rsid w:val="00541403"/>
    <w:rsid w:val="005414F7"/>
    <w:rsid w:val="005416E6"/>
    <w:rsid w:val="00541767"/>
    <w:rsid w:val="00541828"/>
    <w:rsid w:val="00541832"/>
    <w:rsid w:val="005418BE"/>
    <w:rsid w:val="005418DF"/>
    <w:rsid w:val="005419FA"/>
    <w:rsid w:val="00541C46"/>
    <w:rsid w:val="00541FF4"/>
    <w:rsid w:val="00542187"/>
    <w:rsid w:val="00542447"/>
    <w:rsid w:val="00542609"/>
    <w:rsid w:val="005428A7"/>
    <w:rsid w:val="005429DB"/>
    <w:rsid w:val="00542BED"/>
    <w:rsid w:val="00542EB0"/>
    <w:rsid w:val="005432BF"/>
    <w:rsid w:val="005432FF"/>
    <w:rsid w:val="00543330"/>
    <w:rsid w:val="00543387"/>
    <w:rsid w:val="0054355D"/>
    <w:rsid w:val="00543598"/>
    <w:rsid w:val="005435C6"/>
    <w:rsid w:val="00543641"/>
    <w:rsid w:val="0054367E"/>
    <w:rsid w:val="005436AF"/>
    <w:rsid w:val="00543727"/>
    <w:rsid w:val="0054382D"/>
    <w:rsid w:val="00543F53"/>
    <w:rsid w:val="00544520"/>
    <w:rsid w:val="0054472B"/>
    <w:rsid w:val="00544771"/>
    <w:rsid w:val="005447D0"/>
    <w:rsid w:val="00544ADC"/>
    <w:rsid w:val="00544B40"/>
    <w:rsid w:val="00544D1D"/>
    <w:rsid w:val="00544DFF"/>
    <w:rsid w:val="00544EFC"/>
    <w:rsid w:val="00544F32"/>
    <w:rsid w:val="00544F5F"/>
    <w:rsid w:val="00544FB0"/>
    <w:rsid w:val="00545023"/>
    <w:rsid w:val="005454D8"/>
    <w:rsid w:val="00545596"/>
    <w:rsid w:val="00545822"/>
    <w:rsid w:val="00545854"/>
    <w:rsid w:val="0054587D"/>
    <w:rsid w:val="005458A5"/>
    <w:rsid w:val="00545AC3"/>
    <w:rsid w:val="00545B81"/>
    <w:rsid w:val="00546148"/>
    <w:rsid w:val="00546214"/>
    <w:rsid w:val="005462CC"/>
    <w:rsid w:val="0054631E"/>
    <w:rsid w:val="00546452"/>
    <w:rsid w:val="005465A9"/>
    <w:rsid w:val="005465F6"/>
    <w:rsid w:val="00546637"/>
    <w:rsid w:val="005466C7"/>
    <w:rsid w:val="005469FC"/>
    <w:rsid w:val="00546C67"/>
    <w:rsid w:val="00547578"/>
    <w:rsid w:val="00547750"/>
    <w:rsid w:val="0054784F"/>
    <w:rsid w:val="005478AB"/>
    <w:rsid w:val="005478C8"/>
    <w:rsid w:val="00547D25"/>
    <w:rsid w:val="00547D4A"/>
    <w:rsid w:val="00547F1C"/>
    <w:rsid w:val="0055001C"/>
    <w:rsid w:val="00550179"/>
    <w:rsid w:val="0055017E"/>
    <w:rsid w:val="005503AB"/>
    <w:rsid w:val="0055051B"/>
    <w:rsid w:val="00550BB9"/>
    <w:rsid w:val="00550C05"/>
    <w:rsid w:val="00550CE4"/>
    <w:rsid w:val="00550D83"/>
    <w:rsid w:val="00550FE7"/>
    <w:rsid w:val="00551308"/>
    <w:rsid w:val="005513B3"/>
    <w:rsid w:val="005513F2"/>
    <w:rsid w:val="005514C8"/>
    <w:rsid w:val="005517E1"/>
    <w:rsid w:val="00551846"/>
    <w:rsid w:val="00551BD4"/>
    <w:rsid w:val="00551DA1"/>
    <w:rsid w:val="00551F2F"/>
    <w:rsid w:val="0055206D"/>
    <w:rsid w:val="00552347"/>
    <w:rsid w:val="005525DB"/>
    <w:rsid w:val="005526CA"/>
    <w:rsid w:val="005526D9"/>
    <w:rsid w:val="0055292A"/>
    <w:rsid w:val="00552DC2"/>
    <w:rsid w:val="00553166"/>
    <w:rsid w:val="00553195"/>
    <w:rsid w:val="0055339D"/>
    <w:rsid w:val="00553967"/>
    <w:rsid w:val="00553A40"/>
    <w:rsid w:val="00553B10"/>
    <w:rsid w:val="00553C44"/>
    <w:rsid w:val="005541BF"/>
    <w:rsid w:val="00554392"/>
    <w:rsid w:val="005544AF"/>
    <w:rsid w:val="0055452C"/>
    <w:rsid w:val="005546D9"/>
    <w:rsid w:val="0055493B"/>
    <w:rsid w:val="00554A24"/>
    <w:rsid w:val="00554AC5"/>
    <w:rsid w:val="00554AFB"/>
    <w:rsid w:val="00554DDE"/>
    <w:rsid w:val="00554F59"/>
    <w:rsid w:val="0055504B"/>
    <w:rsid w:val="00555312"/>
    <w:rsid w:val="00555552"/>
    <w:rsid w:val="0055578D"/>
    <w:rsid w:val="00555A94"/>
    <w:rsid w:val="00555B9D"/>
    <w:rsid w:val="00555BA1"/>
    <w:rsid w:val="00556068"/>
    <w:rsid w:val="00556098"/>
    <w:rsid w:val="0055611E"/>
    <w:rsid w:val="005562CA"/>
    <w:rsid w:val="0055641C"/>
    <w:rsid w:val="00556511"/>
    <w:rsid w:val="005568C1"/>
    <w:rsid w:val="005568D4"/>
    <w:rsid w:val="005569DD"/>
    <w:rsid w:val="00556F16"/>
    <w:rsid w:val="00556FB5"/>
    <w:rsid w:val="00557010"/>
    <w:rsid w:val="00557429"/>
    <w:rsid w:val="0055743D"/>
    <w:rsid w:val="005579D0"/>
    <w:rsid w:val="00557C7B"/>
    <w:rsid w:val="00557EDF"/>
    <w:rsid w:val="00560226"/>
    <w:rsid w:val="0056039D"/>
    <w:rsid w:val="0056060F"/>
    <w:rsid w:val="005608B0"/>
    <w:rsid w:val="00560979"/>
    <w:rsid w:val="00560A21"/>
    <w:rsid w:val="00560CA9"/>
    <w:rsid w:val="00560CC0"/>
    <w:rsid w:val="00560CD5"/>
    <w:rsid w:val="00560E94"/>
    <w:rsid w:val="00560FA0"/>
    <w:rsid w:val="00561153"/>
    <w:rsid w:val="00561174"/>
    <w:rsid w:val="0056118C"/>
    <w:rsid w:val="005613CE"/>
    <w:rsid w:val="00561481"/>
    <w:rsid w:val="0056175E"/>
    <w:rsid w:val="005617F3"/>
    <w:rsid w:val="005617F6"/>
    <w:rsid w:val="0056193B"/>
    <w:rsid w:val="00561CD8"/>
    <w:rsid w:val="00561E35"/>
    <w:rsid w:val="0056202C"/>
    <w:rsid w:val="005620EC"/>
    <w:rsid w:val="0056219C"/>
    <w:rsid w:val="00562331"/>
    <w:rsid w:val="0056249F"/>
    <w:rsid w:val="005624DB"/>
    <w:rsid w:val="00562714"/>
    <w:rsid w:val="005628F8"/>
    <w:rsid w:val="00562D1C"/>
    <w:rsid w:val="00562DC3"/>
    <w:rsid w:val="00562FF0"/>
    <w:rsid w:val="00563042"/>
    <w:rsid w:val="005630CE"/>
    <w:rsid w:val="005631BC"/>
    <w:rsid w:val="00563443"/>
    <w:rsid w:val="0056380D"/>
    <w:rsid w:val="0056382D"/>
    <w:rsid w:val="00563B08"/>
    <w:rsid w:val="00563CE6"/>
    <w:rsid w:val="00563CFF"/>
    <w:rsid w:val="00563D33"/>
    <w:rsid w:val="00564086"/>
    <w:rsid w:val="00564269"/>
    <w:rsid w:val="0056466F"/>
    <w:rsid w:val="0056493F"/>
    <w:rsid w:val="00564A75"/>
    <w:rsid w:val="00564D8E"/>
    <w:rsid w:val="00565110"/>
    <w:rsid w:val="005651A8"/>
    <w:rsid w:val="00565223"/>
    <w:rsid w:val="0056566F"/>
    <w:rsid w:val="0056574C"/>
    <w:rsid w:val="005657D7"/>
    <w:rsid w:val="005658E0"/>
    <w:rsid w:val="00565CC9"/>
    <w:rsid w:val="00565D2B"/>
    <w:rsid w:val="00565D62"/>
    <w:rsid w:val="005661A0"/>
    <w:rsid w:val="00566249"/>
    <w:rsid w:val="0056633A"/>
    <w:rsid w:val="00566586"/>
    <w:rsid w:val="0056661E"/>
    <w:rsid w:val="005666C1"/>
    <w:rsid w:val="00566832"/>
    <w:rsid w:val="005669AF"/>
    <w:rsid w:val="00566A74"/>
    <w:rsid w:val="00566B6B"/>
    <w:rsid w:val="00566CFE"/>
    <w:rsid w:val="00566D9D"/>
    <w:rsid w:val="00567371"/>
    <w:rsid w:val="00567560"/>
    <w:rsid w:val="005679B9"/>
    <w:rsid w:val="005679FA"/>
    <w:rsid w:val="00567D2D"/>
    <w:rsid w:val="00570210"/>
    <w:rsid w:val="0057038C"/>
    <w:rsid w:val="00570727"/>
    <w:rsid w:val="005707C6"/>
    <w:rsid w:val="005708CE"/>
    <w:rsid w:val="00570C81"/>
    <w:rsid w:val="00570CFC"/>
    <w:rsid w:val="00570FFC"/>
    <w:rsid w:val="00571015"/>
    <w:rsid w:val="00571079"/>
    <w:rsid w:val="00571083"/>
    <w:rsid w:val="005711C4"/>
    <w:rsid w:val="0057123E"/>
    <w:rsid w:val="0057126B"/>
    <w:rsid w:val="00571301"/>
    <w:rsid w:val="00571683"/>
    <w:rsid w:val="005718D6"/>
    <w:rsid w:val="005719F2"/>
    <w:rsid w:val="00571D01"/>
    <w:rsid w:val="00571E5A"/>
    <w:rsid w:val="00572275"/>
    <w:rsid w:val="005723D0"/>
    <w:rsid w:val="005723F4"/>
    <w:rsid w:val="005726F7"/>
    <w:rsid w:val="00572728"/>
    <w:rsid w:val="00572A50"/>
    <w:rsid w:val="00572EAF"/>
    <w:rsid w:val="00572EE4"/>
    <w:rsid w:val="00573073"/>
    <w:rsid w:val="005730C6"/>
    <w:rsid w:val="005730CB"/>
    <w:rsid w:val="00573201"/>
    <w:rsid w:val="0057341C"/>
    <w:rsid w:val="0057347E"/>
    <w:rsid w:val="00573A2F"/>
    <w:rsid w:val="00573BA0"/>
    <w:rsid w:val="00573E83"/>
    <w:rsid w:val="00574387"/>
    <w:rsid w:val="005745CB"/>
    <w:rsid w:val="005745E0"/>
    <w:rsid w:val="0057468D"/>
    <w:rsid w:val="00574885"/>
    <w:rsid w:val="0057490B"/>
    <w:rsid w:val="0057493B"/>
    <w:rsid w:val="005749E4"/>
    <w:rsid w:val="00574A06"/>
    <w:rsid w:val="00574A4C"/>
    <w:rsid w:val="00574B1C"/>
    <w:rsid w:val="00574F74"/>
    <w:rsid w:val="00574F9C"/>
    <w:rsid w:val="00575080"/>
    <w:rsid w:val="005750D2"/>
    <w:rsid w:val="005750F5"/>
    <w:rsid w:val="00575422"/>
    <w:rsid w:val="00575660"/>
    <w:rsid w:val="00575978"/>
    <w:rsid w:val="00575AF1"/>
    <w:rsid w:val="005761F0"/>
    <w:rsid w:val="005762A5"/>
    <w:rsid w:val="0057642B"/>
    <w:rsid w:val="00576444"/>
    <w:rsid w:val="00576466"/>
    <w:rsid w:val="005765ED"/>
    <w:rsid w:val="0057663A"/>
    <w:rsid w:val="005766FB"/>
    <w:rsid w:val="00576773"/>
    <w:rsid w:val="00576B52"/>
    <w:rsid w:val="00576BE3"/>
    <w:rsid w:val="00576EF5"/>
    <w:rsid w:val="00577198"/>
    <w:rsid w:val="00577218"/>
    <w:rsid w:val="005772E3"/>
    <w:rsid w:val="00577433"/>
    <w:rsid w:val="005774C7"/>
    <w:rsid w:val="005774DC"/>
    <w:rsid w:val="00577AA7"/>
    <w:rsid w:val="00577CA2"/>
    <w:rsid w:val="00577E9E"/>
    <w:rsid w:val="00577F9F"/>
    <w:rsid w:val="0058005C"/>
    <w:rsid w:val="005801A4"/>
    <w:rsid w:val="005802A3"/>
    <w:rsid w:val="00580321"/>
    <w:rsid w:val="005804B8"/>
    <w:rsid w:val="005807EB"/>
    <w:rsid w:val="005808DC"/>
    <w:rsid w:val="00580A87"/>
    <w:rsid w:val="00580CD9"/>
    <w:rsid w:val="00580FF7"/>
    <w:rsid w:val="00581392"/>
    <w:rsid w:val="0058145F"/>
    <w:rsid w:val="005816D5"/>
    <w:rsid w:val="005819C0"/>
    <w:rsid w:val="00581A68"/>
    <w:rsid w:val="00581AB4"/>
    <w:rsid w:val="00581B38"/>
    <w:rsid w:val="00581F6B"/>
    <w:rsid w:val="0058204E"/>
    <w:rsid w:val="005821F5"/>
    <w:rsid w:val="005823E9"/>
    <w:rsid w:val="00582496"/>
    <w:rsid w:val="005826D2"/>
    <w:rsid w:val="005827A1"/>
    <w:rsid w:val="0058298C"/>
    <w:rsid w:val="00582A03"/>
    <w:rsid w:val="00582A99"/>
    <w:rsid w:val="00582ABD"/>
    <w:rsid w:val="00582BC1"/>
    <w:rsid w:val="00583035"/>
    <w:rsid w:val="005830D1"/>
    <w:rsid w:val="005832D1"/>
    <w:rsid w:val="00583442"/>
    <w:rsid w:val="00583780"/>
    <w:rsid w:val="005838B5"/>
    <w:rsid w:val="00583A01"/>
    <w:rsid w:val="00583B44"/>
    <w:rsid w:val="00583BAA"/>
    <w:rsid w:val="00583DCB"/>
    <w:rsid w:val="00583FC9"/>
    <w:rsid w:val="0058402B"/>
    <w:rsid w:val="005840E4"/>
    <w:rsid w:val="00584159"/>
    <w:rsid w:val="00584668"/>
    <w:rsid w:val="005848B9"/>
    <w:rsid w:val="005849CB"/>
    <w:rsid w:val="00584A6A"/>
    <w:rsid w:val="00584B44"/>
    <w:rsid w:val="00584C8F"/>
    <w:rsid w:val="00584CA8"/>
    <w:rsid w:val="00584F98"/>
    <w:rsid w:val="00585076"/>
    <w:rsid w:val="005851E2"/>
    <w:rsid w:val="00585651"/>
    <w:rsid w:val="00585708"/>
    <w:rsid w:val="005859B9"/>
    <w:rsid w:val="00585B7E"/>
    <w:rsid w:val="00585BC3"/>
    <w:rsid w:val="00585DB3"/>
    <w:rsid w:val="00585FB2"/>
    <w:rsid w:val="0058601A"/>
    <w:rsid w:val="005865AC"/>
    <w:rsid w:val="0058666A"/>
    <w:rsid w:val="005866BA"/>
    <w:rsid w:val="00586752"/>
    <w:rsid w:val="00586E94"/>
    <w:rsid w:val="0058705B"/>
    <w:rsid w:val="005870C6"/>
    <w:rsid w:val="00587611"/>
    <w:rsid w:val="00587911"/>
    <w:rsid w:val="0058797A"/>
    <w:rsid w:val="00587D4D"/>
    <w:rsid w:val="00587DAF"/>
    <w:rsid w:val="0059010C"/>
    <w:rsid w:val="0059058B"/>
    <w:rsid w:val="005905DD"/>
    <w:rsid w:val="005905F2"/>
    <w:rsid w:val="0059066F"/>
    <w:rsid w:val="0059086A"/>
    <w:rsid w:val="00590A9F"/>
    <w:rsid w:val="00590DB3"/>
    <w:rsid w:val="00590DC4"/>
    <w:rsid w:val="00590FB3"/>
    <w:rsid w:val="0059112A"/>
    <w:rsid w:val="00591601"/>
    <w:rsid w:val="00591770"/>
    <w:rsid w:val="005919CC"/>
    <w:rsid w:val="00591B55"/>
    <w:rsid w:val="00591E18"/>
    <w:rsid w:val="00591FBC"/>
    <w:rsid w:val="005921CB"/>
    <w:rsid w:val="0059254B"/>
    <w:rsid w:val="005925E1"/>
    <w:rsid w:val="005927A7"/>
    <w:rsid w:val="00592836"/>
    <w:rsid w:val="005928EE"/>
    <w:rsid w:val="00592A9C"/>
    <w:rsid w:val="00592D8F"/>
    <w:rsid w:val="00592DBB"/>
    <w:rsid w:val="005930CF"/>
    <w:rsid w:val="00593392"/>
    <w:rsid w:val="00593DF0"/>
    <w:rsid w:val="0059438D"/>
    <w:rsid w:val="00594914"/>
    <w:rsid w:val="00594C9B"/>
    <w:rsid w:val="00594D84"/>
    <w:rsid w:val="00594EA8"/>
    <w:rsid w:val="00594FB0"/>
    <w:rsid w:val="005950AD"/>
    <w:rsid w:val="0059530C"/>
    <w:rsid w:val="0059552F"/>
    <w:rsid w:val="00595606"/>
    <w:rsid w:val="00595881"/>
    <w:rsid w:val="0059597D"/>
    <w:rsid w:val="005959AE"/>
    <w:rsid w:val="005959DC"/>
    <w:rsid w:val="00595A97"/>
    <w:rsid w:val="00595B43"/>
    <w:rsid w:val="00595E48"/>
    <w:rsid w:val="00595FC1"/>
    <w:rsid w:val="0059606B"/>
    <w:rsid w:val="005960A5"/>
    <w:rsid w:val="0059643D"/>
    <w:rsid w:val="00596614"/>
    <w:rsid w:val="005967A7"/>
    <w:rsid w:val="005969A5"/>
    <w:rsid w:val="00596A44"/>
    <w:rsid w:val="00596BE3"/>
    <w:rsid w:val="00596D64"/>
    <w:rsid w:val="00596D6A"/>
    <w:rsid w:val="00596EA3"/>
    <w:rsid w:val="00597112"/>
    <w:rsid w:val="00597304"/>
    <w:rsid w:val="00597480"/>
    <w:rsid w:val="00597639"/>
    <w:rsid w:val="00597858"/>
    <w:rsid w:val="00597908"/>
    <w:rsid w:val="00597927"/>
    <w:rsid w:val="00597974"/>
    <w:rsid w:val="0059799D"/>
    <w:rsid w:val="005A000E"/>
    <w:rsid w:val="005A0068"/>
    <w:rsid w:val="005A0392"/>
    <w:rsid w:val="005A0473"/>
    <w:rsid w:val="005A0504"/>
    <w:rsid w:val="005A068E"/>
    <w:rsid w:val="005A0795"/>
    <w:rsid w:val="005A0869"/>
    <w:rsid w:val="005A0A50"/>
    <w:rsid w:val="005A0A81"/>
    <w:rsid w:val="005A0AA5"/>
    <w:rsid w:val="005A0FF1"/>
    <w:rsid w:val="005A1318"/>
    <w:rsid w:val="005A139C"/>
    <w:rsid w:val="005A1475"/>
    <w:rsid w:val="005A1486"/>
    <w:rsid w:val="005A15AD"/>
    <w:rsid w:val="005A1609"/>
    <w:rsid w:val="005A185F"/>
    <w:rsid w:val="005A186E"/>
    <w:rsid w:val="005A1A7E"/>
    <w:rsid w:val="005A1E16"/>
    <w:rsid w:val="005A22AF"/>
    <w:rsid w:val="005A23C9"/>
    <w:rsid w:val="005A253D"/>
    <w:rsid w:val="005A2646"/>
    <w:rsid w:val="005A269B"/>
    <w:rsid w:val="005A2815"/>
    <w:rsid w:val="005A2995"/>
    <w:rsid w:val="005A2A71"/>
    <w:rsid w:val="005A2F87"/>
    <w:rsid w:val="005A305F"/>
    <w:rsid w:val="005A318E"/>
    <w:rsid w:val="005A3560"/>
    <w:rsid w:val="005A3687"/>
    <w:rsid w:val="005A3BA1"/>
    <w:rsid w:val="005A3DB0"/>
    <w:rsid w:val="005A3F28"/>
    <w:rsid w:val="005A3F81"/>
    <w:rsid w:val="005A3FC5"/>
    <w:rsid w:val="005A4271"/>
    <w:rsid w:val="005A4617"/>
    <w:rsid w:val="005A4775"/>
    <w:rsid w:val="005A47C7"/>
    <w:rsid w:val="005A48D1"/>
    <w:rsid w:val="005A4D48"/>
    <w:rsid w:val="005A4F45"/>
    <w:rsid w:val="005A4FE9"/>
    <w:rsid w:val="005A50FB"/>
    <w:rsid w:val="005A517B"/>
    <w:rsid w:val="005A51F9"/>
    <w:rsid w:val="005A5209"/>
    <w:rsid w:val="005A52E4"/>
    <w:rsid w:val="005A5506"/>
    <w:rsid w:val="005A5650"/>
    <w:rsid w:val="005A5817"/>
    <w:rsid w:val="005A5C64"/>
    <w:rsid w:val="005A5F8B"/>
    <w:rsid w:val="005A5FC0"/>
    <w:rsid w:val="005A5FF2"/>
    <w:rsid w:val="005A602D"/>
    <w:rsid w:val="005A604C"/>
    <w:rsid w:val="005A607A"/>
    <w:rsid w:val="005A6527"/>
    <w:rsid w:val="005A65B8"/>
    <w:rsid w:val="005A6650"/>
    <w:rsid w:val="005A66C7"/>
    <w:rsid w:val="005A6731"/>
    <w:rsid w:val="005A6EC2"/>
    <w:rsid w:val="005A6ED8"/>
    <w:rsid w:val="005A6EFF"/>
    <w:rsid w:val="005A6F2E"/>
    <w:rsid w:val="005A6F76"/>
    <w:rsid w:val="005A7219"/>
    <w:rsid w:val="005A7253"/>
    <w:rsid w:val="005A747B"/>
    <w:rsid w:val="005A74E7"/>
    <w:rsid w:val="005A757D"/>
    <w:rsid w:val="005A780B"/>
    <w:rsid w:val="005A7A3F"/>
    <w:rsid w:val="005A7A87"/>
    <w:rsid w:val="005A7C1E"/>
    <w:rsid w:val="005A7C52"/>
    <w:rsid w:val="005B01EB"/>
    <w:rsid w:val="005B06D3"/>
    <w:rsid w:val="005B07CB"/>
    <w:rsid w:val="005B0A24"/>
    <w:rsid w:val="005B0B68"/>
    <w:rsid w:val="005B1A32"/>
    <w:rsid w:val="005B1A9A"/>
    <w:rsid w:val="005B220F"/>
    <w:rsid w:val="005B2213"/>
    <w:rsid w:val="005B2517"/>
    <w:rsid w:val="005B267E"/>
    <w:rsid w:val="005B269D"/>
    <w:rsid w:val="005B2D93"/>
    <w:rsid w:val="005B2F00"/>
    <w:rsid w:val="005B3009"/>
    <w:rsid w:val="005B320D"/>
    <w:rsid w:val="005B34DF"/>
    <w:rsid w:val="005B3844"/>
    <w:rsid w:val="005B3C12"/>
    <w:rsid w:val="005B3C9D"/>
    <w:rsid w:val="005B416B"/>
    <w:rsid w:val="005B41F6"/>
    <w:rsid w:val="005B44E7"/>
    <w:rsid w:val="005B472F"/>
    <w:rsid w:val="005B4963"/>
    <w:rsid w:val="005B4ADC"/>
    <w:rsid w:val="005B4B9D"/>
    <w:rsid w:val="005B4D4B"/>
    <w:rsid w:val="005B4D67"/>
    <w:rsid w:val="005B4D69"/>
    <w:rsid w:val="005B4EA0"/>
    <w:rsid w:val="005B50F6"/>
    <w:rsid w:val="005B52D7"/>
    <w:rsid w:val="005B531A"/>
    <w:rsid w:val="005B531C"/>
    <w:rsid w:val="005B538F"/>
    <w:rsid w:val="005B55A1"/>
    <w:rsid w:val="005B55DF"/>
    <w:rsid w:val="005B5628"/>
    <w:rsid w:val="005B5899"/>
    <w:rsid w:val="005B5C2D"/>
    <w:rsid w:val="005B5C84"/>
    <w:rsid w:val="005B6022"/>
    <w:rsid w:val="005B61B6"/>
    <w:rsid w:val="005B6372"/>
    <w:rsid w:val="005B63C3"/>
    <w:rsid w:val="005B6463"/>
    <w:rsid w:val="005B6527"/>
    <w:rsid w:val="005B6926"/>
    <w:rsid w:val="005B699F"/>
    <w:rsid w:val="005B6CB9"/>
    <w:rsid w:val="005B6CDC"/>
    <w:rsid w:val="005B6E0D"/>
    <w:rsid w:val="005B7025"/>
    <w:rsid w:val="005B715E"/>
    <w:rsid w:val="005B7181"/>
    <w:rsid w:val="005B7308"/>
    <w:rsid w:val="005B734B"/>
    <w:rsid w:val="005B751C"/>
    <w:rsid w:val="005B7525"/>
    <w:rsid w:val="005B7570"/>
    <w:rsid w:val="005B7586"/>
    <w:rsid w:val="005B76C5"/>
    <w:rsid w:val="005B76D8"/>
    <w:rsid w:val="005B791F"/>
    <w:rsid w:val="005B7AEE"/>
    <w:rsid w:val="005B7FC7"/>
    <w:rsid w:val="005C01E0"/>
    <w:rsid w:val="005C0499"/>
    <w:rsid w:val="005C0532"/>
    <w:rsid w:val="005C0553"/>
    <w:rsid w:val="005C0940"/>
    <w:rsid w:val="005C0AC4"/>
    <w:rsid w:val="005C0B49"/>
    <w:rsid w:val="005C0C2A"/>
    <w:rsid w:val="005C0D14"/>
    <w:rsid w:val="005C0F97"/>
    <w:rsid w:val="005C12DF"/>
    <w:rsid w:val="005C1403"/>
    <w:rsid w:val="005C169E"/>
    <w:rsid w:val="005C17AE"/>
    <w:rsid w:val="005C19B9"/>
    <w:rsid w:val="005C1AB8"/>
    <w:rsid w:val="005C1B3C"/>
    <w:rsid w:val="005C1D01"/>
    <w:rsid w:val="005C20AB"/>
    <w:rsid w:val="005C228A"/>
    <w:rsid w:val="005C237A"/>
    <w:rsid w:val="005C2419"/>
    <w:rsid w:val="005C2755"/>
    <w:rsid w:val="005C2809"/>
    <w:rsid w:val="005C285C"/>
    <w:rsid w:val="005C29ED"/>
    <w:rsid w:val="005C2B80"/>
    <w:rsid w:val="005C2DA4"/>
    <w:rsid w:val="005C31B2"/>
    <w:rsid w:val="005C338C"/>
    <w:rsid w:val="005C3416"/>
    <w:rsid w:val="005C3510"/>
    <w:rsid w:val="005C38C0"/>
    <w:rsid w:val="005C412F"/>
    <w:rsid w:val="005C4210"/>
    <w:rsid w:val="005C4237"/>
    <w:rsid w:val="005C4240"/>
    <w:rsid w:val="005C4361"/>
    <w:rsid w:val="005C4732"/>
    <w:rsid w:val="005C4865"/>
    <w:rsid w:val="005C4A4F"/>
    <w:rsid w:val="005C4BD4"/>
    <w:rsid w:val="005C4C6A"/>
    <w:rsid w:val="005C4C88"/>
    <w:rsid w:val="005C4EF8"/>
    <w:rsid w:val="005C4FBC"/>
    <w:rsid w:val="005C52E9"/>
    <w:rsid w:val="005C59ED"/>
    <w:rsid w:val="005C5AE1"/>
    <w:rsid w:val="005C5C7E"/>
    <w:rsid w:val="005C5CF4"/>
    <w:rsid w:val="005C5EA4"/>
    <w:rsid w:val="005C66FE"/>
    <w:rsid w:val="005C6789"/>
    <w:rsid w:val="005C6834"/>
    <w:rsid w:val="005C68C9"/>
    <w:rsid w:val="005C6967"/>
    <w:rsid w:val="005C6AC9"/>
    <w:rsid w:val="005C6C37"/>
    <w:rsid w:val="005C6DC2"/>
    <w:rsid w:val="005C7034"/>
    <w:rsid w:val="005C7137"/>
    <w:rsid w:val="005C74D4"/>
    <w:rsid w:val="005C7672"/>
    <w:rsid w:val="005C7A86"/>
    <w:rsid w:val="005C7ABA"/>
    <w:rsid w:val="005C7D27"/>
    <w:rsid w:val="005C7E52"/>
    <w:rsid w:val="005C7E9F"/>
    <w:rsid w:val="005C7F26"/>
    <w:rsid w:val="005D0133"/>
    <w:rsid w:val="005D019D"/>
    <w:rsid w:val="005D02BA"/>
    <w:rsid w:val="005D0354"/>
    <w:rsid w:val="005D037E"/>
    <w:rsid w:val="005D03FF"/>
    <w:rsid w:val="005D0582"/>
    <w:rsid w:val="005D05DF"/>
    <w:rsid w:val="005D0600"/>
    <w:rsid w:val="005D065B"/>
    <w:rsid w:val="005D0A63"/>
    <w:rsid w:val="005D0B15"/>
    <w:rsid w:val="005D0C0F"/>
    <w:rsid w:val="005D0CB2"/>
    <w:rsid w:val="005D0EAD"/>
    <w:rsid w:val="005D118A"/>
    <w:rsid w:val="005D159D"/>
    <w:rsid w:val="005D1D86"/>
    <w:rsid w:val="005D20EB"/>
    <w:rsid w:val="005D22B4"/>
    <w:rsid w:val="005D2398"/>
    <w:rsid w:val="005D2758"/>
    <w:rsid w:val="005D29E2"/>
    <w:rsid w:val="005D2DE6"/>
    <w:rsid w:val="005D2E59"/>
    <w:rsid w:val="005D30E4"/>
    <w:rsid w:val="005D3442"/>
    <w:rsid w:val="005D3482"/>
    <w:rsid w:val="005D3497"/>
    <w:rsid w:val="005D353C"/>
    <w:rsid w:val="005D35B5"/>
    <w:rsid w:val="005D3AD8"/>
    <w:rsid w:val="005D3B2E"/>
    <w:rsid w:val="005D3BAE"/>
    <w:rsid w:val="005D3D91"/>
    <w:rsid w:val="005D3F7B"/>
    <w:rsid w:val="005D425E"/>
    <w:rsid w:val="005D4423"/>
    <w:rsid w:val="005D4446"/>
    <w:rsid w:val="005D4C00"/>
    <w:rsid w:val="005D4F26"/>
    <w:rsid w:val="005D5234"/>
    <w:rsid w:val="005D5323"/>
    <w:rsid w:val="005D5960"/>
    <w:rsid w:val="005D5A73"/>
    <w:rsid w:val="005D5BB7"/>
    <w:rsid w:val="005D5F93"/>
    <w:rsid w:val="005D61F1"/>
    <w:rsid w:val="005D62FD"/>
    <w:rsid w:val="005D6557"/>
    <w:rsid w:val="005D65A1"/>
    <w:rsid w:val="005D676C"/>
    <w:rsid w:val="005D6918"/>
    <w:rsid w:val="005D6BD4"/>
    <w:rsid w:val="005D6F3A"/>
    <w:rsid w:val="005D7064"/>
    <w:rsid w:val="005D727A"/>
    <w:rsid w:val="005D7440"/>
    <w:rsid w:val="005D7484"/>
    <w:rsid w:val="005D74D6"/>
    <w:rsid w:val="005D764E"/>
    <w:rsid w:val="005D7ED1"/>
    <w:rsid w:val="005D7F95"/>
    <w:rsid w:val="005E00E0"/>
    <w:rsid w:val="005E0117"/>
    <w:rsid w:val="005E01CD"/>
    <w:rsid w:val="005E0580"/>
    <w:rsid w:val="005E0906"/>
    <w:rsid w:val="005E0A2D"/>
    <w:rsid w:val="005E0D9C"/>
    <w:rsid w:val="005E0E7C"/>
    <w:rsid w:val="005E0EB0"/>
    <w:rsid w:val="005E0F69"/>
    <w:rsid w:val="005E1071"/>
    <w:rsid w:val="005E12E5"/>
    <w:rsid w:val="005E138D"/>
    <w:rsid w:val="005E16EE"/>
    <w:rsid w:val="005E1851"/>
    <w:rsid w:val="005E194D"/>
    <w:rsid w:val="005E1A6A"/>
    <w:rsid w:val="005E1AA2"/>
    <w:rsid w:val="005E1D61"/>
    <w:rsid w:val="005E2167"/>
    <w:rsid w:val="005E2348"/>
    <w:rsid w:val="005E2374"/>
    <w:rsid w:val="005E23AC"/>
    <w:rsid w:val="005E256C"/>
    <w:rsid w:val="005E2706"/>
    <w:rsid w:val="005E27A4"/>
    <w:rsid w:val="005E28D4"/>
    <w:rsid w:val="005E295A"/>
    <w:rsid w:val="005E29BF"/>
    <w:rsid w:val="005E2D20"/>
    <w:rsid w:val="005E2F09"/>
    <w:rsid w:val="005E308C"/>
    <w:rsid w:val="005E34B0"/>
    <w:rsid w:val="005E35E3"/>
    <w:rsid w:val="005E360F"/>
    <w:rsid w:val="005E3C8C"/>
    <w:rsid w:val="005E3E92"/>
    <w:rsid w:val="005E41DE"/>
    <w:rsid w:val="005E441A"/>
    <w:rsid w:val="005E44EF"/>
    <w:rsid w:val="005E48F8"/>
    <w:rsid w:val="005E493D"/>
    <w:rsid w:val="005E4A26"/>
    <w:rsid w:val="005E4AEA"/>
    <w:rsid w:val="005E4BD1"/>
    <w:rsid w:val="005E4F60"/>
    <w:rsid w:val="005E4F66"/>
    <w:rsid w:val="005E5153"/>
    <w:rsid w:val="005E5372"/>
    <w:rsid w:val="005E558F"/>
    <w:rsid w:val="005E58A3"/>
    <w:rsid w:val="005E5DB2"/>
    <w:rsid w:val="005E5FCF"/>
    <w:rsid w:val="005E6181"/>
    <w:rsid w:val="005E63B3"/>
    <w:rsid w:val="005E6936"/>
    <w:rsid w:val="005E6CD5"/>
    <w:rsid w:val="005E6E6F"/>
    <w:rsid w:val="005E6F46"/>
    <w:rsid w:val="005E7013"/>
    <w:rsid w:val="005E70B4"/>
    <w:rsid w:val="005E71B0"/>
    <w:rsid w:val="005E7479"/>
    <w:rsid w:val="005E765C"/>
    <w:rsid w:val="005E78A1"/>
    <w:rsid w:val="005E78D6"/>
    <w:rsid w:val="005E7D5F"/>
    <w:rsid w:val="005E7E04"/>
    <w:rsid w:val="005F006F"/>
    <w:rsid w:val="005F00D5"/>
    <w:rsid w:val="005F0209"/>
    <w:rsid w:val="005F031F"/>
    <w:rsid w:val="005F033C"/>
    <w:rsid w:val="005F040A"/>
    <w:rsid w:val="005F0540"/>
    <w:rsid w:val="005F0B59"/>
    <w:rsid w:val="005F0C46"/>
    <w:rsid w:val="005F0DC6"/>
    <w:rsid w:val="005F0E71"/>
    <w:rsid w:val="005F0F64"/>
    <w:rsid w:val="005F0FA3"/>
    <w:rsid w:val="005F1121"/>
    <w:rsid w:val="005F13BE"/>
    <w:rsid w:val="005F14C5"/>
    <w:rsid w:val="005F15E1"/>
    <w:rsid w:val="005F164A"/>
    <w:rsid w:val="005F164C"/>
    <w:rsid w:val="005F19BB"/>
    <w:rsid w:val="005F1DE5"/>
    <w:rsid w:val="005F1F1F"/>
    <w:rsid w:val="005F1F78"/>
    <w:rsid w:val="005F20EF"/>
    <w:rsid w:val="005F233D"/>
    <w:rsid w:val="005F24A3"/>
    <w:rsid w:val="005F24BD"/>
    <w:rsid w:val="005F2514"/>
    <w:rsid w:val="005F287A"/>
    <w:rsid w:val="005F29AE"/>
    <w:rsid w:val="005F2D48"/>
    <w:rsid w:val="005F2D78"/>
    <w:rsid w:val="005F2F3D"/>
    <w:rsid w:val="005F2F8B"/>
    <w:rsid w:val="005F31E6"/>
    <w:rsid w:val="005F336A"/>
    <w:rsid w:val="005F34C1"/>
    <w:rsid w:val="005F34CE"/>
    <w:rsid w:val="005F37AE"/>
    <w:rsid w:val="005F38C6"/>
    <w:rsid w:val="005F397C"/>
    <w:rsid w:val="005F3AED"/>
    <w:rsid w:val="005F4218"/>
    <w:rsid w:val="005F4509"/>
    <w:rsid w:val="005F468B"/>
    <w:rsid w:val="005F47B5"/>
    <w:rsid w:val="005F4B2C"/>
    <w:rsid w:val="005F4C12"/>
    <w:rsid w:val="005F4D79"/>
    <w:rsid w:val="005F5032"/>
    <w:rsid w:val="005F530A"/>
    <w:rsid w:val="005F57AB"/>
    <w:rsid w:val="005F5885"/>
    <w:rsid w:val="005F59A4"/>
    <w:rsid w:val="005F5B66"/>
    <w:rsid w:val="005F5BF7"/>
    <w:rsid w:val="005F5E03"/>
    <w:rsid w:val="005F5F2C"/>
    <w:rsid w:val="005F6081"/>
    <w:rsid w:val="005F6157"/>
    <w:rsid w:val="005F6246"/>
    <w:rsid w:val="005F628A"/>
    <w:rsid w:val="005F634D"/>
    <w:rsid w:val="005F6355"/>
    <w:rsid w:val="005F63B4"/>
    <w:rsid w:val="005F63C1"/>
    <w:rsid w:val="005F63F9"/>
    <w:rsid w:val="005F6519"/>
    <w:rsid w:val="005F6A4E"/>
    <w:rsid w:val="005F7277"/>
    <w:rsid w:val="005F73C7"/>
    <w:rsid w:val="005F7405"/>
    <w:rsid w:val="005F74DD"/>
    <w:rsid w:val="005F77A8"/>
    <w:rsid w:val="005F780C"/>
    <w:rsid w:val="005F78C5"/>
    <w:rsid w:val="005F7D32"/>
    <w:rsid w:val="005F7D6D"/>
    <w:rsid w:val="005F7D83"/>
    <w:rsid w:val="005F7EA3"/>
    <w:rsid w:val="005F7F87"/>
    <w:rsid w:val="0060019A"/>
    <w:rsid w:val="006005F1"/>
    <w:rsid w:val="0060066C"/>
    <w:rsid w:val="006008B7"/>
    <w:rsid w:val="00600A90"/>
    <w:rsid w:val="00600B4D"/>
    <w:rsid w:val="00600BB7"/>
    <w:rsid w:val="00600D45"/>
    <w:rsid w:val="00600F23"/>
    <w:rsid w:val="00600FF2"/>
    <w:rsid w:val="0060115E"/>
    <w:rsid w:val="006012A1"/>
    <w:rsid w:val="00601348"/>
    <w:rsid w:val="0060136A"/>
    <w:rsid w:val="00601569"/>
    <w:rsid w:val="00601738"/>
    <w:rsid w:val="00601881"/>
    <w:rsid w:val="006019B6"/>
    <w:rsid w:val="00601A9D"/>
    <w:rsid w:val="00601B42"/>
    <w:rsid w:val="006020B0"/>
    <w:rsid w:val="00602106"/>
    <w:rsid w:val="00602408"/>
    <w:rsid w:val="006024B8"/>
    <w:rsid w:val="0060257F"/>
    <w:rsid w:val="00602585"/>
    <w:rsid w:val="006026EB"/>
    <w:rsid w:val="00602770"/>
    <w:rsid w:val="00602AD1"/>
    <w:rsid w:val="00602FE2"/>
    <w:rsid w:val="0060318A"/>
    <w:rsid w:val="0060354B"/>
    <w:rsid w:val="00603567"/>
    <w:rsid w:val="006037EF"/>
    <w:rsid w:val="006038AF"/>
    <w:rsid w:val="006038D8"/>
    <w:rsid w:val="00603B6E"/>
    <w:rsid w:val="0060402A"/>
    <w:rsid w:val="00604038"/>
    <w:rsid w:val="0060415B"/>
    <w:rsid w:val="00604355"/>
    <w:rsid w:val="006044FC"/>
    <w:rsid w:val="00604600"/>
    <w:rsid w:val="006047C8"/>
    <w:rsid w:val="0060511B"/>
    <w:rsid w:val="00605258"/>
    <w:rsid w:val="0060546B"/>
    <w:rsid w:val="00605505"/>
    <w:rsid w:val="00605520"/>
    <w:rsid w:val="0060554E"/>
    <w:rsid w:val="00605BEB"/>
    <w:rsid w:val="00605C55"/>
    <w:rsid w:val="00605F25"/>
    <w:rsid w:val="00605F95"/>
    <w:rsid w:val="00606141"/>
    <w:rsid w:val="006062C0"/>
    <w:rsid w:val="00606853"/>
    <w:rsid w:val="0060692E"/>
    <w:rsid w:val="00606B4A"/>
    <w:rsid w:val="00606C4A"/>
    <w:rsid w:val="00606D40"/>
    <w:rsid w:val="00606EC4"/>
    <w:rsid w:val="00607025"/>
    <w:rsid w:val="00607058"/>
    <w:rsid w:val="006071DF"/>
    <w:rsid w:val="00607583"/>
    <w:rsid w:val="00607764"/>
    <w:rsid w:val="006079D5"/>
    <w:rsid w:val="006079DF"/>
    <w:rsid w:val="00607BF7"/>
    <w:rsid w:val="00607C13"/>
    <w:rsid w:val="00607CA9"/>
    <w:rsid w:val="00607CAC"/>
    <w:rsid w:val="00610013"/>
    <w:rsid w:val="00610259"/>
    <w:rsid w:val="00610AF6"/>
    <w:rsid w:val="00610BF4"/>
    <w:rsid w:val="00610C87"/>
    <w:rsid w:val="00610CA2"/>
    <w:rsid w:val="00610EAE"/>
    <w:rsid w:val="00610EB9"/>
    <w:rsid w:val="00610F3D"/>
    <w:rsid w:val="00611132"/>
    <w:rsid w:val="00611483"/>
    <w:rsid w:val="0061165E"/>
    <w:rsid w:val="006117B0"/>
    <w:rsid w:val="00611848"/>
    <w:rsid w:val="00611B62"/>
    <w:rsid w:val="00611B70"/>
    <w:rsid w:val="00611B81"/>
    <w:rsid w:val="00611EE3"/>
    <w:rsid w:val="00611FCC"/>
    <w:rsid w:val="0061229B"/>
    <w:rsid w:val="00612647"/>
    <w:rsid w:val="006126C4"/>
    <w:rsid w:val="0061275B"/>
    <w:rsid w:val="006127BD"/>
    <w:rsid w:val="00612864"/>
    <w:rsid w:val="006128A0"/>
    <w:rsid w:val="00612B02"/>
    <w:rsid w:val="00612B91"/>
    <w:rsid w:val="00612CE8"/>
    <w:rsid w:val="00612D6E"/>
    <w:rsid w:val="00612DF8"/>
    <w:rsid w:val="00612E2C"/>
    <w:rsid w:val="00613035"/>
    <w:rsid w:val="006130B8"/>
    <w:rsid w:val="00613450"/>
    <w:rsid w:val="006134E8"/>
    <w:rsid w:val="00613863"/>
    <w:rsid w:val="0061392E"/>
    <w:rsid w:val="006139E9"/>
    <w:rsid w:val="00613B99"/>
    <w:rsid w:val="00613E29"/>
    <w:rsid w:val="00613EFC"/>
    <w:rsid w:val="00613F24"/>
    <w:rsid w:val="00613F37"/>
    <w:rsid w:val="006146E5"/>
    <w:rsid w:val="00614AFC"/>
    <w:rsid w:val="00614D25"/>
    <w:rsid w:val="00614D43"/>
    <w:rsid w:val="00614DE2"/>
    <w:rsid w:val="00614E87"/>
    <w:rsid w:val="00614F92"/>
    <w:rsid w:val="006155A0"/>
    <w:rsid w:val="006155BE"/>
    <w:rsid w:val="0061564A"/>
    <w:rsid w:val="006159B8"/>
    <w:rsid w:val="00615C5D"/>
    <w:rsid w:val="00615CBE"/>
    <w:rsid w:val="00615CF5"/>
    <w:rsid w:val="006163F8"/>
    <w:rsid w:val="0061678E"/>
    <w:rsid w:val="00616792"/>
    <w:rsid w:val="00616898"/>
    <w:rsid w:val="00616965"/>
    <w:rsid w:val="00616BA9"/>
    <w:rsid w:val="00616D61"/>
    <w:rsid w:val="00616D7F"/>
    <w:rsid w:val="00616DB9"/>
    <w:rsid w:val="0061703D"/>
    <w:rsid w:val="00617258"/>
    <w:rsid w:val="006172AB"/>
    <w:rsid w:val="006172FE"/>
    <w:rsid w:val="006173C8"/>
    <w:rsid w:val="00617468"/>
    <w:rsid w:val="00617592"/>
    <w:rsid w:val="0061761F"/>
    <w:rsid w:val="00617B85"/>
    <w:rsid w:val="00617B94"/>
    <w:rsid w:val="00617DE3"/>
    <w:rsid w:val="00617E9E"/>
    <w:rsid w:val="0062015D"/>
    <w:rsid w:val="00620621"/>
    <w:rsid w:val="00620730"/>
    <w:rsid w:val="0062074E"/>
    <w:rsid w:val="00620C44"/>
    <w:rsid w:val="00620FB6"/>
    <w:rsid w:val="006211C7"/>
    <w:rsid w:val="00621377"/>
    <w:rsid w:val="0062190B"/>
    <w:rsid w:val="0062205D"/>
    <w:rsid w:val="006221DD"/>
    <w:rsid w:val="00622331"/>
    <w:rsid w:val="006224FC"/>
    <w:rsid w:val="006226C3"/>
    <w:rsid w:val="00622A45"/>
    <w:rsid w:val="00622CCA"/>
    <w:rsid w:val="00622F20"/>
    <w:rsid w:val="006231C5"/>
    <w:rsid w:val="00623337"/>
    <w:rsid w:val="006239AD"/>
    <w:rsid w:val="00623CF0"/>
    <w:rsid w:val="006240C6"/>
    <w:rsid w:val="0062415F"/>
    <w:rsid w:val="00624306"/>
    <w:rsid w:val="006244C0"/>
    <w:rsid w:val="0062456C"/>
    <w:rsid w:val="006245CB"/>
    <w:rsid w:val="006247A0"/>
    <w:rsid w:val="00624E30"/>
    <w:rsid w:val="0062504D"/>
    <w:rsid w:val="006255CC"/>
    <w:rsid w:val="00625693"/>
    <w:rsid w:val="00625A5F"/>
    <w:rsid w:val="00625AF3"/>
    <w:rsid w:val="00625FB9"/>
    <w:rsid w:val="0062614E"/>
    <w:rsid w:val="006261E7"/>
    <w:rsid w:val="0062655A"/>
    <w:rsid w:val="00626683"/>
    <w:rsid w:val="006266E1"/>
    <w:rsid w:val="0062675D"/>
    <w:rsid w:val="0062682D"/>
    <w:rsid w:val="00626834"/>
    <w:rsid w:val="00626912"/>
    <w:rsid w:val="006269CD"/>
    <w:rsid w:val="00626B65"/>
    <w:rsid w:val="00627066"/>
    <w:rsid w:val="0062707E"/>
    <w:rsid w:val="00627513"/>
    <w:rsid w:val="00627AD3"/>
    <w:rsid w:val="00627C1E"/>
    <w:rsid w:val="00627CB0"/>
    <w:rsid w:val="00627F53"/>
    <w:rsid w:val="00627F6B"/>
    <w:rsid w:val="00627F71"/>
    <w:rsid w:val="00627F93"/>
    <w:rsid w:val="00627FEE"/>
    <w:rsid w:val="00630124"/>
    <w:rsid w:val="0063040E"/>
    <w:rsid w:val="00630513"/>
    <w:rsid w:val="00630671"/>
    <w:rsid w:val="00630699"/>
    <w:rsid w:val="00630763"/>
    <w:rsid w:val="006309F9"/>
    <w:rsid w:val="006309FE"/>
    <w:rsid w:val="00630C2B"/>
    <w:rsid w:val="00630C3B"/>
    <w:rsid w:val="00630CA7"/>
    <w:rsid w:val="00630FF4"/>
    <w:rsid w:val="00631016"/>
    <w:rsid w:val="0063123D"/>
    <w:rsid w:val="00631335"/>
    <w:rsid w:val="006314BC"/>
    <w:rsid w:val="00631714"/>
    <w:rsid w:val="00631831"/>
    <w:rsid w:val="006318CD"/>
    <w:rsid w:val="00631968"/>
    <w:rsid w:val="00631991"/>
    <w:rsid w:val="00631A1D"/>
    <w:rsid w:val="00631AAD"/>
    <w:rsid w:val="00631B04"/>
    <w:rsid w:val="00631D8C"/>
    <w:rsid w:val="00631FC9"/>
    <w:rsid w:val="00632058"/>
    <w:rsid w:val="006322F9"/>
    <w:rsid w:val="00632487"/>
    <w:rsid w:val="00632538"/>
    <w:rsid w:val="006327AB"/>
    <w:rsid w:val="0063283A"/>
    <w:rsid w:val="00632907"/>
    <w:rsid w:val="006329D4"/>
    <w:rsid w:val="00632D98"/>
    <w:rsid w:val="00632E5F"/>
    <w:rsid w:val="006331A7"/>
    <w:rsid w:val="0063383C"/>
    <w:rsid w:val="00633892"/>
    <w:rsid w:val="00633895"/>
    <w:rsid w:val="006338A9"/>
    <w:rsid w:val="006338B5"/>
    <w:rsid w:val="00633A66"/>
    <w:rsid w:val="00633BA4"/>
    <w:rsid w:val="00633D0C"/>
    <w:rsid w:val="00633DDC"/>
    <w:rsid w:val="00633F4B"/>
    <w:rsid w:val="00634421"/>
    <w:rsid w:val="00634426"/>
    <w:rsid w:val="00634433"/>
    <w:rsid w:val="006345AF"/>
    <w:rsid w:val="00634611"/>
    <w:rsid w:val="0063485E"/>
    <w:rsid w:val="0063486D"/>
    <w:rsid w:val="00634898"/>
    <w:rsid w:val="00634C32"/>
    <w:rsid w:val="00634CB2"/>
    <w:rsid w:val="00634FB5"/>
    <w:rsid w:val="00634FC3"/>
    <w:rsid w:val="0063573E"/>
    <w:rsid w:val="00635799"/>
    <w:rsid w:val="0063592B"/>
    <w:rsid w:val="00635C23"/>
    <w:rsid w:val="00635CF0"/>
    <w:rsid w:val="00635FA9"/>
    <w:rsid w:val="0063605F"/>
    <w:rsid w:val="006361C6"/>
    <w:rsid w:val="0063650F"/>
    <w:rsid w:val="00636517"/>
    <w:rsid w:val="00636857"/>
    <w:rsid w:val="006369B5"/>
    <w:rsid w:val="00636D2B"/>
    <w:rsid w:val="006370FE"/>
    <w:rsid w:val="00637150"/>
    <w:rsid w:val="00637930"/>
    <w:rsid w:val="00637A83"/>
    <w:rsid w:val="00637A9B"/>
    <w:rsid w:val="00637D12"/>
    <w:rsid w:val="00637D86"/>
    <w:rsid w:val="00637EB9"/>
    <w:rsid w:val="006402A0"/>
    <w:rsid w:val="006402DC"/>
    <w:rsid w:val="00640431"/>
    <w:rsid w:val="00640465"/>
    <w:rsid w:val="00640506"/>
    <w:rsid w:val="00640541"/>
    <w:rsid w:val="0064069C"/>
    <w:rsid w:val="006408C9"/>
    <w:rsid w:val="00640A8A"/>
    <w:rsid w:val="00640AB1"/>
    <w:rsid w:val="00640B95"/>
    <w:rsid w:val="00640C56"/>
    <w:rsid w:val="00640E47"/>
    <w:rsid w:val="006411CC"/>
    <w:rsid w:val="006414AD"/>
    <w:rsid w:val="006415D4"/>
    <w:rsid w:val="006418E9"/>
    <w:rsid w:val="00641AA2"/>
    <w:rsid w:val="00641B70"/>
    <w:rsid w:val="0064206D"/>
    <w:rsid w:val="00642101"/>
    <w:rsid w:val="006423DB"/>
    <w:rsid w:val="00642563"/>
    <w:rsid w:val="00642692"/>
    <w:rsid w:val="006427BD"/>
    <w:rsid w:val="006428B3"/>
    <w:rsid w:val="0064298E"/>
    <w:rsid w:val="00642BD5"/>
    <w:rsid w:val="00642F01"/>
    <w:rsid w:val="0064324B"/>
    <w:rsid w:val="00643492"/>
    <w:rsid w:val="00643592"/>
    <w:rsid w:val="006436BA"/>
    <w:rsid w:val="00643813"/>
    <w:rsid w:val="00643993"/>
    <w:rsid w:val="006439AF"/>
    <w:rsid w:val="00643B42"/>
    <w:rsid w:val="00643F61"/>
    <w:rsid w:val="00644020"/>
    <w:rsid w:val="006440C1"/>
    <w:rsid w:val="00644200"/>
    <w:rsid w:val="0064420A"/>
    <w:rsid w:val="00644381"/>
    <w:rsid w:val="006448A1"/>
    <w:rsid w:val="00644A40"/>
    <w:rsid w:val="00644F4A"/>
    <w:rsid w:val="006453E6"/>
    <w:rsid w:val="00645A3A"/>
    <w:rsid w:val="00645A90"/>
    <w:rsid w:val="00645ABA"/>
    <w:rsid w:val="00645BFC"/>
    <w:rsid w:val="00645E9E"/>
    <w:rsid w:val="00646378"/>
    <w:rsid w:val="006463AD"/>
    <w:rsid w:val="006463FB"/>
    <w:rsid w:val="006464CC"/>
    <w:rsid w:val="0064652C"/>
    <w:rsid w:val="0064655A"/>
    <w:rsid w:val="00646A4C"/>
    <w:rsid w:val="00646BB7"/>
    <w:rsid w:val="00647341"/>
    <w:rsid w:val="0064734B"/>
    <w:rsid w:val="00647375"/>
    <w:rsid w:val="006476B5"/>
    <w:rsid w:val="006479FD"/>
    <w:rsid w:val="00647A0D"/>
    <w:rsid w:val="00647D9C"/>
    <w:rsid w:val="006501E8"/>
    <w:rsid w:val="0065085D"/>
    <w:rsid w:val="00650A95"/>
    <w:rsid w:val="0065110F"/>
    <w:rsid w:val="00651263"/>
    <w:rsid w:val="0065144A"/>
    <w:rsid w:val="006514B4"/>
    <w:rsid w:val="00651772"/>
    <w:rsid w:val="00651A5C"/>
    <w:rsid w:val="00651AA5"/>
    <w:rsid w:val="00651BAC"/>
    <w:rsid w:val="00651BFD"/>
    <w:rsid w:val="00651E31"/>
    <w:rsid w:val="00651F04"/>
    <w:rsid w:val="0065218B"/>
    <w:rsid w:val="00652282"/>
    <w:rsid w:val="0065240D"/>
    <w:rsid w:val="0065248E"/>
    <w:rsid w:val="006528AF"/>
    <w:rsid w:val="00652B1A"/>
    <w:rsid w:val="00652D58"/>
    <w:rsid w:val="00652F36"/>
    <w:rsid w:val="00652FF1"/>
    <w:rsid w:val="006534EC"/>
    <w:rsid w:val="006539E2"/>
    <w:rsid w:val="00653E71"/>
    <w:rsid w:val="00654237"/>
    <w:rsid w:val="00654336"/>
    <w:rsid w:val="0065446B"/>
    <w:rsid w:val="006545B6"/>
    <w:rsid w:val="00654601"/>
    <w:rsid w:val="00654616"/>
    <w:rsid w:val="00654775"/>
    <w:rsid w:val="00654826"/>
    <w:rsid w:val="00654834"/>
    <w:rsid w:val="00654A1F"/>
    <w:rsid w:val="00654AE6"/>
    <w:rsid w:val="00654BB7"/>
    <w:rsid w:val="00654D10"/>
    <w:rsid w:val="00654D32"/>
    <w:rsid w:val="00654FEF"/>
    <w:rsid w:val="00655227"/>
    <w:rsid w:val="006552A7"/>
    <w:rsid w:val="0065544F"/>
    <w:rsid w:val="0065551B"/>
    <w:rsid w:val="0065558B"/>
    <w:rsid w:val="006556D7"/>
    <w:rsid w:val="00655A9C"/>
    <w:rsid w:val="00655AC1"/>
    <w:rsid w:val="00655C02"/>
    <w:rsid w:val="00655CE5"/>
    <w:rsid w:val="00655D73"/>
    <w:rsid w:val="00655F0D"/>
    <w:rsid w:val="006560F6"/>
    <w:rsid w:val="00656198"/>
    <w:rsid w:val="00656273"/>
    <w:rsid w:val="006562D7"/>
    <w:rsid w:val="0065634E"/>
    <w:rsid w:val="00656599"/>
    <w:rsid w:val="0065661C"/>
    <w:rsid w:val="00656857"/>
    <w:rsid w:val="00656CCE"/>
    <w:rsid w:val="00656D15"/>
    <w:rsid w:val="00656D5A"/>
    <w:rsid w:val="00656FF5"/>
    <w:rsid w:val="0065703F"/>
    <w:rsid w:val="0065724F"/>
    <w:rsid w:val="00657260"/>
    <w:rsid w:val="006573A1"/>
    <w:rsid w:val="0065798E"/>
    <w:rsid w:val="00657A5E"/>
    <w:rsid w:val="00657AC4"/>
    <w:rsid w:val="00657AF2"/>
    <w:rsid w:val="00657BC0"/>
    <w:rsid w:val="00657BD9"/>
    <w:rsid w:val="00657CEB"/>
    <w:rsid w:val="00657E20"/>
    <w:rsid w:val="00660066"/>
    <w:rsid w:val="00660205"/>
    <w:rsid w:val="00660443"/>
    <w:rsid w:val="006607B4"/>
    <w:rsid w:val="00660826"/>
    <w:rsid w:val="00660A62"/>
    <w:rsid w:val="00660D69"/>
    <w:rsid w:val="00660E5B"/>
    <w:rsid w:val="00660F36"/>
    <w:rsid w:val="00661016"/>
    <w:rsid w:val="006611C3"/>
    <w:rsid w:val="006611E0"/>
    <w:rsid w:val="006613A2"/>
    <w:rsid w:val="006613C0"/>
    <w:rsid w:val="006613ED"/>
    <w:rsid w:val="00661826"/>
    <w:rsid w:val="00661C1F"/>
    <w:rsid w:val="00661EB4"/>
    <w:rsid w:val="0066221C"/>
    <w:rsid w:val="006627C5"/>
    <w:rsid w:val="00662BFD"/>
    <w:rsid w:val="00662D71"/>
    <w:rsid w:val="00663000"/>
    <w:rsid w:val="00663173"/>
    <w:rsid w:val="006636C1"/>
    <w:rsid w:val="00663731"/>
    <w:rsid w:val="00663745"/>
    <w:rsid w:val="00663954"/>
    <w:rsid w:val="00663AC9"/>
    <w:rsid w:val="00663B14"/>
    <w:rsid w:val="00663D9D"/>
    <w:rsid w:val="00664027"/>
    <w:rsid w:val="006641AE"/>
    <w:rsid w:val="0066441C"/>
    <w:rsid w:val="006644B9"/>
    <w:rsid w:val="0066459D"/>
    <w:rsid w:val="00664683"/>
    <w:rsid w:val="006647FE"/>
    <w:rsid w:val="006648BF"/>
    <w:rsid w:val="00664BEF"/>
    <w:rsid w:val="00664EEE"/>
    <w:rsid w:val="00664F49"/>
    <w:rsid w:val="0066507B"/>
    <w:rsid w:val="00665252"/>
    <w:rsid w:val="0066564E"/>
    <w:rsid w:val="00665652"/>
    <w:rsid w:val="00665669"/>
    <w:rsid w:val="006657F5"/>
    <w:rsid w:val="00665814"/>
    <w:rsid w:val="00665960"/>
    <w:rsid w:val="00665BC9"/>
    <w:rsid w:val="00665D9D"/>
    <w:rsid w:val="00665EA0"/>
    <w:rsid w:val="00665F07"/>
    <w:rsid w:val="00665FF3"/>
    <w:rsid w:val="00666527"/>
    <w:rsid w:val="006666FC"/>
    <w:rsid w:val="006668CB"/>
    <w:rsid w:val="00666E76"/>
    <w:rsid w:val="006671DD"/>
    <w:rsid w:val="00667471"/>
    <w:rsid w:val="00667510"/>
    <w:rsid w:val="00667518"/>
    <w:rsid w:val="0066752B"/>
    <w:rsid w:val="006676B1"/>
    <w:rsid w:val="00667747"/>
    <w:rsid w:val="006677B9"/>
    <w:rsid w:val="006677DB"/>
    <w:rsid w:val="00667BD8"/>
    <w:rsid w:val="0067011A"/>
    <w:rsid w:val="00670162"/>
    <w:rsid w:val="0067019F"/>
    <w:rsid w:val="0067056E"/>
    <w:rsid w:val="006707BD"/>
    <w:rsid w:val="0067084E"/>
    <w:rsid w:val="00670A11"/>
    <w:rsid w:val="00670A19"/>
    <w:rsid w:val="00670A57"/>
    <w:rsid w:val="00670AAC"/>
    <w:rsid w:val="006710BD"/>
    <w:rsid w:val="006710DC"/>
    <w:rsid w:val="006711CA"/>
    <w:rsid w:val="0067175A"/>
    <w:rsid w:val="00671D32"/>
    <w:rsid w:val="00671D98"/>
    <w:rsid w:val="00671EF0"/>
    <w:rsid w:val="00671F38"/>
    <w:rsid w:val="00671FB8"/>
    <w:rsid w:val="006721E3"/>
    <w:rsid w:val="0067222E"/>
    <w:rsid w:val="006723E6"/>
    <w:rsid w:val="0067243B"/>
    <w:rsid w:val="006725C6"/>
    <w:rsid w:val="00672780"/>
    <w:rsid w:val="006728F1"/>
    <w:rsid w:val="00673078"/>
    <w:rsid w:val="00673108"/>
    <w:rsid w:val="006732D9"/>
    <w:rsid w:val="006734BA"/>
    <w:rsid w:val="0067353C"/>
    <w:rsid w:val="00673783"/>
    <w:rsid w:val="00673815"/>
    <w:rsid w:val="00673AD0"/>
    <w:rsid w:val="00673B98"/>
    <w:rsid w:val="006740D6"/>
    <w:rsid w:val="00674461"/>
    <w:rsid w:val="006744E7"/>
    <w:rsid w:val="0067470F"/>
    <w:rsid w:val="00674776"/>
    <w:rsid w:val="006747D9"/>
    <w:rsid w:val="00674825"/>
    <w:rsid w:val="006748C9"/>
    <w:rsid w:val="00674FD8"/>
    <w:rsid w:val="00674FDB"/>
    <w:rsid w:val="00674FF9"/>
    <w:rsid w:val="00675251"/>
    <w:rsid w:val="00675254"/>
    <w:rsid w:val="00675281"/>
    <w:rsid w:val="0067538D"/>
    <w:rsid w:val="0067541D"/>
    <w:rsid w:val="00675ABF"/>
    <w:rsid w:val="00675AF4"/>
    <w:rsid w:val="00675BE7"/>
    <w:rsid w:val="00675C5D"/>
    <w:rsid w:val="00675D03"/>
    <w:rsid w:val="00676042"/>
    <w:rsid w:val="0067606B"/>
    <w:rsid w:val="006761DD"/>
    <w:rsid w:val="0067623B"/>
    <w:rsid w:val="0067655C"/>
    <w:rsid w:val="00676609"/>
    <w:rsid w:val="006766BB"/>
    <w:rsid w:val="00676757"/>
    <w:rsid w:val="0067685B"/>
    <w:rsid w:val="0067692A"/>
    <w:rsid w:val="00676AAA"/>
    <w:rsid w:val="00676AC2"/>
    <w:rsid w:val="00676E01"/>
    <w:rsid w:val="00676E0D"/>
    <w:rsid w:val="00676F4D"/>
    <w:rsid w:val="00677517"/>
    <w:rsid w:val="006776BC"/>
    <w:rsid w:val="0067787D"/>
    <w:rsid w:val="00677B35"/>
    <w:rsid w:val="00677B6B"/>
    <w:rsid w:val="00677CC1"/>
    <w:rsid w:val="0068020F"/>
    <w:rsid w:val="006802BD"/>
    <w:rsid w:val="006804BB"/>
    <w:rsid w:val="0068071A"/>
    <w:rsid w:val="00680732"/>
    <w:rsid w:val="006807FC"/>
    <w:rsid w:val="0068091F"/>
    <w:rsid w:val="00680CCF"/>
    <w:rsid w:val="00680EAB"/>
    <w:rsid w:val="00680EF0"/>
    <w:rsid w:val="0068127F"/>
    <w:rsid w:val="00681335"/>
    <w:rsid w:val="006813CC"/>
    <w:rsid w:val="00681414"/>
    <w:rsid w:val="006814BD"/>
    <w:rsid w:val="00681603"/>
    <w:rsid w:val="00681727"/>
    <w:rsid w:val="0068175D"/>
    <w:rsid w:val="006817B0"/>
    <w:rsid w:val="006819A1"/>
    <w:rsid w:val="00681AB2"/>
    <w:rsid w:val="00681CE2"/>
    <w:rsid w:val="00681D77"/>
    <w:rsid w:val="00681E49"/>
    <w:rsid w:val="0068265A"/>
    <w:rsid w:val="006826C0"/>
    <w:rsid w:val="0068273D"/>
    <w:rsid w:val="00682831"/>
    <w:rsid w:val="00682867"/>
    <w:rsid w:val="00682DDA"/>
    <w:rsid w:val="00682F05"/>
    <w:rsid w:val="00683186"/>
    <w:rsid w:val="0068329A"/>
    <w:rsid w:val="006832EE"/>
    <w:rsid w:val="0068331A"/>
    <w:rsid w:val="006835A3"/>
    <w:rsid w:val="00683846"/>
    <w:rsid w:val="006838C0"/>
    <w:rsid w:val="006839EF"/>
    <w:rsid w:val="00683C38"/>
    <w:rsid w:val="00683C55"/>
    <w:rsid w:val="00683C9B"/>
    <w:rsid w:val="00683CF0"/>
    <w:rsid w:val="00683ED7"/>
    <w:rsid w:val="00684205"/>
    <w:rsid w:val="00684229"/>
    <w:rsid w:val="0068431C"/>
    <w:rsid w:val="00684354"/>
    <w:rsid w:val="006844D7"/>
    <w:rsid w:val="0068456D"/>
    <w:rsid w:val="006847E8"/>
    <w:rsid w:val="00684945"/>
    <w:rsid w:val="00684CC0"/>
    <w:rsid w:val="00684D7E"/>
    <w:rsid w:val="00685043"/>
    <w:rsid w:val="006850F3"/>
    <w:rsid w:val="0068536C"/>
    <w:rsid w:val="0068557A"/>
    <w:rsid w:val="00685811"/>
    <w:rsid w:val="00685982"/>
    <w:rsid w:val="00685A62"/>
    <w:rsid w:val="006860A8"/>
    <w:rsid w:val="00686146"/>
    <w:rsid w:val="00686638"/>
    <w:rsid w:val="006867FA"/>
    <w:rsid w:val="00686937"/>
    <w:rsid w:val="00686979"/>
    <w:rsid w:val="00686BEF"/>
    <w:rsid w:val="00686EB8"/>
    <w:rsid w:val="0068706A"/>
    <w:rsid w:val="00687104"/>
    <w:rsid w:val="00687360"/>
    <w:rsid w:val="006873C0"/>
    <w:rsid w:val="00687567"/>
    <w:rsid w:val="00687589"/>
    <w:rsid w:val="0068760C"/>
    <w:rsid w:val="006876D5"/>
    <w:rsid w:val="00687AB9"/>
    <w:rsid w:val="00687AE6"/>
    <w:rsid w:val="00687FEF"/>
    <w:rsid w:val="006902BA"/>
    <w:rsid w:val="006902E9"/>
    <w:rsid w:val="0069053D"/>
    <w:rsid w:val="00690583"/>
    <w:rsid w:val="0069073E"/>
    <w:rsid w:val="006908FD"/>
    <w:rsid w:val="0069098F"/>
    <w:rsid w:val="00690ABA"/>
    <w:rsid w:val="00690B12"/>
    <w:rsid w:val="00690B5C"/>
    <w:rsid w:val="00690B9E"/>
    <w:rsid w:val="00690C27"/>
    <w:rsid w:val="00690CA2"/>
    <w:rsid w:val="00690D6F"/>
    <w:rsid w:val="00690DC0"/>
    <w:rsid w:val="00690F32"/>
    <w:rsid w:val="00691070"/>
    <w:rsid w:val="006910FC"/>
    <w:rsid w:val="00691122"/>
    <w:rsid w:val="006911A1"/>
    <w:rsid w:val="0069123A"/>
    <w:rsid w:val="00691356"/>
    <w:rsid w:val="0069187E"/>
    <w:rsid w:val="006919F5"/>
    <w:rsid w:val="00691B15"/>
    <w:rsid w:val="0069209B"/>
    <w:rsid w:val="006924B9"/>
    <w:rsid w:val="006924DC"/>
    <w:rsid w:val="006924DE"/>
    <w:rsid w:val="0069290F"/>
    <w:rsid w:val="0069293B"/>
    <w:rsid w:val="0069296F"/>
    <w:rsid w:val="00692973"/>
    <w:rsid w:val="00692AA6"/>
    <w:rsid w:val="00692E9F"/>
    <w:rsid w:val="006930CC"/>
    <w:rsid w:val="006930FD"/>
    <w:rsid w:val="0069311D"/>
    <w:rsid w:val="006932E7"/>
    <w:rsid w:val="006933B2"/>
    <w:rsid w:val="006933F3"/>
    <w:rsid w:val="0069350C"/>
    <w:rsid w:val="006935C9"/>
    <w:rsid w:val="006938CD"/>
    <w:rsid w:val="00693BB1"/>
    <w:rsid w:val="00693C0E"/>
    <w:rsid w:val="00693D88"/>
    <w:rsid w:val="00693DD2"/>
    <w:rsid w:val="006940B8"/>
    <w:rsid w:val="006940FB"/>
    <w:rsid w:val="00694200"/>
    <w:rsid w:val="00694235"/>
    <w:rsid w:val="00694289"/>
    <w:rsid w:val="0069433E"/>
    <w:rsid w:val="00694435"/>
    <w:rsid w:val="006944EC"/>
    <w:rsid w:val="00694520"/>
    <w:rsid w:val="00694549"/>
    <w:rsid w:val="0069454E"/>
    <w:rsid w:val="00694684"/>
    <w:rsid w:val="0069486B"/>
    <w:rsid w:val="00694BA5"/>
    <w:rsid w:val="00694DC5"/>
    <w:rsid w:val="00694EA5"/>
    <w:rsid w:val="00694F67"/>
    <w:rsid w:val="00694F81"/>
    <w:rsid w:val="00694F91"/>
    <w:rsid w:val="0069509A"/>
    <w:rsid w:val="00695158"/>
    <w:rsid w:val="0069517D"/>
    <w:rsid w:val="006952EC"/>
    <w:rsid w:val="00695748"/>
    <w:rsid w:val="00695769"/>
    <w:rsid w:val="00695942"/>
    <w:rsid w:val="00695B9C"/>
    <w:rsid w:val="00695CA0"/>
    <w:rsid w:val="006960C1"/>
    <w:rsid w:val="006961DC"/>
    <w:rsid w:val="00696218"/>
    <w:rsid w:val="006962A1"/>
    <w:rsid w:val="00696385"/>
    <w:rsid w:val="006963BE"/>
    <w:rsid w:val="00696799"/>
    <w:rsid w:val="006968D7"/>
    <w:rsid w:val="00696A9C"/>
    <w:rsid w:val="00696D74"/>
    <w:rsid w:val="00696DCA"/>
    <w:rsid w:val="00696E1D"/>
    <w:rsid w:val="00696E4A"/>
    <w:rsid w:val="00696FC0"/>
    <w:rsid w:val="0069714D"/>
    <w:rsid w:val="00697157"/>
    <w:rsid w:val="006971FD"/>
    <w:rsid w:val="00697229"/>
    <w:rsid w:val="00697536"/>
    <w:rsid w:val="0069758A"/>
    <w:rsid w:val="0069774B"/>
    <w:rsid w:val="00697771"/>
    <w:rsid w:val="0069798A"/>
    <w:rsid w:val="00697A3E"/>
    <w:rsid w:val="00697AD0"/>
    <w:rsid w:val="00697CE5"/>
    <w:rsid w:val="00697D0F"/>
    <w:rsid w:val="00697FD8"/>
    <w:rsid w:val="006A00D9"/>
    <w:rsid w:val="006A0483"/>
    <w:rsid w:val="006A06BA"/>
    <w:rsid w:val="006A07A6"/>
    <w:rsid w:val="006A082B"/>
    <w:rsid w:val="006A0841"/>
    <w:rsid w:val="006A08AF"/>
    <w:rsid w:val="006A08DC"/>
    <w:rsid w:val="006A091C"/>
    <w:rsid w:val="006A09FE"/>
    <w:rsid w:val="006A0B50"/>
    <w:rsid w:val="006A0B8C"/>
    <w:rsid w:val="006A0BC4"/>
    <w:rsid w:val="006A0C09"/>
    <w:rsid w:val="006A0DD2"/>
    <w:rsid w:val="006A0E8E"/>
    <w:rsid w:val="006A14AE"/>
    <w:rsid w:val="006A14D4"/>
    <w:rsid w:val="006A1525"/>
    <w:rsid w:val="006A1529"/>
    <w:rsid w:val="006A1626"/>
    <w:rsid w:val="006A16CA"/>
    <w:rsid w:val="006A1842"/>
    <w:rsid w:val="006A18AF"/>
    <w:rsid w:val="006A1997"/>
    <w:rsid w:val="006A19A1"/>
    <w:rsid w:val="006A19FE"/>
    <w:rsid w:val="006A1E0C"/>
    <w:rsid w:val="006A235E"/>
    <w:rsid w:val="006A29B6"/>
    <w:rsid w:val="006A2A69"/>
    <w:rsid w:val="006A2BB9"/>
    <w:rsid w:val="006A2D34"/>
    <w:rsid w:val="006A2DED"/>
    <w:rsid w:val="006A2FA8"/>
    <w:rsid w:val="006A311E"/>
    <w:rsid w:val="006A316E"/>
    <w:rsid w:val="006A32F8"/>
    <w:rsid w:val="006A33BC"/>
    <w:rsid w:val="006A3576"/>
    <w:rsid w:val="006A39D3"/>
    <w:rsid w:val="006A3A22"/>
    <w:rsid w:val="006A3D17"/>
    <w:rsid w:val="006A3D49"/>
    <w:rsid w:val="006A3FD6"/>
    <w:rsid w:val="006A42E2"/>
    <w:rsid w:val="006A4436"/>
    <w:rsid w:val="006A44AE"/>
    <w:rsid w:val="006A46AB"/>
    <w:rsid w:val="006A46CC"/>
    <w:rsid w:val="006A46EB"/>
    <w:rsid w:val="006A47A5"/>
    <w:rsid w:val="006A48C1"/>
    <w:rsid w:val="006A4913"/>
    <w:rsid w:val="006A4A69"/>
    <w:rsid w:val="006A4E7E"/>
    <w:rsid w:val="006A539A"/>
    <w:rsid w:val="006A53A6"/>
    <w:rsid w:val="006A53C2"/>
    <w:rsid w:val="006A545B"/>
    <w:rsid w:val="006A570D"/>
    <w:rsid w:val="006A5769"/>
    <w:rsid w:val="006A57A7"/>
    <w:rsid w:val="006A5846"/>
    <w:rsid w:val="006A59A4"/>
    <w:rsid w:val="006A59FA"/>
    <w:rsid w:val="006A5ABE"/>
    <w:rsid w:val="006A5D58"/>
    <w:rsid w:val="006A5D81"/>
    <w:rsid w:val="006A5F70"/>
    <w:rsid w:val="006A62FF"/>
    <w:rsid w:val="006A6330"/>
    <w:rsid w:val="006A63F8"/>
    <w:rsid w:val="006A6458"/>
    <w:rsid w:val="006A6568"/>
    <w:rsid w:val="006A666E"/>
    <w:rsid w:val="006A6772"/>
    <w:rsid w:val="006A67EB"/>
    <w:rsid w:val="006A6966"/>
    <w:rsid w:val="006A6C7A"/>
    <w:rsid w:val="006A6D0E"/>
    <w:rsid w:val="006A6D91"/>
    <w:rsid w:val="006A6FB8"/>
    <w:rsid w:val="006A7030"/>
    <w:rsid w:val="006A71E8"/>
    <w:rsid w:val="006A721D"/>
    <w:rsid w:val="006A7241"/>
    <w:rsid w:val="006A7356"/>
    <w:rsid w:val="006A7495"/>
    <w:rsid w:val="006A74EA"/>
    <w:rsid w:val="006A77A1"/>
    <w:rsid w:val="006A79AC"/>
    <w:rsid w:val="006A7A17"/>
    <w:rsid w:val="006A7A8C"/>
    <w:rsid w:val="006A7BC2"/>
    <w:rsid w:val="006A7C77"/>
    <w:rsid w:val="006A7D3D"/>
    <w:rsid w:val="006A7E6D"/>
    <w:rsid w:val="006A7FDD"/>
    <w:rsid w:val="006B0237"/>
    <w:rsid w:val="006B0269"/>
    <w:rsid w:val="006B04D5"/>
    <w:rsid w:val="006B0DDB"/>
    <w:rsid w:val="006B0DEA"/>
    <w:rsid w:val="006B0EAF"/>
    <w:rsid w:val="006B0F3C"/>
    <w:rsid w:val="006B0F81"/>
    <w:rsid w:val="006B0FC1"/>
    <w:rsid w:val="006B10B4"/>
    <w:rsid w:val="006B1305"/>
    <w:rsid w:val="006B141A"/>
    <w:rsid w:val="006B18E0"/>
    <w:rsid w:val="006B1941"/>
    <w:rsid w:val="006B1BCD"/>
    <w:rsid w:val="006B1DB4"/>
    <w:rsid w:val="006B1E21"/>
    <w:rsid w:val="006B2199"/>
    <w:rsid w:val="006B2513"/>
    <w:rsid w:val="006B2608"/>
    <w:rsid w:val="006B2C21"/>
    <w:rsid w:val="006B2E4F"/>
    <w:rsid w:val="006B2FB3"/>
    <w:rsid w:val="006B2FDD"/>
    <w:rsid w:val="006B3007"/>
    <w:rsid w:val="006B305F"/>
    <w:rsid w:val="006B3196"/>
    <w:rsid w:val="006B31E8"/>
    <w:rsid w:val="006B32F3"/>
    <w:rsid w:val="006B36E8"/>
    <w:rsid w:val="006B383B"/>
    <w:rsid w:val="006B3A6B"/>
    <w:rsid w:val="006B3AD1"/>
    <w:rsid w:val="006B3B2B"/>
    <w:rsid w:val="006B3DDC"/>
    <w:rsid w:val="006B3E79"/>
    <w:rsid w:val="006B40FC"/>
    <w:rsid w:val="006B4129"/>
    <w:rsid w:val="006B43A2"/>
    <w:rsid w:val="006B468B"/>
    <w:rsid w:val="006B46EB"/>
    <w:rsid w:val="006B47B4"/>
    <w:rsid w:val="006B4AA2"/>
    <w:rsid w:val="006B4ABF"/>
    <w:rsid w:val="006B4AFD"/>
    <w:rsid w:val="006B4C16"/>
    <w:rsid w:val="006B4DE3"/>
    <w:rsid w:val="006B5224"/>
    <w:rsid w:val="006B5663"/>
    <w:rsid w:val="006B5695"/>
    <w:rsid w:val="006B5764"/>
    <w:rsid w:val="006B603C"/>
    <w:rsid w:val="006B6262"/>
    <w:rsid w:val="006B675B"/>
    <w:rsid w:val="006B6A2D"/>
    <w:rsid w:val="006B6A6A"/>
    <w:rsid w:val="006B6CAD"/>
    <w:rsid w:val="006B6CBB"/>
    <w:rsid w:val="006B6CBD"/>
    <w:rsid w:val="006B6FF0"/>
    <w:rsid w:val="006B71C4"/>
    <w:rsid w:val="006B722E"/>
    <w:rsid w:val="006B726C"/>
    <w:rsid w:val="006B7331"/>
    <w:rsid w:val="006B73F4"/>
    <w:rsid w:val="006B7493"/>
    <w:rsid w:val="006B74B5"/>
    <w:rsid w:val="006B753A"/>
    <w:rsid w:val="006B771D"/>
    <w:rsid w:val="006B78BD"/>
    <w:rsid w:val="006B7AA5"/>
    <w:rsid w:val="006B7DDF"/>
    <w:rsid w:val="006B7E50"/>
    <w:rsid w:val="006C00F2"/>
    <w:rsid w:val="006C0231"/>
    <w:rsid w:val="006C040F"/>
    <w:rsid w:val="006C0564"/>
    <w:rsid w:val="006C05E7"/>
    <w:rsid w:val="006C0F49"/>
    <w:rsid w:val="006C116D"/>
    <w:rsid w:val="006C126B"/>
    <w:rsid w:val="006C131F"/>
    <w:rsid w:val="006C1355"/>
    <w:rsid w:val="006C1375"/>
    <w:rsid w:val="006C147F"/>
    <w:rsid w:val="006C15CA"/>
    <w:rsid w:val="006C1DF1"/>
    <w:rsid w:val="006C243E"/>
    <w:rsid w:val="006C24D6"/>
    <w:rsid w:val="006C254B"/>
    <w:rsid w:val="006C256B"/>
    <w:rsid w:val="006C27E4"/>
    <w:rsid w:val="006C27FF"/>
    <w:rsid w:val="006C284F"/>
    <w:rsid w:val="006C3049"/>
    <w:rsid w:val="006C3097"/>
    <w:rsid w:val="006C30A5"/>
    <w:rsid w:val="006C33FA"/>
    <w:rsid w:val="006C393D"/>
    <w:rsid w:val="006C39B8"/>
    <w:rsid w:val="006C39BF"/>
    <w:rsid w:val="006C3AAC"/>
    <w:rsid w:val="006C3C65"/>
    <w:rsid w:val="006C3DBE"/>
    <w:rsid w:val="006C3DCC"/>
    <w:rsid w:val="006C3F5C"/>
    <w:rsid w:val="006C401C"/>
    <w:rsid w:val="006C423B"/>
    <w:rsid w:val="006C4579"/>
    <w:rsid w:val="006C45E5"/>
    <w:rsid w:val="006C48AD"/>
    <w:rsid w:val="006C48EE"/>
    <w:rsid w:val="006C4C68"/>
    <w:rsid w:val="006C529D"/>
    <w:rsid w:val="006C55AE"/>
    <w:rsid w:val="006C5A4A"/>
    <w:rsid w:val="006C5A4B"/>
    <w:rsid w:val="006C5B3F"/>
    <w:rsid w:val="006C5B9B"/>
    <w:rsid w:val="006C5D0F"/>
    <w:rsid w:val="006C5D77"/>
    <w:rsid w:val="006C5D7C"/>
    <w:rsid w:val="006C5D96"/>
    <w:rsid w:val="006C5DF5"/>
    <w:rsid w:val="006C5EAD"/>
    <w:rsid w:val="006C61D7"/>
    <w:rsid w:val="006C6264"/>
    <w:rsid w:val="006C66B3"/>
    <w:rsid w:val="006C66E0"/>
    <w:rsid w:val="006C683F"/>
    <w:rsid w:val="006C6E90"/>
    <w:rsid w:val="006C7313"/>
    <w:rsid w:val="006C732E"/>
    <w:rsid w:val="006C73BA"/>
    <w:rsid w:val="006C7757"/>
    <w:rsid w:val="006C776A"/>
    <w:rsid w:val="006C786E"/>
    <w:rsid w:val="006C79E1"/>
    <w:rsid w:val="006C7C42"/>
    <w:rsid w:val="006C7E45"/>
    <w:rsid w:val="006C7E72"/>
    <w:rsid w:val="006C7F27"/>
    <w:rsid w:val="006D008D"/>
    <w:rsid w:val="006D029E"/>
    <w:rsid w:val="006D03AB"/>
    <w:rsid w:val="006D0438"/>
    <w:rsid w:val="006D0559"/>
    <w:rsid w:val="006D0590"/>
    <w:rsid w:val="006D0690"/>
    <w:rsid w:val="006D0D03"/>
    <w:rsid w:val="006D0E95"/>
    <w:rsid w:val="006D10ED"/>
    <w:rsid w:val="006D1277"/>
    <w:rsid w:val="006D15C0"/>
    <w:rsid w:val="006D1722"/>
    <w:rsid w:val="006D18D4"/>
    <w:rsid w:val="006D194B"/>
    <w:rsid w:val="006D1A7F"/>
    <w:rsid w:val="006D1ACD"/>
    <w:rsid w:val="006D1F55"/>
    <w:rsid w:val="006D1FA3"/>
    <w:rsid w:val="006D2235"/>
    <w:rsid w:val="006D2556"/>
    <w:rsid w:val="006D2776"/>
    <w:rsid w:val="006D278C"/>
    <w:rsid w:val="006D2800"/>
    <w:rsid w:val="006D28E3"/>
    <w:rsid w:val="006D2CFF"/>
    <w:rsid w:val="006D2F70"/>
    <w:rsid w:val="006D2FB9"/>
    <w:rsid w:val="006D2FD4"/>
    <w:rsid w:val="006D3040"/>
    <w:rsid w:val="006D313D"/>
    <w:rsid w:val="006D3186"/>
    <w:rsid w:val="006D320D"/>
    <w:rsid w:val="006D38AB"/>
    <w:rsid w:val="006D38E6"/>
    <w:rsid w:val="006D38F4"/>
    <w:rsid w:val="006D3A27"/>
    <w:rsid w:val="006D3A2F"/>
    <w:rsid w:val="006D3C6D"/>
    <w:rsid w:val="006D3DA2"/>
    <w:rsid w:val="006D3E3C"/>
    <w:rsid w:val="006D3F08"/>
    <w:rsid w:val="006D3F76"/>
    <w:rsid w:val="006D4256"/>
    <w:rsid w:val="006D448A"/>
    <w:rsid w:val="006D44E9"/>
    <w:rsid w:val="006D45A4"/>
    <w:rsid w:val="006D4716"/>
    <w:rsid w:val="006D4BA8"/>
    <w:rsid w:val="006D4BE3"/>
    <w:rsid w:val="006D4D7E"/>
    <w:rsid w:val="006D4DF8"/>
    <w:rsid w:val="006D4E83"/>
    <w:rsid w:val="006D4EC3"/>
    <w:rsid w:val="006D52A7"/>
    <w:rsid w:val="006D534D"/>
    <w:rsid w:val="006D5356"/>
    <w:rsid w:val="006D535C"/>
    <w:rsid w:val="006D5518"/>
    <w:rsid w:val="006D556C"/>
    <w:rsid w:val="006D55F5"/>
    <w:rsid w:val="006D5742"/>
    <w:rsid w:val="006D58F8"/>
    <w:rsid w:val="006D5917"/>
    <w:rsid w:val="006D610E"/>
    <w:rsid w:val="006D6184"/>
    <w:rsid w:val="006D62C3"/>
    <w:rsid w:val="006D64C3"/>
    <w:rsid w:val="006D6557"/>
    <w:rsid w:val="006D67DB"/>
    <w:rsid w:val="006D68AC"/>
    <w:rsid w:val="006D6939"/>
    <w:rsid w:val="006D6A0E"/>
    <w:rsid w:val="006D6A46"/>
    <w:rsid w:val="006D6A70"/>
    <w:rsid w:val="006D6B44"/>
    <w:rsid w:val="006D6F93"/>
    <w:rsid w:val="006D711D"/>
    <w:rsid w:val="006D7448"/>
    <w:rsid w:val="006D76DF"/>
    <w:rsid w:val="006D771D"/>
    <w:rsid w:val="006D794C"/>
    <w:rsid w:val="006D79A9"/>
    <w:rsid w:val="006D7B13"/>
    <w:rsid w:val="006D7BAA"/>
    <w:rsid w:val="006D7EAB"/>
    <w:rsid w:val="006D7F56"/>
    <w:rsid w:val="006E00D5"/>
    <w:rsid w:val="006E00DC"/>
    <w:rsid w:val="006E0109"/>
    <w:rsid w:val="006E0240"/>
    <w:rsid w:val="006E0602"/>
    <w:rsid w:val="006E0768"/>
    <w:rsid w:val="006E079E"/>
    <w:rsid w:val="006E09FA"/>
    <w:rsid w:val="006E0CD2"/>
    <w:rsid w:val="006E0DD2"/>
    <w:rsid w:val="006E1061"/>
    <w:rsid w:val="006E10D1"/>
    <w:rsid w:val="006E1201"/>
    <w:rsid w:val="006E1409"/>
    <w:rsid w:val="006E14DF"/>
    <w:rsid w:val="006E1538"/>
    <w:rsid w:val="006E18B8"/>
    <w:rsid w:val="006E18BA"/>
    <w:rsid w:val="006E1945"/>
    <w:rsid w:val="006E19CC"/>
    <w:rsid w:val="006E1A36"/>
    <w:rsid w:val="006E1A3D"/>
    <w:rsid w:val="006E1CA7"/>
    <w:rsid w:val="006E1E16"/>
    <w:rsid w:val="006E1F9D"/>
    <w:rsid w:val="006E2082"/>
    <w:rsid w:val="006E245E"/>
    <w:rsid w:val="006E27C6"/>
    <w:rsid w:val="006E2AF7"/>
    <w:rsid w:val="006E2B66"/>
    <w:rsid w:val="006E2E44"/>
    <w:rsid w:val="006E2E89"/>
    <w:rsid w:val="006E2F44"/>
    <w:rsid w:val="006E2F8A"/>
    <w:rsid w:val="006E301C"/>
    <w:rsid w:val="006E33B0"/>
    <w:rsid w:val="006E345C"/>
    <w:rsid w:val="006E347F"/>
    <w:rsid w:val="006E35DB"/>
    <w:rsid w:val="006E3E90"/>
    <w:rsid w:val="006E46D1"/>
    <w:rsid w:val="006E476F"/>
    <w:rsid w:val="006E4777"/>
    <w:rsid w:val="006E47A6"/>
    <w:rsid w:val="006E49FF"/>
    <w:rsid w:val="006E4A09"/>
    <w:rsid w:val="006E4D76"/>
    <w:rsid w:val="006E4D78"/>
    <w:rsid w:val="006E4E55"/>
    <w:rsid w:val="006E54DB"/>
    <w:rsid w:val="006E5774"/>
    <w:rsid w:val="006E58D1"/>
    <w:rsid w:val="006E5A0A"/>
    <w:rsid w:val="006E5B70"/>
    <w:rsid w:val="006E5D4B"/>
    <w:rsid w:val="006E5F22"/>
    <w:rsid w:val="006E648E"/>
    <w:rsid w:val="006E67E1"/>
    <w:rsid w:val="006E6843"/>
    <w:rsid w:val="006E6956"/>
    <w:rsid w:val="006E6972"/>
    <w:rsid w:val="006E6D6D"/>
    <w:rsid w:val="006E6DE7"/>
    <w:rsid w:val="006E6ECA"/>
    <w:rsid w:val="006E7042"/>
    <w:rsid w:val="006E7162"/>
    <w:rsid w:val="006E71F4"/>
    <w:rsid w:val="006E738A"/>
    <w:rsid w:val="006E79ED"/>
    <w:rsid w:val="006E7A92"/>
    <w:rsid w:val="006E7A9E"/>
    <w:rsid w:val="006E7BCE"/>
    <w:rsid w:val="006E7CC3"/>
    <w:rsid w:val="006E7D43"/>
    <w:rsid w:val="006E7E94"/>
    <w:rsid w:val="006E7F14"/>
    <w:rsid w:val="006F0012"/>
    <w:rsid w:val="006F004E"/>
    <w:rsid w:val="006F007D"/>
    <w:rsid w:val="006F0258"/>
    <w:rsid w:val="006F0390"/>
    <w:rsid w:val="006F0397"/>
    <w:rsid w:val="006F08F4"/>
    <w:rsid w:val="006F0A0E"/>
    <w:rsid w:val="006F0A41"/>
    <w:rsid w:val="006F1356"/>
    <w:rsid w:val="006F1458"/>
    <w:rsid w:val="006F1551"/>
    <w:rsid w:val="006F16BC"/>
    <w:rsid w:val="006F194C"/>
    <w:rsid w:val="006F1969"/>
    <w:rsid w:val="006F1E83"/>
    <w:rsid w:val="006F1F3E"/>
    <w:rsid w:val="006F215B"/>
    <w:rsid w:val="006F21D3"/>
    <w:rsid w:val="006F240A"/>
    <w:rsid w:val="006F2425"/>
    <w:rsid w:val="006F26C1"/>
    <w:rsid w:val="006F29E7"/>
    <w:rsid w:val="006F2C13"/>
    <w:rsid w:val="006F2D7A"/>
    <w:rsid w:val="006F2F47"/>
    <w:rsid w:val="006F3128"/>
    <w:rsid w:val="006F3352"/>
    <w:rsid w:val="006F3392"/>
    <w:rsid w:val="006F33E0"/>
    <w:rsid w:val="006F3509"/>
    <w:rsid w:val="006F355D"/>
    <w:rsid w:val="006F3884"/>
    <w:rsid w:val="006F38B3"/>
    <w:rsid w:val="006F3E36"/>
    <w:rsid w:val="006F3F9D"/>
    <w:rsid w:val="006F40A8"/>
    <w:rsid w:val="006F43B9"/>
    <w:rsid w:val="006F4750"/>
    <w:rsid w:val="006F47CD"/>
    <w:rsid w:val="006F49FB"/>
    <w:rsid w:val="006F4C0C"/>
    <w:rsid w:val="006F4C9F"/>
    <w:rsid w:val="006F50FF"/>
    <w:rsid w:val="006F5310"/>
    <w:rsid w:val="006F5337"/>
    <w:rsid w:val="006F5348"/>
    <w:rsid w:val="006F5384"/>
    <w:rsid w:val="006F5394"/>
    <w:rsid w:val="006F53D4"/>
    <w:rsid w:val="006F553F"/>
    <w:rsid w:val="006F5698"/>
    <w:rsid w:val="006F5A80"/>
    <w:rsid w:val="006F5A99"/>
    <w:rsid w:val="006F5AA0"/>
    <w:rsid w:val="006F5C9A"/>
    <w:rsid w:val="006F6024"/>
    <w:rsid w:val="006F612A"/>
    <w:rsid w:val="006F6136"/>
    <w:rsid w:val="006F615C"/>
    <w:rsid w:val="006F6802"/>
    <w:rsid w:val="006F69DA"/>
    <w:rsid w:val="006F6A49"/>
    <w:rsid w:val="006F6AA6"/>
    <w:rsid w:val="006F6AEE"/>
    <w:rsid w:val="006F6CE2"/>
    <w:rsid w:val="006F6D88"/>
    <w:rsid w:val="006F6E40"/>
    <w:rsid w:val="006F6F70"/>
    <w:rsid w:val="006F7106"/>
    <w:rsid w:val="006F715F"/>
    <w:rsid w:val="006F7287"/>
    <w:rsid w:val="006F748C"/>
    <w:rsid w:val="006F7639"/>
    <w:rsid w:val="006F779D"/>
    <w:rsid w:val="006F79A0"/>
    <w:rsid w:val="006F7A4C"/>
    <w:rsid w:val="006F7E5D"/>
    <w:rsid w:val="006F7ED1"/>
    <w:rsid w:val="007001A4"/>
    <w:rsid w:val="00700310"/>
    <w:rsid w:val="007004C5"/>
    <w:rsid w:val="0070059E"/>
    <w:rsid w:val="00700605"/>
    <w:rsid w:val="00700617"/>
    <w:rsid w:val="007008E5"/>
    <w:rsid w:val="00700A15"/>
    <w:rsid w:val="00700AD3"/>
    <w:rsid w:val="00700D5A"/>
    <w:rsid w:val="00700D71"/>
    <w:rsid w:val="00700E97"/>
    <w:rsid w:val="007012DB"/>
    <w:rsid w:val="00701650"/>
    <w:rsid w:val="007016CD"/>
    <w:rsid w:val="007016D7"/>
    <w:rsid w:val="007019CC"/>
    <w:rsid w:val="00701B61"/>
    <w:rsid w:val="00701C11"/>
    <w:rsid w:val="00701E01"/>
    <w:rsid w:val="00701EE0"/>
    <w:rsid w:val="00701F5D"/>
    <w:rsid w:val="007020B4"/>
    <w:rsid w:val="00702AA1"/>
    <w:rsid w:val="00702BC8"/>
    <w:rsid w:val="00702CEB"/>
    <w:rsid w:val="00702DAF"/>
    <w:rsid w:val="00702E18"/>
    <w:rsid w:val="00702EB8"/>
    <w:rsid w:val="00703130"/>
    <w:rsid w:val="007032B4"/>
    <w:rsid w:val="00703716"/>
    <w:rsid w:val="00703740"/>
    <w:rsid w:val="00703984"/>
    <w:rsid w:val="00703B11"/>
    <w:rsid w:val="00703FB0"/>
    <w:rsid w:val="00703FD4"/>
    <w:rsid w:val="00704125"/>
    <w:rsid w:val="0070413C"/>
    <w:rsid w:val="007041A7"/>
    <w:rsid w:val="0070436D"/>
    <w:rsid w:val="007043D4"/>
    <w:rsid w:val="0070474C"/>
    <w:rsid w:val="00704AEB"/>
    <w:rsid w:val="00704D49"/>
    <w:rsid w:val="00704D59"/>
    <w:rsid w:val="00704E55"/>
    <w:rsid w:val="00704ED4"/>
    <w:rsid w:val="00704FEC"/>
    <w:rsid w:val="007053CE"/>
    <w:rsid w:val="007055E0"/>
    <w:rsid w:val="007056ED"/>
    <w:rsid w:val="00705720"/>
    <w:rsid w:val="00705A4F"/>
    <w:rsid w:val="00705A6B"/>
    <w:rsid w:val="00705B19"/>
    <w:rsid w:val="00705BEF"/>
    <w:rsid w:val="00705CC5"/>
    <w:rsid w:val="00705DC6"/>
    <w:rsid w:val="00705EBF"/>
    <w:rsid w:val="0070612D"/>
    <w:rsid w:val="00706620"/>
    <w:rsid w:val="007066B8"/>
    <w:rsid w:val="0070686E"/>
    <w:rsid w:val="00706B16"/>
    <w:rsid w:val="00706E21"/>
    <w:rsid w:val="00706FE5"/>
    <w:rsid w:val="007072CF"/>
    <w:rsid w:val="0070733F"/>
    <w:rsid w:val="00707643"/>
    <w:rsid w:val="0070764E"/>
    <w:rsid w:val="0070780B"/>
    <w:rsid w:val="00707AE7"/>
    <w:rsid w:val="00707C01"/>
    <w:rsid w:val="00707F32"/>
    <w:rsid w:val="00710488"/>
    <w:rsid w:val="007105A5"/>
    <w:rsid w:val="0071061E"/>
    <w:rsid w:val="0071062A"/>
    <w:rsid w:val="00710967"/>
    <w:rsid w:val="0071107B"/>
    <w:rsid w:val="00711427"/>
    <w:rsid w:val="00711497"/>
    <w:rsid w:val="007115AF"/>
    <w:rsid w:val="00711695"/>
    <w:rsid w:val="00711775"/>
    <w:rsid w:val="0071178D"/>
    <w:rsid w:val="00711AF2"/>
    <w:rsid w:val="00711B24"/>
    <w:rsid w:val="00711C48"/>
    <w:rsid w:val="00711C71"/>
    <w:rsid w:val="00711DAE"/>
    <w:rsid w:val="00711F60"/>
    <w:rsid w:val="00712783"/>
    <w:rsid w:val="00712990"/>
    <w:rsid w:val="00712A6B"/>
    <w:rsid w:val="0071306F"/>
    <w:rsid w:val="007130A6"/>
    <w:rsid w:val="00713656"/>
    <w:rsid w:val="00713BF0"/>
    <w:rsid w:val="00713F44"/>
    <w:rsid w:val="00713FFF"/>
    <w:rsid w:val="007141DC"/>
    <w:rsid w:val="007142F0"/>
    <w:rsid w:val="00714CAA"/>
    <w:rsid w:val="00714CDF"/>
    <w:rsid w:val="00714D5D"/>
    <w:rsid w:val="007151E7"/>
    <w:rsid w:val="007152D5"/>
    <w:rsid w:val="00715455"/>
    <w:rsid w:val="0071545A"/>
    <w:rsid w:val="007155E9"/>
    <w:rsid w:val="0071602A"/>
    <w:rsid w:val="00716081"/>
    <w:rsid w:val="007160A0"/>
    <w:rsid w:val="00716322"/>
    <w:rsid w:val="00716413"/>
    <w:rsid w:val="00716420"/>
    <w:rsid w:val="0071667C"/>
    <w:rsid w:val="00716770"/>
    <w:rsid w:val="00716773"/>
    <w:rsid w:val="00716928"/>
    <w:rsid w:val="00716986"/>
    <w:rsid w:val="00716AE1"/>
    <w:rsid w:val="00716BA1"/>
    <w:rsid w:val="00716C41"/>
    <w:rsid w:val="00716C91"/>
    <w:rsid w:val="00716DEE"/>
    <w:rsid w:val="00716EDE"/>
    <w:rsid w:val="0071700C"/>
    <w:rsid w:val="0071700E"/>
    <w:rsid w:val="00717465"/>
    <w:rsid w:val="00717469"/>
    <w:rsid w:val="0071764A"/>
    <w:rsid w:val="00717700"/>
    <w:rsid w:val="0071772A"/>
    <w:rsid w:val="007179B4"/>
    <w:rsid w:val="00717A07"/>
    <w:rsid w:val="00717A94"/>
    <w:rsid w:val="00717B7B"/>
    <w:rsid w:val="00717CA3"/>
    <w:rsid w:val="00717EA8"/>
    <w:rsid w:val="00717F10"/>
    <w:rsid w:val="00717F2C"/>
    <w:rsid w:val="00717FA6"/>
    <w:rsid w:val="00720045"/>
    <w:rsid w:val="007200C3"/>
    <w:rsid w:val="007205E3"/>
    <w:rsid w:val="007205FB"/>
    <w:rsid w:val="007206B7"/>
    <w:rsid w:val="0072088E"/>
    <w:rsid w:val="00720B40"/>
    <w:rsid w:val="00720D0F"/>
    <w:rsid w:val="00720DF7"/>
    <w:rsid w:val="007214BC"/>
    <w:rsid w:val="0072157E"/>
    <w:rsid w:val="007215A1"/>
    <w:rsid w:val="0072165B"/>
    <w:rsid w:val="007216D5"/>
    <w:rsid w:val="0072190A"/>
    <w:rsid w:val="00721972"/>
    <w:rsid w:val="00721AA8"/>
    <w:rsid w:val="00721C57"/>
    <w:rsid w:val="00721CFC"/>
    <w:rsid w:val="00721D3F"/>
    <w:rsid w:val="00721EBA"/>
    <w:rsid w:val="0072239C"/>
    <w:rsid w:val="007226F3"/>
    <w:rsid w:val="0072289A"/>
    <w:rsid w:val="0072294F"/>
    <w:rsid w:val="00722974"/>
    <w:rsid w:val="00722A07"/>
    <w:rsid w:val="00722A95"/>
    <w:rsid w:val="00722AA2"/>
    <w:rsid w:val="00722C17"/>
    <w:rsid w:val="00722E40"/>
    <w:rsid w:val="00723006"/>
    <w:rsid w:val="007230B6"/>
    <w:rsid w:val="00723287"/>
    <w:rsid w:val="0072333A"/>
    <w:rsid w:val="007233BD"/>
    <w:rsid w:val="007233C2"/>
    <w:rsid w:val="007236EC"/>
    <w:rsid w:val="0072371D"/>
    <w:rsid w:val="007239EC"/>
    <w:rsid w:val="00723A63"/>
    <w:rsid w:val="00723BF1"/>
    <w:rsid w:val="00723F19"/>
    <w:rsid w:val="00724175"/>
    <w:rsid w:val="0072443E"/>
    <w:rsid w:val="00724547"/>
    <w:rsid w:val="007245F9"/>
    <w:rsid w:val="007246C0"/>
    <w:rsid w:val="00724A41"/>
    <w:rsid w:val="00724B0D"/>
    <w:rsid w:val="00724BC1"/>
    <w:rsid w:val="00724C24"/>
    <w:rsid w:val="00724C2D"/>
    <w:rsid w:val="00724C54"/>
    <w:rsid w:val="00724E83"/>
    <w:rsid w:val="00724FDB"/>
    <w:rsid w:val="00725183"/>
    <w:rsid w:val="00725202"/>
    <w:rsid w:val="0072521A"/>
    <w:rsid w:val="007254B3"/>
    <w:rsid w:val="007255B2"/>
    <w:rsid w:val="00725728"/>
    <w:rsid w:val="00725F92"/>
    <w:rsid w:val="00726060"/>
    <w:rsid w:val="00726182"/>
    <w:rsid w:val="00726344"/>
    <w:rsid w:val="007263CD"/>
    <w:rsid w:val="007265C8"/>
    <w:rsid w:val="00726983"/>
    <w:rsid w:val="00726AF0"/>
    <w:rsid w:val="00726B62"/>
    <w:rsid w:val="00726B70"/>
    <w:rsid w:val="00726C0F"/>
    <w:rsid w:val="00726C7B"/>
    <w:rsid w:val="00726CCE"/>
    <w:rsid w:val="00726D71"/>
    <w:rsid w:val="00726E72"/>
    <w:rsid w:val="00726ED3"/>
    <w:rsid w:val="00726F21"/>
    <w:rsid w:val="00727217"/>
    <w:rsid w:val="007273EE"/>
    <w:rsid w:val="00727685"/>
    <w:rsid w:val="0072785D"/>
    <w:rsid w:val="00727985"/>
    <w:rsid w:val="00727A8B"/>
    <w:rsid w:val="00727CA6"/>
    <w:rsid w:val="00727F80"/>
    <w:rsid w:val="00727FE5"/>
    <w:rsid w:val="00730598"/>
    <w:rsid w:val="007305A6"/>
    <w:rsid w:val="0073063C"/>
    <w:rsid w:val="00730653"/>
    <w:rsid w:val="0073080B"/>
    <w:rsid w:val="007308D3"/>
    <w:rsid w:val="00730975"/>
    <w:rsid w:val="00730AE2"/>
    <w:rsid w:val="00731068"/>
    <w:rsid w:val="00731117"/>
    <w:rsid w:val="0073114B"/>
    <w:rsid w:val="00731227"/>
    <w:rsid w:val="007313E4"/>
    <w:rsid w:val="007314CE"/>
    <w:rsid w:val="007314EE"/>
    <w:rsid w:val="0073151C"/>
    <w:rsid w:val="0073156D"/>
    <w:rsid w:val="00731777"/>
    <w:rsid w:val="00731805"/>
    <w:rsid w:val="007318F8"/>
    <w:rsid w:val="00731A3F"/>
    <w:rsid w:val="00731DC8"/>
    <w:rsid w:val="007320BD"/>
    <w:rsid w:val="007320D2"/>
    <w:rsid w:val="00732103"/>
    <w:rsid w:val="007321D0"/>
    <w:rsid w:val="00732258"/>
    <w:rsid w:val="007322AD"/>
    <w:rsid w:val="00732493"/>
    <w:rsid w:val="00732593"/>
    <w:rsid w:val="00732863"/>
    <w:rsid w:val="0073299E"/>
    <w:rsid w:val="00732B8C"/>
    <w:rsid w:val="00732CCD"/>
    <w:rsid w:val="00732E2E"/>
    <w:rsid w:val="00732FCC"/>
    <w:rsid w:val="00733BC0"/>
    <w:rsid w:val="00733CA2"/>
    <w:rsid w:val="00733DF5"/>
    <w:rsid w:val="00734086"/>
    <w:rsid w:val="007341F9"/>
    <w:rsid w:val="00734210"/>
    <w:rsid w:val="00735128"/>
    <w:rsid w:val="00735225"/>
    <w:rsid w:val="0073529C"/>
    <w:rsid w:val="00735717"/>
    <w:rsid w:val="0073581C"/>
    <w:rsid w:val="00735988"/>
    <w:rsid w:val="00735F72"/>
    <w:rsid w:val="0073605F"/>
    <w:rsid w:val="00736183"/>
    <w:rsid w:val="00736357"/>
    <w:rsid w:val="00736589"/>
    <w:rsid w:val="007365FC"/>
    <w:rsid w:val="007366F2"/>
    <w:rsid w:val="00736772"/>
    <w:rsid w:val="007367E4"/>
    <w:rsid w:val="00736894"/>
    <w:rsid w:val="00736AFF"/>
    <w:rsid w:val="00736B1D"/>
    <w:rsid w:val="00736C24"/>
    <w:rsid w:val="00736E6B"/>
    <w:rsid w:val="00736ECF"/>
    <w:rsid w:val="00736F78"/>
    <w:rsid w:val="00737240"/>
    <w:rsid w:val="00737279"/>
    <w:rsid w:val="007373EC"/>
    <w:rsid w:val="007376A1"/>
    <w:rsid w:val="00737794"/>
    <w:rsid w:val="00737805"/>
    <w:rsid w:val="007379DE"/>
    <w:rsid w:val="00737A79"/>
    <w:rsid w:val="00737C46"/>
    <w:rsid w:val="00737DDB"/>
    <w:rsid w:val="00737E8F"/>
    <w:rsid w:val="00737F7C"/>
    <w:rsid w:val="007400AC"/>
    <w:rsid w:val="00740200"/>
    <w:rsid w:val="00740266"/>
    <w:rsid w:val="007402D9"/>
    <w:rsid w:val="007404E8"/>
    <w:rsid w:val="007408AE"/>
    <w:rsid w:val="00740B0C"/>
    <w:rsid w:val="00740DD1"/>
    <w:rsid w:val="00740E34"/>
    <w:rsid w:val="00740F19"/>
    <w:rsid w:val="00740FBF"/>
    <w:rsid w:val="0074107E"/>
    <w:rsid w:val="00741197"/>
    <w:rsid w:val="007412F9"/>
    <w:rsid w:val="00741537"/>
    <w:rsid w:val="00741791"/>
    <w:rsid w:val="007418F1"/>
    <w:rsid w:val="00741B5E"/>
    <w:rsid w:val="00741C96"/>
    <w:rsid w:val="00741F16"/>
    <w:rsid w:val="00741F2D"/>
    <w:rsid w:val="00741FDC"/>
    <w:rsid w:val="007422EB"/>
    <w:rsid w:val="007425F2"/>
    <w:rsid w:val="00742875"/>
    <w:rsid w:val="00742949"/>
    <w:rsid w:val="00742A2E"/>
    <w:rsid w:val="00742BE7"/>
    <w:rsid w:val="00742CAF"/>
    <w:rsid w:val="00742F16"/>
    <w:rsid w:val="00742F91"/>
    <w:rsid w:val="00742FB3"/>
    <w:rsid w:val="0074303A"/>
    <w:rsid w:val="00743399"/>
    <w:rsid w:val="007436DC"/>
    <w:rsid w:val="00743846"/>
    <w:rsid w:val="00743C84"/>
    <w:rsid w:val="00743CE4"/>
    <w:rsid w:val="00743FAE"/>
    <w:rsid w:val="007440D5"/>
    <w:rsid w:val="007441C9"/>
    <w:rsid w:val="0074473A"/>
    <w:rsid w:val="007448C0"/>
    <w:rsid w:val="007448E8"/>
    <w:rsid w:val="00744909"/>
    <w:rsid w:val="00744A78"/>
    <w:rsid w:val="00744ABE"/>
    <w:rsid w:val="00744D71"/>
    <w:rsid w:val="00744EA9"/>
    <w:rsid w:val="00744EB1"/>
    <w:rsid w:val="007455D8"/>
    <w:rsid w:val="00745623"/>
    <w:rsid w:val="007456FC"/>
    <w:rsid w:val="00745886"/>
    <w:rsid w:val="0074589B"/>
    <w:rsid w:val="00745BDD"/>
    <w:rsid w:val="00745D60"/>
    <w:rsid w:val="00745FBB"/>
    <w:rsid w:val="00746575"/>
    <w:rsid w:val="00746790"/>
    <w:rsid w:val="007467C8"/>
    <w:rsid w:val="00746901"/>
    <w:rsid w:val="00746ABC"/>
    <w:rsid w:val="00746D94"/>
    <w:rsid w:val="00746DE6"/>
    <w:rsid w:val="00746E31"/>
    <w:rsid w:val="00746F2A"/>
    <w:rsid w:val="00746F84"/>
    <w:rsid w:val="0074707D"/>
    <w:rsid w:val="007471D5"/>
    <w:rsid w:val="007472CA"/>
    <w:rsid w:val="007473CA"/>
    <w:rsid w:val="00747494"/>
    <w:rsid w:val="007474FA"/>
    <w:rsid w:val="00747567"/>
    <w:rsid w:val="007479A2"/>
    <w:rsid w:val="00747AD7"/>
    <w:rsid w:val="00747DAF"/>
    <w:rsid w:val="00747F51"/>
    <w:rsid w:val="0075000F"/>
    <w:rsid w:val="007500CA"/>
    <w:rsid w:val="00750169"/>
    <w:rsid w:val="007502B7"/>
    <w:rsid w:val="00750500"/>
    <w:rsid w:val="007508DD"/>
    <w:rsid w:val="00750CA1"/>
    <w:rsid w:val="00750F2F"/>
    <w:rsid w:val="00750FC7"/>
    <w:rsid w:val="0075120D"/>
    <w:rsid w:val="0075131F"/>
    <w:rsid w:val="00751348"/>
    <w:rsid w:val="00751386"/>
    <w:rsid w:val="0075150C"/>
    <w:rsid w:val="00751899"/>
    <w:rsid w:val="00751A7C"/>
    <w:rsid w:val="00751C11"/>
    <w:rsid w:val="00751C15"/>
    <w:rsid w:val="00751D8F"/>
    <w:rsid w:val="00751F60"/>
    <w:rsid w:val="00751FB6"/>
    <w:rsid w:val="007521DF"/>
    <w:rsid w:val="007522B8"/>
    <w:rsid w:val="0075240B"/>
    <w:rsid w:val="00752644"/>
    <w:rsid w:val="007526B4"/>
    <w:rsid w:val="007526C0"/>
    <w:rsid w:val="00752803"/>
    <w:rsid w:val="00752916"/>
    <w:rsid w:val="00752A8E"/>
    <w:rsid w:val="00752B08"/>
    <w:rsid w:val="00752B14"/>
    <w:rsid w:val="00752CF1"/>
    <w:rsid w:val="00752DA1"/>
    <w:rsid w:val="00752DBB"/>
    <w:rsid w:val="00752EE9"/>
    <w:rsid w:val="0075304A"/>
    <w:rsid w:val="00753289"/>
    <w:rsid w:val="00753AA6"/>
    <w:rsid w:val="00753C8D"/>
    <w:rsid w:val="00753CD2"/>
    <w:rsid w:val="00753EE7"/>
    <w:rsid w:val="00753F1E"/>
    <w:rsid w:val="00754336"/>
    <w:rsid w:val="007545D2"/>
    <w:rsid w:val="007546CA"/>
    <w:rsid w:val="0075479A"/>
    <w:rsid w:val="00754AF9"/>
    <w:rsid w:val="00754DDA"/>
    <w:rsid w:val="00754F00"/>
    <w:rsid w:val="00754FE2"/>
    <w:rsid w:val="00754FF4"/>
    <w:rsid w:val="0075518C"/>
    <w:rsid w:val="00755194"/>
    <w:rsid w:val="007551DE"/>
    <w:rsid w:val="007553E5"/>
    <w:rsid w:val="0075550E"/>
    <w:rsid w:val="00755A7A"/>
    <w:rsid w:val="00755C2B"/>
    <w:rsid w:val="007560C4"/>
    <w:rsid w:val="007560DB"/>
    <w:rsid w:val="0075646C"/>
    <w:rsid w:val="00756481"/>
    <w:rsid w:val="00756555"/>
    <w:rsid w:val="007565B2"/>
    <w:rsid w:val="00756851"/>
    <w:rsid w:val="00756AD0"/>
    <w:rsid w:val="00756BF8"/>
    <w:rsid w:val="00756D6F"/>
    <w:rsid w:val="007574E4"/>
    <w:rsid w:val="00757605"/>
    <w:rsid w:val="0075784F"/>
    <w:rsid w:val="0075799B"/>
    <w:rsid w:val="00757A49"/>
    <w:rsid w:val="00757A5F"/>
    <w:rsid w:val="00757A60"/>
    <w:rsid w:val="00757E49"/>
    <w:rsid w:val="00757E5F"/>
    <w:rsid w:val="00757EBF"/>
    <w:rsid w:val="00757EF4"/>
    <w:rsid w:val="00757F3B"/>
    <w:rsid w:val="00757F81"/>
    <w:rsid w:val="00760453"/>
    <w:rsid w:val="007605BB"/>
    <w:rsid w:val="007605C5"/>
    <w:rsid w:val="00760642"/>
    <w:rsid w:val="00760BF9"/>
    <w:rsid w:val="0076104E"/>
    <w:rsid w:val="00761624"/>
    <w:rsid w:val="0076164A"/>
    <w:rsid w:val="007617A0"/>
    <w:rsid w:val="00761953"/>
    <w:rsid w:val="00761986"/>
    <w:rsid w:val="00761AF0"/>
    <w:rsid w:val="00761B9C"/>
    <w:rsid w:val="00761F88"/>
    <w:rsid w:val="00762024"/>
    <w:rsid w:val="0076204B"/>
    <w:rsid w:val="00762073"/>
    <w:rsid w:val="007622CC"/>
    <w:rsid w:val="007623F0"/>
    <w:rsid w:val="00762935"/>
    <w:rsid w:val="00762A2E"/>
    <w:rsid w:val="00762B63"/>
    <w:rsid w:val="00762C73"/>
    <w:rsid w:val="00762CA8"/>
    <w:rsid w:val="00762CFB"/>
    <w:rsid w:val="0076303C"/>
    <w:rsid w:val="00763163"/>
    <w:rsid w:val="00763251"/>
    <w:rsid w:val="00763590"/>
    <w:rsid w:val="007637D2"/>
    <w:rsid w:val="0076393B"/>
    <w:rsid w:val="00763AA5"/>
    <w:rsid w:val="00763B0B"/>
    <w:rsid w:val="00763BCE"/>
    <w:rsid w:val="00763C91"/>
    <w:rsid w:val="007646DD"/>
    <w:rsid w:val="00764710"/>
    <w:rsid w:val="00764AD7"/>
    <w:rsid w:val="00764C2B"/>
    <w:rsid w:val="00764CAF"/>
    <w:rsid w:val="00764F4B"/>
    <w:rsid w:val="007651FB"/>
    <w:rsid w:val="00765479"/>
    <w:rsid w:val="0076569C"/>
    <w:rsid w:val="00765818"/>
    <w:rsid w:val="00765A73"/>
    <w:rsid w:val="00765CF9"/>
    <w:rsid w:val="00765E65"/>
    <w:rsid w:val="00766274"/>
    <w:rsid w:val="00766437"/>
    <w:rsid w:val="0076661E"/>
    <w:rsid w:val="00766688"/>
    <w:rsid w:val="00766B15"/>
    <w:rsid w:val="00766BD9"/>
    <w:rsid w:val="00767140"/>
    <w:rsid w:val="007671E6"/>
    <w:rsid w:val="00767203"/>
    <w:rsid w:val="00767504"/>
    <w:rsid w:val="00767528"/>
    <w:rsid w:val="00767742"/>
    <w:rsid w:val="007678AE"/>
    <w:rsid w:val="00767B5E"/>
    <w:rsid w:val="00767B75"/>
    <w:rsid w:val="00767B8A"/>
    <w:rsid w:val="00767D9F"/>
    <w:rsid w:val="00767DC2"/>
    <w:rsid w:val="00767DD5"/>
    <w:rsid w:val="00767F5F"/>
    <w:rsid w:val="00770002"/>
    <w:rsid w:val="00770215"/>
    <w:rsid w:val="00770326"/>
    <w:rsid w:val="0077046A"/>
    <w:rsid w:val="00770595"/>
    <w:rsid w:val="0077085D"/>
    <w:rsid w:val="00770D73"/>
    <w:rsid w:val="0077121D"/>
    <w:rsid w:val="007713D8"/>
    <w:rsid w:val="00771529"/>
    <w:rsid w:val="00771911"/>
    <w:rsid w:val="00771B0F"/>
    <w:rsid w:val="00771B23"/>
    <w:rsid w:val="00771BD2"/>
    <w:rsid w:val="00771BEC"/>
    <w:rsid w:val="00771E7D"/>
    <w:rsid w:val="00772086"/>
    <w:rsid w:val="0077237B"/>
    <w:rsid w:val="00772443"/>
    <w:rsid w:val="00772513"/>
    <w:rsid w:val="00772717"/>
    <w:rsid w:val="007727A7"/>
    <w:rsid w:val="00772889"/>
    <w:rsid w:val="0077291B"/>
    <w:rsid w:val="00772E49"/>
    <w:rsid w:val="00772F14"/>
    <w:rsid w:val="00772F44"/>
    <w:rsid w:val="00773286"/>
    <w:rsid w:val="0077359E"/>
    <w:rsid w:val="007735E9"/>
    <w:rsid w:val="0077371D"/>
    <w:rsid w:val="00773910"/>
    <w:rsid w:val="00773950"/>
    <w:rsid w:val="00773A79"/>
    <w:rsid w:val="00773B7C"/>
    <w:rsid w:val="00773C8E"/>
    <w:rsid w:val="00773D53"/>
    <w:rsid w:val="00773DC6"/>
    <w:rsid w:val="0077422D"/>
    <w:rsid w:val="0077427F"/>
    <w:rsid w:val="007742AB"/>
    <w:rsid w:val="007743CD"/>
    <w:rsid w:val="0077465D"/>
    <w:rsid w:val="00774674"/>
    <w:rsid w:val="007748FF"/>
    <w:rsid w:val="00774A32"/>
    <w:rsid w:val="00774A65"/>
    <w:rsid w:val="00774A91"/>
    <w:rsid w:val="00774B92"/>
    <w:rsid w:val="00774C15"/>
    <w:rsid w:val="00774C7D"/>
    <w:rsid w:val="00775108"/>
    <w:rsid w:val="007753B4"/>
    <w:rsid w:val="007753F2"/>
    <w:rsid w:val="007756DE"/>
    <w:rsid w:val="00775A02"/>
    <w:rsid w:val="00775AA8"/>
    <w:rsid w:val="00775AF6"/>
    <w:rsid w:val="00775D08"/>
    <w:rsid w:val="00775D7D"/>
    <w:rsid w:val="00775DDF"/>
    <w:rsid w:val="00775E10"/>
    <w:rsid w:val="007760F2"/>
    <w:rsid w:val="007761D7"/>
    <w:rsid w:val="007761EA"/>
    <w:rsid w:val="0077621B"/>
    <w:rsid w:val="0077639E"/>
    <w:rsid w:val="00776608"/>
    <w:rsid w:val="00776614"/>
    <w:rsid w:val="00776643"/>
    <w:rsid w:val="007767A1"/>
    <w:rsid w:val="0077681E"/>
    <w:rsid w:val="00776869"/>
    <w:rsid w:val="00776B27"/>
    <w:rsid w:val="00776C3A"/>
    <w:rsid w:val="00776D15"/>
    <w:rsid w:val="00776F20"/>
    <w:rsid w:val="00777214"/>
    <w:rsid w:val="0077738A"/>
    <w:rsid w:val="00777421"/>
    <w:rsid w:val="0077748D"/>
    <w:rsid w:val="007774A7"/>
    <w:rsid w:val="00777502"/>
    <w:rsid w:val="007777DE"/>
    <w:rsid w:val="00777932"/>
    <w:rsid w:val="00777BED"/>
    <w:rsid w:val="00777D4E"/>
    <w:rsid w:val="00777F15"/>
    <w:rsid w:val="00780107"/>
    <w:rsid w:val="007804C0"/>
    <w:rsid w:val="00780572"/>
    <w:rsid w:val="0078064A"/>
    <w:rsid w:val="00780664"/>
    <w:rsid w:val="0078075D"/>
    <w:rsid w:val="00780AA7"/>
    <w:rsid w:val="00780B76"/>
    <w:rsid w:val="00780C36"/>
    <w:rsid w:val="00780CFE"/>
    <w:rsid w:val="00780EC0"/>
    <w:rsid w:val="00781131"/>
    <w:rsid w:val="0078124C"/>
    <w:rsid w:val="007817B5"/>
    <w:rsid w:val="00781908"/>
    <w:rsid w:val="00781C98"/>
    <w:rsid w:val="00781D33"/>
    <w:rsid w:val="0078222C"/>
    <w:rsid w:val="0078278D"/>
    <w:rsid w:val="007828EB"/>
    <w:rsid w:val="00782A10"/>
    <w:rsid w:val="00782F8D"/>
    <w:rsid w:val="00783158"/>
    <w:rsid w:val="00783472"/>
    <w:rsid w:val="007834EF"/>
    <w:rsid w:val="0078355D"/>
    <w:rsid w:val="00783716"/>
    <w:rsid w:val="007837E7"/>
    <w:rsid w:val="007839CF"/>
    <w:rsid w:val="00783C35"/>
    <w:rsid w:val="00783D5E"/>
    <w:rsid w:val="0078439C"/>
    <w:rsid w:val="007843C6"/>
    <w:rsid w:val="007844EF"/>
    <w:rsid w:val="0078485D"/>
    <w:rsid w:val="0078490F"/>
    <w:rsid w:val="00784ABD"/>
    <w:rsid w:val="00784C3F"/>
    <w:rsid w:val="00785031"/>
    <w:rsid w:val="0078517B"/>
    <w:rsid w:val="00785185"/>
    <w:rsid w:val="007851A3"/>
    <w:rsid w:val="00785297"/>
    <w:rsid w:val="0078548F"/>
    <w:rsid w:val="007859EF"/>
    <w:rsid w:val="00785B8D"/>
    <w:rsid w:val="00785BE4"/>
    <w:rsid w:val="0078643A"/>
    <w:rsid w:val="00786536"/>
    <w:rsid w:val="00786537"/>
    <w:rsid w:val="007867BE"/>
    <w:rsid w:val="007868D0"/>
    <w:rsid w:val="00786AEF"/>
    <w:rsid w:val="00786AF7"/>
    <w:rsid w:val="00786B89"/>
    <w:rsid w:val="00786B8E"/>
    <w:rsid w:val="00786F0C"/>
    <w:rsid w:val="007873F3"/>
    <w:rsid w:val="00787469"/>
    <w:rsid w:val="00787A53"/>
    <w:rsid w:val="00787FB3"/>
    <w:rsid w:val="0079007F"/>
    <w:rsid w:val="0079008B"/>
    <w:rsid w:val="007901D8"/>
    <w:rsid w:val="007902D5"/>
    <w:rsid w:val="00790366"/>
    <w:rsid w:val="007903A5"/>
    <w:rsid w:val="00790AA7"/>
    <w:rsid w:val="00790B04"/>
    <w:rsid w:val="00790BE2"/>
    <w:rsid w:val="00790D6C"/>
    <w:rsid w:val="00790F1E"/>
    <w:rsid w:val="00790F9C"/>
    <w:rsid w:val="00790FC2"/>
    <w:rsid w:val="00791048"/>
    <w:rsid w:val="00791188"/>
    <w:rsid w:val="007916B1"/>
    <w:rsid w:val="0079178A"/>
    <w:rsid w:val="007918D5"/>
    <w:rsid w:val="00791A4A"/>
    <w:rsid w:val="00791A82"/>
    <w:rsid w:val="00791A83"/>
    <w:rsid w:val="00791C05"/>
    <w:rsid w:val="00791C3F"/>
    <w:rsid w:val="00791DE8"/>
    <w:rsid w:val="00792113"/>
    <w:rsid w:val="00792330"/>
    <w:rsid w:val="00792331"/>
    <w:rsid w:val="00792340"/>
    <w:rsid w:val="0079234B"/>
    <w:rsid w:val="00792405"/>
    <w:rsid w:val="00792694"/>
    <w:rsid w:val="00792780"/>
    <w:rsid w:val="00792792"/>
    <w:rsid w:val="00792D1E"/>
    <w:rsid w:val="00792ED3"/>
    <w:rsid w:val="00793288"/>
    <w:rsid w:val="007932F9"/>
    <w:rsid w:val="007933AC"/>
    <w:rsid w:val="0079347E"/>
    <w:rsid w:val="007934E4"/>
    <w:rsid w:val="0079372D"/>
    <w:rsid w:val="00793867"/>
    <w:rsid w:val="00793928"/>
    <w:rsid w:val="00793CF1"/>
    <w:rsid w:val="007940D4"/>
    <w:rsid w:val="007940DD"/>
    <w:rsid w:val="0079419E"/>
    <w:rsid w:val="007941F2"/>
    <w:rsid w:val="00794205"/>
    <w:rsid w:val="00794327"/>
    <w:rsid w:val="0079440A"/>
    <w:rsid w:val="0079467C"/>
    <w:rsid w:val="007946C5"/>
    <w:rsid w:val="007946F0"/>
    <w:rsid w:val="007946F7"/>
    <w:rsid w:val="00794A85"/>
    <w:rsid w:val="00794B17"/>
    <w:rsid w:val="00794DD0"/>
    <w:rsid w:val="00795022"/>
    <w:rsid w:val="007951A6"/>
    <w:rsid w:val="007953E0"/>
    <w:rsid w:val="00795577"/>
    <w:rsid w:val="00795623"/>
    <w:rsid w:val="00795663"/>
    <w:rsid w:val="00795F8E"/>
    <w:rsid w:val="00795FC3"/>
    <w:rsid w:val="00796067"/>
    <w:rsid w:val="00796529"/>
    <w:rsid w:val="00796CAA"/>
    <w:rsid w:val="00796D1F"/>
    <w:rsid w:val="00796E1F"/>
    <w:rsid w:val="00796F34"/>
    <w:rsid w:val="007971A2"/>
    <w:rsid w:val="00797255"/>
    <w:rsid w:val="0079769F"/>
    <w:rsid w:val="00797A59"/>
    <w:rsid w:val="00797CC3"/>
    <w:rsid w:val="00797D52"/>
    <w:rsid w:val="00797E33"/>
    <w:rsid w:val="00797F26"/>
    <w:rsid w:val="00797F38"/>
    <w:rsid w:val="007A007D"/>
    <w:rsid w:val="007A017C"/>
    <w:rsid w:val="007A02A8"/>
    <w:rsid w:val="007A0341"/>
    <w:rsid w:val="007A0390"/>
    <w:rsid w:val="007A0699"/>
    <w:rsid w:val="007A06CA"/>
    <w:rsid w:val="007A07CF"/>
    <w:rsid w:val="007A0A92"/>
    <w:rsid w:val="007A0C99"/>
    <w:rsid w:val="007A0CA0"/>
    <w:rsid w:val="007A0D10"/>
    <w:rsid w:val="007A1093"/>
    <w:rsid w:val="007A10C8"/>
    <w:rsid w:val="007A13C7"/>
    <w:rsid w:val="007A14F5"/>
    <w:rsid w:val="007A15A2"/>
    <w:rsid w:val="007A17B4"/>
    <w:rsid w:val="007A1989"/>
    <w:rsid w:val="007A19A0"/>
    <w:rsid w:val="007A1F7D"/>
    <w:rsid w:val="007A221E"/>
    <w:rsid w:val="007A2249"/>
    <w:rsid w:val="007A2282"/>
    <w:rsid w:val="007A2452"/>
    <w:rsid w:val="007A2846"/>
    <w:rsid w:val="007A28F9"/>
    <w:rsid w:val="007A2AE0"/>
    <w:rsid w:val="007A2DF7"/>
    <w:rsid w:val="007A307F"/>
    <w:rsid w:val="007A315E"/>
    <w:rsid w:val="007A317E"/>
    <w:rsid w:val="007A3603"/>
    <w:rsid w:val="007A363F"/>
    <w:rsid w:val="007A366E"/>
    <w:rsid w:val="007A36D5"/>
    <w:rsid w:val="007A39C1"/>
    <w:rsid w:val="007A39EB"/>
    <w:rsid w:val="007A3CCC"/>
    <w:rsid w:val="007A41D6"/>
    <w:rsid w:val="007A426D"/>
    <w:rsid w:val="007A445B"/>
    <w:rsid w:val="007A48C9"/>
    <w:rsid w:val="007A51E4"/>
    <w:rsid w:val="007A5466"/>
    <w:rsid w:val="007A56CA"/>
    <w:rsid w:val="007A5885"/>
    <w:rsid w:val="007A588C"/>
    <w:rsid w:val="007A58B1"/>
    <w:rsid w:val="007A5908"/>
    <w:rsid w:val="007A5C9F"/>
    <w:rsid w:val="007A603D"/>
    <w:rsid w:val="007A60C2"/>
    <w:rsid w:val="007A6110"/>
    <w:rsid w:val="007A611A"/>
    <w:rsid w:val="007A6342"/>
    <w:rsid w:val="007A6588"/>
    <w:rsid w:val="007A6760"/>
    <w:rsid w:val="007A68E8"/>
    <w:rsid w:val="007A68EA"/>
    <w:rsid w:val="007A6B1A"/>
    <w:rsid w:val="007A6B24"/>
    <w:rsid w:val="007A6B6C"/>
    <w:rsid w:val="007A6E2F"/>
    <w:rsid w:val="007A6F4C"/>
    <w:rsid w:val="007A7020"/>
    <w:rsid w:val="007A7219"/>
    <w:rsid w:val="007A7259"/>
    <w:rsid w:val="007A73E8"/>
    <w:rsid w:val="007A746A"/>
    <w:rsid w:val="007A782A"/>
    <w:rsid w:val="007A7ADB"/>
    <w:rsid w:val="007A7D9F"/>
    <w:rsid w:val="007A7E4F"/>
    <w:rsid w:val="007B0008"/>
    <w:rsid w:val="007B0086"/>
    <w:rsid w:val="007B020F"/>
    <w:rsid w:val="007B0239"/>
    <w:rsid w:val="007B0301"/>
    <w:rsid w:val="007B0399"/>
    <w:rsid w:val="007B03EE"/>
    <w:rsid w:val="007B04C2"/>
    <w:rsid w:val="007B0608"/>
    <w:rsid w:val="007B06A2"/>
    <w:rsid w:val="007B06D6"/>
    <w:rsid w:val="007B076A"/>
    <w:rsid w:val="007B0961"/>
    <w:rsid w:val="007B0A79"/>
    <w:rsid w:val="007B0B15"/>
    <w:rsid w:val="007B0DF5"/>
    <w:rsid w:val="007B0E16"/>
    <w:rsid w:val="007B0ED9"/>
    <w:rsid w:val="007B0F50"/>
    <w:rsid w:val="007B1147"/>
    <w:rsid w:val="007B1229"/>
    <w:rsid w:val="007B1233"/>
    <w:rsid w:val="007B144E"/>
    <w:rsid w:val="007B14AB"/>
    <w:rsid w:val="007B152F"/>
    <w:rsid w:val="007B16B6"/>
    <w:rsid w:val="007B1A8E"/>
    <w:rsid w:val="007B1AD4"/>
    <w:rsid w:val="007B1AEA"/>
    <w:rsid w:val="007B1D9E"/>
    <w:rsid w:val="007B1F51"/>
    <w:rsid w:val="007B221D"/>
    <w:rsid w:val="007B2384"/>
    <w:rsid w:val="007B23CA"/>
    <w:rsid w:val="007B25B2"/>
    <w:rsid w:val="007B264F"/>
    <w:rsid w:val="007B2AA4"/>
    <w:rsid w:val="007B2C76"/>
    <w:rsid w:val="007B2CE0"/>
    <w:rsid w:val="007B2D77"/>
    <w:rsid w:val="007B2F2A"/>
    <w:rsid w:val="007B2F8E"/>
    <w:rsid w:val="007B2FCB"/>
    <w:rsid w:val="007B354C"/>
    <w:rsid w:val="007B38AA"/>
    <w:rsid w:val="007B3C02"/>
    <w:rsid w:val="007B3DF7"/>
    <w:rsid w:val="007B420E"/>
    <w:rsid w:val="007B43BB"/>
    <w:rsid w:val="007B4642"/>
    <w:rsid w:val="007B472A"/>
    <w:rsid w:val="007B479A"/>
    <w:rsid w:val="007B4CEC"/>
    <w:rsid w:val="007B4D3D"/>
    <w:rsid w:val="007B5023"/>
    <w:rsid w:val="007B511C"/>
    <w:rsid w:val="007B5367"/>
    <w:rsid w:val="007B541E"/>
    <w:rsid w:val="007B54C7"/>
    <w:rsid w:val="007B54FC"/>
    <w:rsid w:val="007B55F9"/>
    <w:rsid w:val="007B5657"/>
    <w:rsid w:val="007B5911"/>
    <w:rsid w:val="007B5F59"/>
    <w:rsid w:val="007B616E"/>
    <w:rsid w:val="007B6195"/>
    <w:rsid w:val="007B61A2"/>
    <w:rsid w:val="007B6258"/>
    <w:rsid w:val="007B6375"/>
    <w:rsid w:val="007B64E9"/>
    <w:rsid w:val="007B6788"/>
    <w:rsid w:val="007B6AE5"/>
    <w:rsid w:val="007B6DE8"/>
    <w:rsid w:val="007B6F67"/>
    <w:rsid w:val="007B6FA6"/>
    <w:rsid w:val="007B6FEC"/>
    <w:rsid w:val="007B70C2"/>
    <w:rsid w:val="007B7106"/>
    <w:rsid w:val="007B7288"/>
    <w:rsid w:val="007B747A"/>
    <w:rsid w:val="007B761D"/>
    <w:rsid w:val="007B7639"/>
    <w:rsid w:val="007B7674"/>
    <w:rsid w:val="007B77F1"/>
    <w:rsid w:val="007B7C32"/>
    <w:rsid w:val="007B7F5F"/>
    <w:rsid w:val="007B7F7E"/>
    <w:rsid w:val="007C014C"/>
    <w:rsid w:val="007C0341"/>
    <w:rsid w:val="007C03F8"/>
    <w:rsid w:val="007C07BC"/>
    <w:rsid w:val="007C0937"/>
    <w:rsid w:val="007C0E92"/>
    <w:rsid w:val="007C0F4E"/>
    <w:rsid w:val="007C13B4"/>
    <w:rsid w:val="007C13F9"/>
    <w:rsid w:val="007C158F"/>
    <w:rsid w:val="007C15CD"/>
    <w:rsid w:val="007C16E2"/>
    <w:rsid w:val="007C1921"/>
    <w:rsid w:val="007C1A09"/>
    <w:rsid w:val="007C1B0A"/>
    <w:rsid w:val="007C1B3C"/>
    <w:rsid w:val="007C2181"/>
    <w:rsid w:val="007C2641"/>
    <w:rsid w:val="007C26CE"/>
    <w:rsid w:val="007C27E3"/>
    <w:rsid w:val="007C2C47"/>
    <w:rsid w:val="007C2CAC"/>
    <w:rsid w:val="007C2E92"/>
    <w:rsid w:val="007C2EB2"/>
    <w:rsid w:val="007C3340"/>
    <w:rsid w:val="007C335E"/>
    <w:rsid w:val="007C33FD"/>
    <w:rsid w:val="007C3530"/>
    <w:rsid w:val="007C397B"/>
    <w:rsid w:val="007C3A37"/>
    <w:rsid w:val="007C3E82"/>
    <w:rsid w:val="007C3ED1"/>
    <w:rsid w:val="007C47CB"/>
    <w:rsid w:val="007C48F9"/>
    <w:rsid w:val="007C4AA8"/>
    <w:rsid w:val="007C4CC5"/>
    <w:rsid w:val="007C4F4E"/>
    <w:rsid w:val="007C5062"/>
    <w:rsid w:val="007C5088"/>
    <w:rsid w:val="007C513A"/>
    <w:rsid w:val="007C5142"/>
    <w:rsid w:val="007C52A9"/>
    <w:rsid w:val="007C531F"/>
    <w:rsid w:val="007C5593"/>
    <w:rsid w:val="007C5813"/>
    <w:rsid w:val="007C5A21"/>
    <w:rsid w:val="007C5B25"/>
    <w:rsid w:val="007C5B6D"/>
    <w:rsid w:val="007C5BB6"/>
    <w:rsid w:val="007C5DBE"/>
    <w:rsid w:val="007C5E59"/>
    <w:rsid w:val="007C6273"/>
    <w:rsid w:val="007C62A7"/>
    <w:rsid w:val="007C64FE"/>
    <w:rsid w:val="007C65D8"/>
    <w:rsid w:val="007C66E8"/>
    <w:rsid w:val="007C674F"/>
    <w:rsid w:val="007C681F"/>
    <w:rsid w:val="007C69E0"/>
    <w:rsid w:val="007C6B0A"/>
    <w:rsid w:val="007C6B2C"/>
    <w:rsid w:val="007C6B5E"/>
    <w:rsid w:val="007C6C48"/>
    <w:rsid w:val="007C6C89"/>
    <w:rsid w:val="007C6FAC"/>
    <w:rsid w:val="007C71C1"/>
    <w:rsid w:val="007C720F"/>
    <w:rsid w:val="007C7232"/>
    <w:rsid w:val="007C7C47"/>
    <w:rsid w:val="007C7D19"/>
    <w:rsid w:val="007C7D69"/>
    <w:rsid w:val="007C7EA0"/>
    <w:rsid w:val="007C7F64"/>
    <w:rsid w:val="007C7FFD"/>
    <w:rsid w:val="007D0249"/>
    <w:rsid w:val="007D0318"/>
    <w:rsid w:val="007D032C"/>
    <w:rsid w:val="007D037F"/>
    <w:rsid w:val="007D03AB"/>
    <w:rsid w:val="007D03C2"/>
    <w:rsid w:val="007D048B"/>
    <w:rsid w:val="007D058B"/>
    <w:rsid w:val="007D0650"/>
    <w:rsid w:val="007D070B"/>
    <w:rsid w:val="007D08F6"/>
    <w:rsid w:val="007D0B09"/>
    <w:rsid w:val="007D0BB0"/>
    <w:rsid w:val="007D0BDA"/>
    <w:rsid w:val="007D0D82"/>
    <w:rsid w:val="007D0F1E"/>
    <w:rsid w:val="007D10C1"/>
    <w:rsid w:val="007D11B8"/>
    <w:rsid w:val="007D13CE"/>
    <w:rsid w:val="007D178B"/>
    <w:rsid w:val="007D1842"/>
    <w:rsid w:val="007D19B1"/>
    <w:rsid w:val="007D1AA1"/>
    <w:rsid w:val="007D1AD5"/>
    <w:rsid w:val="007D1B3C"/>
    <w:rsid w:val="007D1E2E"/>
    <w:rsid w:val="007D1F9A"/>
    <w:rsid w:val="007D2395"/>
    <w:rsid w:val="007D2AE8"/>
    <w:rsid w:val="007D2BA1"/>
    <w:rsid w:val="007D2C8D"/>
    <w:rsid w:val="007D2F23"/>
    <w:rsid w:val="007D32FF"/>
    <w:rsid w:val="007D347A"/>
    <w:rsid w:val="007D355B"/>
    <w:rsid w:val="007D35C0"/>
    <w:rsid w:val="007D369B"/>
    <w:rsid w:val="007D36DF"/>
    <w:rsid w:val="007D37A9"/>
    <w:rsid w:val="007D3B1B"/>
    <w:rsid w:val="007D3C12"/>
    <w:rsid w:val="007D40B8"/>
    <w:rsid w:val="007D41BE"/>
    <w:rsid w:val="007D435F"/>
    <w:rsid w:val="007D4498"/>
    <w:rsid w:val="007D4537"/>
    <w:rsid w:val="007D46E1"/>
    <w:rsid w:val="007D47B1"/>
    <w:rsid w:val="007D48A3"/>
    <w:rsid w:val="007D495B"/>
    <w:rsid w:val="007D4E89"/>
    <w:rsid w:val="007D50B2"/>
    <w:rsid w:val="007D5355"/>
    <w:rsid w:val="007D54B6"/>
    <w:rsid w:val="007D54FD"/>
    <w:rsid w:val="007D555D"/>
    <w:rsid w:val="007D55CE"/>
    <w:rsid w:val="007D56E5"/>
    <w:rsid w:val="007D5791"/>
    <w:rsid w:val="007D6056"/>
    <w:rsid w:val="007D6207"/>
    <w:rsid w:val="007D6511"/>
    <w:rsid w:val="007D66A1"/>
    <w:rsid w:val="007D674E"/>
    <w:rsid w:val="007D68E5"/>
    <w:rsid w:val="007D68FC"/>
    <w:rsid w:val="007D69A5"/>
    <w:rsid w:val="007D6CA5"/>
    <w:rsid w:val="007D6F34"/>
    <w:rsid w:val="007D7154"/>
    <w:rsid w:val="007D73AA"/>
    <w:rsid w:val="007D7416"/>
    <w:rsid w:val="007D75B9"/>
    <w:rsid w:val="007D76F0"/>
    <w:rsid w:val="007D7966"/>
    <w:rsid w:val="007D7C57"/>
    <w:rsid w:val="007D7D8F"/>
    <w:rsid w:val="007D7EE3"/>
    <w:rsid w:val="007D7F36"/>
    <w:rsid w:val="007D7F5A"/>
    <w:rsid w:val="007E019F"/>
    <w:rsid w:val="007E01D4"/>
    <w:rsid w:val="007E0387"/>
    <w:rsid w:val="007E0451"/>
    <w:rsid w:val="007E04FC"/>
    <w:rsid w:val="007E0974"/>
    <w:rsid w:val="007E0CED"/>
    <w:rsid w:val="007E108B"/>
    <w:rsid w:val="007E10B7"/>
    <w:rsid w:val="007E1222"/>
    <w:rsid w:val="007E1398"/>
    <w:rsid w:val="007E1708"/>
    <w:rsid w:val="007E1768"/>
    <w:rsid w:val="007E1815"/>
    <w:rsid w:val="007E1970"/>
    <w:rsid w:val="007E19D8"/>
    <w:rsid w:val="007E1B16"/>
    <w:rsid w:val="007E1B32"/>
    <w:rsid w:val="007E1D70"/>
    <w:rsid w:val="007E1F6C"/>
    <w:rsid w:val="007E209D"/>
    <w:rsid w:val="007E22CD"/>
    <w:rsid w:val="007E23C9"/>
    <w:rsid w:val="007E24EE"/>
    <w:rsid w:val="007E2721"/>
    <w:rsid w:val="007E2A2D"/>
    <w:rsid w:val="007E2A7F"/>
    <w:rsid w:val="007E2B51"/>
    <w:rsid w:val="007E2BD3"/>
    <w:rsid w:val="007E2C21"/>
    <w:rsid w:val="007E2DA0"/>
    <w:rsid w:val="007E2DED"/>
    <w:rsid w:val="007E31B4"/>
    <w:rsid w:val="007E3702"/>
    <w:rsid w:val="007E37D5"/>
    <w:rsid w:val="007E3800"/>
    <w:rsid w:val="007E382F"/>
    <w:rsid w:val="007E3B7C"/>
    <w:rsid w:val="007E3BD2"/>
    <w:rsid w:val="007E41A0"/>
    <w:rsid w:val="007E41F0"/>
    <w:rsid w:val="007E435A"/>
    <w:rsid w:val="007E43C7"/>
    <w:rsid w:val="007E44F8"/>
    <w:rsid w:val="007E4538"/>
    <w:rsid w:val="007E4565"/>
    <w:rsid w:val="007E47BC"/>
    <w:rsid w:val="007E4942"/>
    <w:rsid w:val="007E49CD"/>
    <w:rsid w:val="007E4CB9"/>
    <w:rsid w:val="007E4CF4"/>
    <w:rsid w:val="007E4DA7"/>
    <w:rsid w:val="007E4DE2"/>
    <w:rsid w:val="007E4E49"/>
    <w:rsid w:val="007E4F92"/>
    <w:rsid w:val="007E5015"/>
    <w:rsid w:val="007E5586"/>
    <w:rsid w:val="007E5D22"/>
    <w:rsid w:val="007E5D5B"/>
    <w:rsid w:val="007E5D82"/>
    <w:rsid w:val="007E62CF"/>
    <w:rsid w:val="007E64FF"/>
    <w:rsid w:val="007E6668"/>
    <w:rsid w:val="007E691C"/>
    <w:rsid w:val="007E6B0E"/>
    <w:rsid w:val="007E703D"/>
    <w:rsid w:val="007E70F8"/>
    <w:rsid w:val="007E728B"/>
    <w:rsid w:val="007E731A"/>
    <w:rsid w:val="007E73DC"/>
    <w:rsid w:val="007E74EF"/>
    <w:rsid w:val="007E75DF"/>
    <w:rsid w:val="007E7833"/>
    <w:rsid w:val="007E7E37"/>
    <w:rsid w:val="007F0099"/>
    <w:rsid w:val="007F019F"/>
    <w:rsid w:val="007F0402"/>
    <w:rsid w:val="007F0539"/>
    <w:rsid w:val="007F0617"/>
    <w:rsid w:val="007F0724"/>
    <w:rsid w:val="007F0C97"/>
    <w:rsid w:val="007F1066"/>
    <w:rsid w:val="007F1093"/>
    <w:rsid w:val="007F111E"/>
    <w:rsid w:val="007F1187"/>
    <w:rsid w:val="007F1366"/>
    <w:rsid w:val="007F14CF"/>
    <w:rsid w:val="007F15EA"/>
    <w:rsid w:val="007F1801"/>
    <w:rsid w:val="007F182E"/>
    <w:rsid w:val="007F18E8"/>
    <w:rsid w:val="007F1B51"/>
    <w:rsid w:val="007F1BB3"/>
    <w:rsid w:val="007F1C54"/>
    <w:rsid w:val="007F1C9C"/>
    <w:rsid w:val="007F1E2F"/>
    <w:rsid w:val="007F1FB5"/>
    <w:rsid w:val="007F2349"/>
    <w:rsid w:val="007F264E"/>
    <w:rsid w:val="007F2785"/>
    <w:rsid w:val="007F2873"/>
    <w:rsid w:val="007F2882"/>
    <w:rsid w:val="007F2AE6"/>
    <w:rsid w:val="007F2B3F"/>
    <w:rsid w:val="007F2D1A"/>
    <w:rsid w:val="007F32D4"/>
    <w:rsid w:val="007F330B"/>
    <w:rsid w:val="007F3358"/>
    <w:rsid w:val="007F33D4"/>
    <w:rsid w:val="007F3631"/>
    <w:rsid w:val="007F372D"/>
    <w:rsid w:val="007F38AB"/>
    <w:rsid w:val="007F3CA5"/>
    <w:rsid w:val="007F3E7E"/>
    <w:rsid w:val="007F3F98"/>
    <w:rsid w:val="007F4298"/>
    <w:rsid w:val="007F4351"/>
    <w:rsid w:val="007F4764"/>
    <w:rsid w:val="007F4887"/>
    <w:rsid w:val="007F4ABC"/>
    <w:rsid w:val="007F4AD0"/>
    <w:rsid w:val="007F4BCE"/>
    <w:rsid w:val="007F4D44"/>
    <w:rsid w:val="007F521D"/>
    <w:rsid w:val="007F5281"/>
    <w:rsid w:val="007F545A"/>
    <w:rsid w:val="007F5554"/>
    <w:rsid w:val="007F555D"/>
    <w:rsid w:val="007F55CD"/>
    <w:rsid w:val="007F58C2"/>
    <w:rsid w:val="007F59BE"/>
    <w:rsid w:val="007F5AAA"/>
    <w:rsid w:val="007F5B5C"/>
    <w:rsid w:val="007F5DD6"/>
    <w:rsid w:val="007F5EDD"/>
    <w:rsid w:val="007F6033"/>
    <w:rsid w:val="007F688E"/>
    <w:rsid w:val="007F6969"/>
    <w:rsid w:val="007F6AE4"/>
    <w:rsid w:val="007F6B60"/>
    <w:rsid w:val="007F6B73"/>
    <w:rsid w:val="007F6B9C"/>
    <w:rsid w:val="007F7075"/>
    <w:rsid w:val="007F70E1"/>
    <w:rsid w:val="007F70FC"/>
    <w:rsid w:val="007F7294"/>
    <w:rsid w:val="007F75B4"/>
    <w:rsid w:val="007F75E7"/>
    <w:rsid w:val="007F76A6"/>
    <w:rsid w:val="007F7937"/>
    <w:rsid w:val="007F7982"/>
    <w:rsid w:val="007F7A31"/>
    <w:rsid w:val="007F7B5C"/>
    <w:rsid w:val="007F7EDE"/>
    <w:rsid w:val="007F7FF0"/>
    <w:rsid w:val="00800115"/>
    <w:rsid w:val="00800170"/>
    <w:rsid w:val="008004FF"/>
    <w:rsid w:val="0080066F"/>
    <w:rsid w:val="0080082D"/>
    <w:rsid w:val="00800A68"/>
    <w:rsid w:val="00800BAB"/>
    <w:rsid w:val="00800E31"/>
    <w:rsid w:val="00801047"/>
    <w:rsid w:val="008013E2"/>
    <w:rsid w:val="008013E3"/>
    <w:rsid w:val="0080159E"/>
    <w:rsid w:val="008015D8"/>
    <w:rsid w:val="0080178C"/>
    <w:rsid w:val="0080189C"/>
    <w:rsid w:val="00801AE3"/>
    <w:rsid w:val="00801BDC"/>
    <w:rsid w:val="00801D02"/>
    <w:rsid w:val="00801D9A"/>
    <w:rsid w:val="00801DDA"/>
    <w:rsid w:val="00802007"/>
    <w:rsid w:val="00802147"/>
    <w:rsid w:val="0080252F"/>
    <w:rsid w:val="0080297C"/>
    <w:rsid w:val="0080297F"/>
    <w:rsid w:val="008029FF"/>
    <w:rsid w:val="00802A92"/>
    <w:rsid w:val="00803274"/>
    <w:rsid w:val="008033AA"/>
    <w:rsid w:val="008033B9"/>
    <w:rsid w:val="008033C2"/>
    <w:rsid w:val="0080373C"/>
    <w:rsid w:val="008037E2"/>
    <w:rsid w:val="00803857"/>
    <w:rsid w:val="00803897"/>
    <w:rsid w:val="00803C1B"/>
    <w:rsid w:val="00803D59"/>
    <w:rsid w:val="00803FAE"/>
    <w:rsid w:val="00804041"/>
    <w:rsid w:val="008040EB"/>
    <w:rsid w:val="00804141"/>
    <w:rsid w:val="00804294"/>
    <w:rsid w:val="008044F2"/>
    <w:rsid w:val="008047D2"/>
    <w:rsid w:val="008047F7"/>
    <w:rsid w:val="00804E45"/>
    <w:rsid w:val="0080509B"/>
    <w:rsid w:val="008050DD"/>
    <w:rsid w:val="008050E7"/>
    <w:rsid w:val="00805212"/>
    <w:rsid w:val="00805363"/>
    <w:rsid w:val="00805563"/>
    <w:rsid w:val="008055D0"/>
    <w:rsid w:val="00805693"/>
    <w:rsid w:val="00805743"/>
    <w:rsid w:val="0080589B"/>
    <w:rsid w:val="00805C0D"/>
    <w:rsid w:val="00805D4F"/>
    <w:rsid w:val="008060B5"/>
    <w:rsid w:val="008063B3"/>
    <w:rsid w:val="00806A08"/>
    <w:rsid w:val="00806BF0"/>
    <w:rsid w:val="00806EC3"/>
    <w:rsid w:val="0080724E"/>
    <w:rsid w:val="00807452"/>
    <w:rsid w:val="008074B7"/>
    <w:rsid w:val="008074D8"/>
    <w:rsid w:val="00807558"/>
    <w:rsid w:val="008075B6"/>
    <w:rsid w:val="008079E8"/>
    <w:rsid w:val="00807D82"/>
    <w:rsid w:val="00807E60"/>
    <w:rsid w:val="00807FEB"/>
    <w:rsid w:val="008100B1"/>
    <w:rsid w:val="008100B4"/>
    <w:rsid w:val="0081041F"/>
    <w:rsid w:val="0081048A"/>
    <w:rsid w:val="00810886"/>
    <w:rsid w:val="00810A64"/>
    <w:rsid w:val="00810A6C"/>
    <w:rsid w:val="00810B2F"/>
    <w:rsid w:val="00810B94"/>
    <w:rsid w:val="00810CE7"/>
    <w:rsid w:val="00810DC7"/>
    <w:rsid w:val="00810E1C"/>
    <w:rsid w:val="00810E96"/>
    <w:rsid w:val="008110D8"/>
    <w:rsid w:val="00811173"/>
    <w:rsid w:val="008111A0"/>
    <w:rsid w:val="008111BC"/>
    <w:rsid w:val="008113FF"/>
    <w:rsid w:val="00811730"/>
    <w:rsid w:val="00811D75"/>
    <w:rsid w:val="00811E6C"/>
    <w:rsid w:val="00811EC4"/>
    <w:rsid w:val="0081216A"/>
    <w:rsid w:val="008123E7"/>
    <w:rsid w:val="00812596"/>
    <w:rsid w:val="008126D2"/>
    <w:rsid w:val="008128C3"/>
    <w:rsid w:val="00812993"/>
    <w:rsid w:val="00812E63"/>
    <w:rsid w:val="00812FDD"/>
    <w:rsid w:val="00812FF6"/>
    <w:rsid w:val="00813111"/>
    <w:rsid w:val="0081318D"/>
    <w:rsid w:val="00813217"/>
    <w:rsid w:val="0081333D"/>
    <w:rsid w:val="00813640"/>
    <w:rsid w:val="0081369E"/>
    <w:rsid w:val="00813932"/>
    <w:rsid w:val="00813A54"/>
    <w:rsid w:val="00813A95"/>
    <w:rsid w:val="00813AF0"/>
    <w:rsid w:val="00813AF8"/>
    <w:rsid w:val="00813B80"/>
    <w:rsid w:val="00813BFD"/>
    <w:rsid w:val="008140DA"/>
    <w:rsid w:val="00814145"/>
    <w:rsid w:val="00814275"/>
    <w:rsid w:val="008144B1"/>
    <w:rsid w:val="00814505"/>
    <w:rsid w:val="0081468C"/>
    <w:rsid w:val="00814733"/>
    <w:rsid w:val="0081493F"/>
    <w:rsid w:val="00814A92"/>
    <w:rsid w:val="00814AFA"/>
    <w:rsid w:val="00814B6B"/>
    <w:rsid w:val="00814C43"/>
    <w:rsid w:val="00814D99"/>
    <w:rsid w:val="0081509C"/>
    <w:rsid w:val="00815195"/>
    <w:rsid w:val="0081525E"/>
    <w:rsid w:val="008154C7"/>
    <w:rsid w:val="0081555C"/>
    <w:rsid w:val="0081572D"/>
    <w:rsid w:val="008158A3"/>
    <w:rsid w:val="00815A8E"/>
    <w:rsid w:val="00815B91"/>
    <w:rsid w:val="00815D4A"/>
    <w:rsid w:val="00815E92"/>
    <w:rsid w:val="00815E9C"/>
    <w:rsid w:val="0081617F"/>
    <w:rsid w:val="008161AD"/>
    <w:rsid w:val="008163F3"/>
    <w:rsid w:val="0081659B"/>
    <w:rsid w:val="00816845"/>
    <w:rsid w:val="00816BA3"/>
    <w:rsid w:val="00816ECB"/>
    <w:rsid w:val="0081708E"/>
    <w:rsid w:val="00817105"/>
    <w:rsid w:val="00817187"/>
    <w:rsid w:val="0081725E"/>
    <w:rsid w:val="0081734D"/>
    <w:rsid w:val="0081766D"/>
    <w:rsid w:val="00817733"/>
    <w:rsid w:val="0081786E"/>
    <w:rsid w:val="00817AA5"/>
    <w:rsid w:val="00817E0E"/>
    <w:rsid w:val="00817F95"/>
    <w:rsid w:val="0082004C"/>
    <w:rsid w:val="0082027B"/>
    <w:rsid w:val="008202CC"/>
    <w:rsid w:val="00820548"/>
    <w:rsid w:val="0082069E"/>
    <w:rsid w:val="00820B09"/>
    <w:rsid w:val="00820BFF"/>
    <w:rsid w:val="00821183"/>
    <w:rsid w:val="0082122F"/>
    <w:rsid w:val="008212EB"/>
    <w:rsid w:val="00821493"/>
    <w:rsid w:val="00821616"/>
    <w:rsid w:val="00821619"/>
    <w:rsid w:val="00821790"/>
    <w:rsid w:val="00821939"/>
    <w:rsid w:val="008219CD"/>
    <w:rsid w:val="00821CE0"/>
    <w:rsid w:val="00821DDB"/>
    <w:rsid w:val="00821F3E"/>
    <w:rsid w:val="0082229A"/>
    <w:rsid w:val="0082272A"/>
    <w:rsid w:val="008227BA"/>
    <w:rsid w:val="00822922"/>
    <w:rsid w:val="00822933"/>
    <w:rsid w:val="008229D4"/>
    <w:rsid w:val="00822B24"/>
    <w:rsid w:val="00822BB5"/>
    <w:rsid w:val="00822D7A"/>
    <w:rsid w:val="00822F22"/>
    <w:rsid w:val="00823350"/>
    <w:rsid w:val="008233D3"/>
    <w:rsid w:val="008234A3"/>
    <w:rsid w:val="00823923"/>
    <w:rsid w:val="008239F7"/>
    <w:rsid w:val="00823AF3"/>
    <w:rsid w:val="00823B1F"/>
    <w:rsid w:val="00823B21"/>
    <w:rsid w:val="00823CA8"/>
    <w:rsid w:val="0082471C"/>
    <w:rsid w:val="008253EE"/>
    <w:rsid w:val="0082578C"/>
    <w:rsid w:val="0082597A"/>
    <w:rsid w:val="008259E1"/>
    <w:rsid w:val="00825A7F"/>
    <w:rsid w:val="00825C89"/>
    <w:rsid w:val="00825FDD"/>
    <w:rsid w:val="00826060"/>
    <w:rsid w:val="0082613C"/>
    <w:rsid w:val="00826185"/>
    <w:rsid w:val="008262C5"/>
    <w:rsid w:val="00826540"/>
    <w:rsid w:val="0082657D"/>
    <w:rsid w:val="00826801"/>
    <w:rsid w:val="00826896"/>
    <w:rsid w:val="008269C3"/>
    <w:rsid w:val="00826CA2"/>
    <w:rsid w:val="00826EF7"/>
    <w:rsid w:val="0082712C"/>
    <w:rsid w:val="00827197"/>
    <w:rsid w:val="008271DC"/>
    <w:rsid w:val="008275DB"/>
    <w:rsid w:val="00827732"/>
    <w:rsid w:val="00827976"/>
    <w:rsid w:val="008279E8"/>
    <w:rsid w:val="00827DA5"/>
    <w:rsid w:val="00827DE3"/>
    <w:rsid w:val="00827EAB"/>
    <w:rsid w:val="00830033"/>
    <w:rsid w:val="00830063"/>
    <w:rsid w:val="00830172"/>
    <w:rsid w:val="008303F4"/>
    <w:rsid w:val="00830852"/>
    <w:rsid w:val="008309A2"/>
    <w:rsid w:val="008309EA"/>
    <w:rsid w:val="00830B67"/>
    <w:rsid w:val="00830B94"/>
    <w:rsid w:val="00830BAA"/>
    <w:rsid w:val="00830CAC"/>
    <w:rsid w:val="00830E03"/>
    <w:rsid w:val="00830F35"/>
    <w:rsid w:val="00831454"/>
    <w:rsid w:val="008314EA"/>
    <w:rsid w:val="008316DF"/>
    <w:rsid w:val="00831703"/>
    <w:rsid w:val="00831B91"/>
    <w:rsid w:val="00831BEB"/>
    <w:rsid w:val="00831DCA"/>
    <w:rsid w:val="00831FC8"/>
    <w:rsid w:val="00832131"/>
    <w:rsid w:val="0083220C"/>
    <w:rsid w:val="008324B4"/>
    <w:rsid w:val="0083259B"/>
    <w:rsid w:val="008326C6"/>
    <w:rsid w:val="008329BD"/>
    <w:rsid w:val="00832A4E"/>
    <w:rsid w:val="00832C8B"/>
    <w:rsid w:val="00832D55"/>
    <w:rsid w:val="00832DDC"/>
    <w:rsid w:val="00832E28"/>
    <w:rsid w:val="00832FCE"/>
    <w:rsid w:val="00833002"/>
    <w:rsid w:val="008330B2"/>
    <w:rsid w:val="008331FD"/>
    <w:rsid w:val="008334DE"/>
    <w:rsid w:val="0083358F"/>
    <w:rsid w:val="00833827"/>
    <w:rsid w:val="008338A3"/>
    <w:rsid w:val="00833B05"/>
    <w:rsid w:val="00833BD8"/>
    <w:rsid w:val="00833BF6"/>
    <w:rsid w:val="00833DCF"/>
    <w:rsid w:val="00833E0D"/>
    <w:rsid w:val="00833F9A"/>
    <w:rsid w:val="008340EF"/>
    <w:rsid w:val="008341DE"/>
    <w:rsid w:val="0083446D"/>
    <w:rsid w:val="008345D7"/>
    <w:rsid w:val="00834601"/>
    <w:rsid w:val="008347F1"/>
    <w:rsid w:val="00834B42"/>
    <w:rsid w:val="00834BAE"/>
    <w:rsid w:val="00834F2A"/>
    <w:rsid w:val="008350A9"/>
    <w:rsid w:val="00835183"/>
    <w:rsid w:val="00835205"/>
    <w:rsid w:val="008353A0"/>
    <w:rsid w:val="008353BD"/>
    <w:rsid w:val="008354FF"/>
    <w:rsid w:val="0083551E"/>
    <w:rsid w:val="00835538"/>
    <w:rsid w:val="008357F3"/>
    <w:rsid w:val="008358FC"/>
    <w:rsid w:val="00835975"/>
    <w:rsid w:val="00835B10"/>
    <w:rsid w:val="00835BFC"/>
    <w:rsid w:val="00835C8A"/>
    <w:rsid w:val="00835D46"/>
    <w:rsid w:val="00835D8B"/>
    <w:rsid w:val="00835EA3"/>
    <w:rsid w:val="008360A6"/>
    <w:rsid w:val="0083644E"/>
    <w:rsid w:val="0083667A"/>
    <w:rsid w:val="00836A8B"/>
    <w:rsid w:val="00836A9F"/>
    <w:rsid w:val="00836DBE"/>
    <w:rsid w:val="0083709D"/>
    <w:rsid w:val="00837139"/>
    <w:rsid w:val="008371FC"/>
    <w:rsid w:val="0083723D"/>
    <w:rsid w:val="0083755C"/>
    <w:rsid w:val="00837600"/>
    <w:rsid w:val="00837615"/>
    <w:rsid w:val="008378A7"/>
    <w:rsid w:val="008378B9"/>
    <w:rsid w:val="0083795B"/>
    <w:rsid w:val="00837992"/>
    <w:rsid w:val="00837B68"/>
    <w:rsid w:val="00837F42"/>
    <w:rsid w:val="00837FCE"/>
    <w:rsid w:val="00840359"/>
    <w:rsid w:val="008405A8"/>
    <w:rsid w:val="0084081A"/>
    <w:rsid w:val="008408F8"/>
    <w:rsid w:val="00840920"/>
    <w:rsid w:val="00840A3E"/>
    <w:rsid w:val="00840A7D"/>
    <w:rsid w:val="00840BF8"/>
    <w:rsid w:val="00840E99"/>
    <w:rsid w:val="00840FDB"/>
    <w:rsid w:val="00840FF9"/>
    <w:rsid w:val="008418EB"/>
    <w:rsid w:val="00841C83"/>
    <w:rsid w:val="00841E10"/>
    <w:rsid w:val="008420CC"/>
    <w:rsid w:val="008420F5"/>
    <w:rsid w:val="0084219D"/>
    <w:rsid w:val="00842704"/>
    <w:rsid w:val="00842810"/>
    <w:rsid w:val="00842896"/>
    <w:rsid w:val="0084289B"/>
    <w:rsid w:val="008428C3"/>
    <w:rsid w:val="008428C6"/>
    <w:rsid w:val="008428D5"/>
    <w:rsid w:val="008429CE"/>
    <w:rsid w:val="00842A68"/>
    <w:rsid w:val="00842A8C"/>
    <w:rsid w:val="00842E02"/>
    <w:rsid w:val="00842FD4"/>
    <w:rsid w:val="00843474"/>
    <w:rsid w:val="00843497"/>
    <w:rsid w:val="008434CC"/>
    <w:rsid w:val="00843585"/>
    <w:rsid w:val="0084363A"/>
    <w:rsid w:val="00843737"/>
    <w:rsid w:val="00843994"/>
    <w:rsid w:val="00843BEC"/>
    <w:rsid w:val="00843F8B"/>
    <w:rsid w:val="00843FDD"/>
    <w:rsid w:val="008443C3"/>
    <w:rsid w:val="008445DB"/>
    <w:rsid w:val="00844AD3"/>
    <w:rsid w:val="00844C0F"/>
    <w:rsid w:val="00844C2A"/>
    <w:rsid w:val="00844E72"/>
    <w:rsid w:val="00845101"/>
    <w:rsid w:val="008452D9"/>
    <w:rsid w:val="00845318"/>
    <w:rsid w:val="00845405"/>
    <w:rsid w:val="00845530"/>
    <w:rsid w:val="008455C2"/>
    <w:rsid w:val="008456AF"/>
    <w:rsid w:val="008456FA"/>
    <w:rsid w:val="00845751"/>
    <w:rsid w:val="00845A8C"/>
    <w:rsid w:val="00845BD1"/>
    <w:rsid w:val="00845CB9"/>
    <w:rsid w:val="008460B9"/>
    <w:rsid w:val="0084615D"/>
    <w:rsid w:val="0084626B"/>
    <w:rsid w:val="0084639D"/>
    <w:rsid w:val="008464F8"/>
    <w:rsid w:val="0084652F"/>
    <w:rsid w:val="00846728"/>
    <w:rsid w:val="008467BA"/>
    <w:rsid w:val="0084696B"/>
    <w:rsid w:val="00846AE7"/>
    <w:rsid w:val="00846B5B"/>
    <w:rsid w:val="00846BE7"/>
    <w:rsid w:val="00846C4C"/>
    <w:rsid w:val="00846CA6"/>
    <w:rsid w:val="00846F47"/>
    <w:rsid w:val="00846FB0"/>
    <w:rsid w:val="0084706A"/>
    <w:rsid w:val="0084747D"/>
    <w:rsid w:val="00847485"/>
    <w:rsid w:val="00847520"/>
    <w:rsid w:val="008475A1"/>
    <w:rsid w:val="008475EE"/>
    <w:rsid w:val="00847776"/>
    <w:rsid w:val="00847913"/>
    <w:rsid w:val="00847AF9"/>
    <w:rsid w:val="00850119"/>
    <w:rsid w:val="0085029E"/>
    <w:rsid w:val="00850535"/>
    <w:rsid w:val="008505CE"/>
    <w:rsid w:val="00850787"/>
    <w:rsid w:val="0085090D"/>
    <w:rsid w:val="0085092F"/>
    <w:rsid w:val="00850A1F"/>
    <w:rsid w:val="00850A84"/>
    <w:rsid w:val="00850BBB"/>
    <w:rsid w:val="00850C70"/>
    <w:rsid w:val="00850DAB"/>
    <w:rsid w:val="00850FB0"/>
    <w:rsid w:val="008511CE"/>
    <w:rsid w:val="008513DB"/>
    <w:rsid w:val="0085140E"/>
    <w:rsid w:val="008515B4"/>
    <w:rsid w:val="00851605"/>
    <w:rsid w:val="00851AAA"/>
    <w:rsid w:val="00851D59"/>
    <w:rsid w:val="00851FC7"/>
    <w:rsid w:val="00852167"/>
    <w:rsid w:val="008524A1"/>
    <w:rsid w:val="008525F1"/>
    <w:rsid w:val="008526EE"/>
    <w:rsid w:val="008527CE"/>
    <w:rsid w:val="008529F3"/>
    <w:rsid w:val="00852E86"/>
    <w:rsid w:val="00853112"/>
    <w:rsid w:val="00853121"/>
    <w:rsid w:val="00853198"/>
    <w:rsid w:val="008532B2"/>
    <w:rsid w:val="0085335B"/>
    <w:rsid w:val="00853621"/>
    <w:rsid w:val="008537E0"/>
    <w:rsid w:val="00853B79"/>
    <w:rsid w:val="00853E12"/>
    <w:rsid w:val="00853EC3"/>
    <w:rsid w:val="0085419D"/>
    <w:rsid w:val="008544D1"/>
    <w:rsid w:val="00854BC6"/>
    <w:rsid w:val="00854E53"/>
    <w:rsid w:val="00854FEA"/>
    <w:rsid w:val="0085531F"/>
    <w:rsid w:val="008554F4"/>
    <w:rsid w:val="00855593"/>
    <w:rsid w:val="008555B9"/>
    <w:rsid w:val="008556EB"/>
    <w:rsid w:val="00855718"/>
    <w:rsid w:val="00855808"/>
    <w:rsid w:val="00855854"/>
    <w:rsid w:val="0085590A"/>
    <w:rsid w:val="00855E19"/>
    <w:rsid w:val="00855E6E"/>
    <w:rsid w:val="0085605C"/>
    <w:rsid w:val="008560E1"/>
    <w:rsid w:val="008565B1"/>
    <w:rsid w:val="00856932"/>
    <w:rsid w:val="00856FF7"/>
    <w:rsid w:val="008570BA"/>
    <w:rsid w:val="00857248"/>
    <w:rsid w:val="0085746D"/>
    <w:rsid w:val="008575D2"/>
    <w:rsid w:val="00857A7D"/>
    <w:rsid w:val="00857DDF"/>
    <w:rsid w:val="00860085"/>
    <w:rsid w:val="00860293"/>
    <w:rsid w:val="008607B3"/>
    <w:rsid w:val="008608D8"/>
    <w:rsid w:val="00860AD8"/>
    <w:rsid w:val="00860BFA"/>
    <w:rsid w:val="00860CC9"/>
    <w:rsid w:val="00861016"/>
    <w:rsid w:val="00861111"/>
    <w:rsid w:val="00861125"/>
    <w:rsid w:val="00861385"/>
    <w:rsid w:val="00861553"/>
    <w:rsid w:val="008615C3"/>
    <w:rsid w:val="0086208D"/>
    <w:rsid w:val="0086209C"/>
    <w:rsid w:val="008625C2"/>
    <w:rsid w:val="00862A41"/>
    <w:rsid w:val="00862B06"/>
    <w:rsid w:val="00862BFE"/>
    <w:rsid w:val="00862CF9"/>
    <w:rsid w:val="00862E8B"/>
    <w:rsid w:val="00862EA4"/>
    <w:rsid w:val="0086300A"/>
    <w:rsid w:val="00863090"/>
    <w:rsid w:val="00863114"/>
    <w:rsid w:val="00863203"/>
    <w:rsid w:val="00863240"/>
    <w:rsid w:val="008634B9"/>
    <w:rsid w:val="008637B0"/>
    <w:rsid w:val="00863828"/>
    <w:rsid w:val="00863885"/>
    <w:rsid w:val="008639DF"/>
    <w:rsid w:val="00863A05"/>
    <w:rsid w:val="00863A3F"/>
    <w:rsid w:val="00864015"/>
    <w:rsid w:val="008641D8"/>
    <w:rsid w:val="008643D0"/>
    <w:rsid w:val="0086442F"/>
    <w:rsid w:val="0086444B"/>
    <w:rsid w:val="0086445C"/>
    <w:rsid w:val="00864499"/>
    <w:rsid w:val="008645B8"/>
    <w:rsid w:val="00864A5E"/>
    <w:rsid w:val="00865116"/>
    <w:rsid w:val="00865179"/>
    <w:rsid w:val="008652EB"/>
    <w:rsid w:val="00865547"/>
    <w:rsid w:val="008655A7"/>
    <w:rsid w:val="00865D59"/>
    <w:rsid w:val="008661B7"/>
    <w:rsid w:val="00866561"/>
    <w:rsid w:val="008669F9"/>
    <w:rsid w:val="00866AC9"/>
    <w:rsid w:val="00867097"/>
    <w:rsid w:val="008672CD"/>
    <w:rsid w:val="0086745A"/>
    <w:rsid w:val="0086763E"/>
    <w:rsid w:val="0086773C"/>
    <w:rsid w:val="008678B2"/>
    <w:rsid w:val="00867BA8"/>
    <w:rsid w:val="00867C0C"/>
    <w:rsid w:val="00867DEF"/>
    <w:rsid w:val="00870113"/>
    <w:rsid w:val="0087040A"/>
    <w:rsid w:val="00870589"/>
    <w:rsid w:val="00870925"/>
    <w:rsid w:val="00870B12"/>
    <w:rsid w:val="00870DF9"/>
    <w:rsid w:val="00870EA0"/>
    <w:rsid w:val="00870F9C"/>
    <w:rsid w:val="0087119E"/>
    <w:rsid w:val="00871549"/>
    <w:rsid w:val="00871A90"/>
    <w:rsid w:val="00871ABE"/>
    <w:rsid w:val="00871ACE"/>
    <w:rsid w:val="00871B48"/>
    <w:rsid w:val="00871D7F"/>
    <w:rsid w:val="00871FDD"/>
    <w:rsid w:val="00872074"/>
    <w:rsid w:val="00872098"/>
    <w:rsid w:val="0087237D"/>
    <w:rsid w:val="008723EB"/>
    <w:rsid w:val="008725B2"/>
    <w:rsid w:val="00872BCF"/>
    <w:rsid w:val="00872D38"/>
    <w:rsid w:val="00872FF2"/>
    <w:rsid w:val="008735FB"/>
    <w:rsid w:val="008737F8"/>
    <w:rsid w:val="008738F4"/>
    <w:rsid w:val="00873923"/>
    <w:rsid w:val="00873A97"/>
    <w:rsid w:val="00873C31"/>
    <w:rsid w:val="00873D07"/>
    <w:rsid w:val="00874157"/>
    <w:rsid w:val="00874322"/>
    <w:rsid w:val="00874356"/>
    <w:rsid w:val="008743B8"/>
    <w:rsid w:val="008745E0"/>
    <w:rsid w:val="008746FA"/>
    <w:rsid w:val="0087477E"/>
    <w:rsid w:val="0087478D"/>
    <w:rsid w:val="00874838"/>
    <w:rsid w:val="00874A2A"/>
    <w:rsid w:val="00874BDF"/>
    <w:rsid w:val="00874C44"/>
    <w:rsid w:val="00874DCA"/>
    <w:rsid w:val="00874E18"/>
    <w:rsid w:val="00874E42"/>
    <w:rsid w:val="00874ECE"/>
    <w:rsid w:val="00875049"/>
    <w:rsid w:val="0087554E"/>
    <w:rsid w:val="0087564E"/>
    <w:rsid w:val="00875678"/>
    <w:rsid w:val="0087567E"/>
    <w:rsid w:val="008756BD"/>
    <w:rsid w:val="008758EC"/>
    <w:rsid w:val="00875973"/>
    <w:rsid w:val="00875A9F"/>
    <w:rsid w:val="00875BD9"/>
    <w:rsid w:val="00875C6E"/>
    <w:rsid w:val="00875CFC"/>
    <w:rsid w:val="00875E22"/>
    <w:rsid w:val="00875F9B"/>
    <w:rsid w:val="00876141"/>
    <w:rsid w:val="0087678A"/>
    <w:rsid w:val="00876802"/>
    <w:rsid w:val="00876914"/>
    <w:rsid w:val="00876949"/>
    <w:rsid w:val="00876E8E"/>
    <w:rsid w:val="00876F8E"/>
    <w:rsid w:val="008771CC"/>
    <w:rsid w:val="00877444"/>
    <w:rsid w:val="00877878"/>
    <w:rsid w:val="00877B2D"/>
    <w:rsid w:val="00877B41"/>
    <w:rsid w:val="00877C6E"/>
    <w:rsid w:val="00877E71"/>
    <w:rsid w:val="00877ECF"/>
    <w:rsid w:val="00880016"/>
    <w:rsid w:val="008801E2"/>
    <w:rsid w:val="008802D3"/>
    <w:rsid w:val="008803DD"/>
    <w:rsid w:val="00880530"/>
    <w:rsid w:val="00880627"/>
    <w:rsid w:val="00880650"/>
    <w:rsid w:val="00880726"/>
    <w:rsid w:val="0088085C"/>
    <w:rsid w:val="008809F0"/>
    <w:rsid w:val="00880C80"/>
    <w:rsid w:val="00880F3E"/>
    <w:rsid w:val="00881030"/>
    <w:rsid w:val="008810D2"/>
    <w:rsid w:val="0088124D"/>
    <w:rsid w:val="008813BA"/>
    <w:rsid w:val="00881553"/>
    <w:rsid w:val="008816A0"/>
    <w:rsid w:val="008818CB"/>
    <w:rsid w:val="008819EF"/>
    <w:rsid w:val="00881FEE"/>
    <w:rsid w:val="00882312"/>
    <w:rsid w:val="0088231F"/>
    <w:rsid w:val="00882391"/>
    <w:rsid w:val="008823FC"/>
    <w:rsid w:val="0088243F"/>
    <w:rsid w:val="00882875"/>
    <w:rsid w:val="008828C4"/>
    <w:rsid w:val="0088299C"/>
    <w:rsid w:val="00882A86"/>
    <w:rsid w:val="00882C19"/>
    <w:rsid w:val="00882C54"/>
    <w:rsid w:val="00882CF1"/>
    <w:rsid w:val="00883016"/>
    <w:rsid w:val="00883308"/>
    <w:rsid w:val="00883526"/>
    <w:rsid w:val="0088367B"/>
    <w:rsid w:val="008836F2"/>
    <w:rsid w:val="0088370A"/>
    <w:rsid w:val="00883839"/>
    <w:rsid w:val="00883A6A"/>
    <w:rsid w:val="00883DBB"/>
    <w:rsid w:val="00883E2C"/>
    <w:rsid w:val="008844E0"/>
    <w:rsid w:val="0088453E"/>
    <w:rsid w:val="008846B2"/>
    <w:rsid w:val="008847DA"/>
    <w:rsid w:val="00884818"/>
    <w:rsid w:val="008849BA"/>
    <w:rsid w:val="008849C4"/>
    <w:rsid w:val="00884A28"/>
    <w:rsid w:val="00884A3A"/>
    <w:rsid w:val="00884CB5"/>
    <w:rsid w:val="00884E7E"/>
    <w:rsid w:val="0088501F"/>
    <w:rsid w:val="00885599"/>
    <w:rsid w:val="00885806"/>
    <w:rsid w:val="00885859"/>
    <w:rsid w:val="00885A28"/>
    <w:rsid w:val="00885B1F"/>
    <w:rsid w:val="00885BA2"/>
    <w:rsid w:val="00885C4B"/>
    <w:rsid w:val="00885C65"/>
    <w:rsid w:val="00886A31"/>
    <w:rsid w:val="00886E8D"/>
    <w:rsid w:val="00887029"/>
    <w:rsid w:val="008871A3"/>
    <w:rsid w:val="008872A7"/>
    <w:rsid w:val="008872F3"/>
    <w:rsid w:val="008874AB"/>
    <w:rsid w:val="008874AF"/>
    <w:rsid w:val="008874B2"/>
    <w:rsid w:val="00887734"/>
    <w:rsid w:val="00890305"/>
    <w:rsid w:val="00890778"/>
    <w:rsid w:val="00890979"/>
    <w:rsid w:val="008909BF"/>
    <w:rsid w:val="00890F48"/>
    <w:rsid w:val="008913FE"/>
    <w:rsid w:val="00891440"/>
    <w:rsid w:val="0089146D"/>
    <w:rsid w:val="008915F5"/>
    <w:rsid w:val="008917BD"/>
    <w:rsid w:val="00891894"/>
    <w:rsid w:val="00891AB8"/>
    <w:rsid w:val="00891B72"/>
    <w:rsid w:val="00891E0E"/>
    <w:rsid w:val="00892292"/>
    <w:rsid w:val="00892390"/>
    <w:rsid w:val="008923A3"/>
    <w:rsid w:val="00892AF2"/>
    <w:rsid w:val="00892C7A"/>
    <w:rsid w:val="00892FE1"/>
    <w:rsid w:val="00892FFC"/>
    <w:rsid w:val="0089313B"/>
    <w:rsid w:val="0089334F"/>
    <w:rsid w:val="00893362"/>
    <w:rsid w:val="00893388"/>
    <w:rsid w:val="00893391"/>
    <w:rsid w:val="008934B4"/>
    <w:rsid w:val="008936D2"/>
    <w:rsid w:val="00893770"/>
    <w:rsid w:val="008939CA"/>
    <w:rsid w:val="00893A6B"/>
    <w:rsid w:val="00893EA7"/>
    <w:rsid w:val="00894207"/>
    <w:rsid w:val="00894252"/>
    <w:rsid w:val="008945EC"/>
    <w:rsid w:val="00894923"/>
    <w:rsid w:val="00894C05"/>
    <w:rsid w:val="00894F98"/>
    <w:rsid w:val="00894FF6"/>
    <w:rsid w:val="0089515D"/>
    <w:rsid w:val="00895506"/>
    <w:rsid w:val="008957AD"/>
    <w:rsid w:val="008959B7"/>
    <w:rsid w:val="008959C5"/>
    <w:rsid w:val="008959DD"/>
    <w:rsid w:val="00895A96"/>
    <w:rsid w:val="00895AF2"/>
    <w:rsid w:val="00896093"/>
    <w:rsid w:val="008961F6"/>
    <w:rsid w:val="008966B7"/>
    <w:rsid w:val="00896A7A"/>
    <w:rsid w:val="00896B4A"/>
    <w:rsid w:val="00896C5C"/>
    <w:rsid w:val="00896D6A"/>
    <w:rsid w:val="00896E40"/>
    <w:rsid w:val="008972C0"/>
    <w:rsid w:val="0089767A"/>
    <w:rsid w:val="0089769D"/>
    <w:rsid w:val="008976A9"/>
    <w:rsid w:val="00897734"/>
    <w:rsid w:val="0089774C"/>
    <w:rsid w:val="00897B15"/>
    <w:rsid w:val="00897D11"/>
    <w:rsid w:val="00897D62"/>
    <w:rsid w:val="008A003C"/>
    <w:rsid w:val="008A03FE"/>
    <w:rsid w:val="008A049E"/>
    <w:rsid w:val="008A068C"/>
    <w:rsid w:val="008A0793"/>
    <w:rsid w:val="008A07BF"/>
    <w:rsid w:val="008A0A91"/>
    <w:rsid w:val="008A0B06"/>
    <w:rsid w:val="008A1249"/>
    <w:rsid w:val="008A18E9"/>
    <w:rsid w:val="008A198F"/>
    <w:rsid w:val="008A1A83"/>
    <w:rsid w:val="008A1B00"/>
    <w:rsid w:val="008A1B3D"/>
    <w:rsid w:val="008A1CFE"/>
    <w:rsid w:val="008A1EBA"/>
    <w:rsid w:val="008A218C"/>
    <w:rsid w:val="008A23F5"/>
    <w:rsid w:val="008A2605"/>
    <w:rsid w:val="008A2662"/>
    <w:rsid w:val="008A2743"/>
    <w:rsid w:val="008A285C"/>
    <w:rsid w:val="008A28E1"/>
    <w:rsid w:val="008A299A"/>
    <w:rsid w:val="008A2B9C"/>
    <w:rsid w:val="008A2C12"/>
    <w:rsid w:val="008A2E1B"/>
    <w:rsid w:val="008A2EB2"/>
    <w:rsid w:val="008A2F73"/>
    <w:rsid w:val="008A32D8"/>
    <w:rsid w:val="008A34CE"/>
    <w:rsid w:val="008A3BB0"/>
    <w:rsid w:val="008A3C2A"/>
    <w:rsid w:val="008A3D9C"/>
    <w:rsid w:val="008A44CC"/>
    <w:rsid w:val="008A450E"/>
    <w:rsid w:val="008A467F"/>
    <w:rsid w:val="008A492D"/>
    <w:rsid w:val="008A4A0C"/>
    <w:rsid w:val="008A4C30"/>
    <w:rsid w:val="008A4E93"/>
    <w:rsid w:val="008A4ECE"/>
    <w:rsid w:val="008A4FBD"/>
    <w:rsid w:val="008A5198"/>
    <w:rsid w:val="008A5209"/>
    <w:rsid w:val="008A5851"/>
    <w:rsid w:val="008A58D8"/>
    <w:rsid w:val="008A5903"/>
    <w:rsid w:val="008A5907"/>
    <w:rsid w:val="008A5C27"/>
    <w:rsid w:val="008A5CF6"/>
    <w:rsid w:val="008A5DE3"/>
    <w:rsid w:val="008A5F58"/>
    <w:rsid w:val="008A609F"/>
    <w:rsid w:val="008A61F0"/>
    <w:rsid w:val="008A6254"/>
    <w:rsid w:val="008A62E8"/>
    <w:rsid w:val="008A633C"/>
    <w:rsid w:val="008A6581"/>
    <w:rsid w:val="008A66E5"/>
    <w:rsid w:val="008A6767"/>
    <w:rsid w:val="008A6C95"/>
    <w:rsid w:val="008A6D53"/>
    <w:rsid w:val="008A7142"/>
    <w:rsid w:val="008A7191"/>
    <w:rsid w:val="008A71F9"/>
    <w:rsid w:val="008A7276"/>
    <w:rsid w:val="008A7375"/>
    <w:rsid w:val="008A75A5"/>
    <w:rsid w:val="008A7B6E"/>
    <w:rsid w:val="008A7BAA"/>
    <w:rsid w:val="008A7DE1"/>
    <w:rsid w:val="008A7DFD"/>
    <w:rsid w:val="008A7E15"/>
    <w:rsid w:val="008A7E4D"/>
    <w:rsid w:val="008B000D"/>
    <w:rsid w:val="008B0432"/>
    <w:rsid w:val="008B043D"/>
    <w:rsid w:val="008B0504"/>
    <w:rsid w:val="008B05EB"/>
    <w:rsid w:val="008B05ED"/>
    <w:rsid w:val="008B0B07"/>
    <w:rsid w:val="008B0B8D"/>
    <w:rsid w:val="008B0DB6"/>
    <w:rsid w:val="008B10EE"/>
    <w:rsid w:val="008B113D"/>
    <w:rsid w:val="008B116A"/>
    <w:rsid w:val="008B1471"/>
    <w:rsid w:val="008B15C2"/>
    <w:rsid w:val="008B16BE"/>
    <w:rsid w:val="008B1801"/>
    <w:rsid w:val="008B19A8"/>
    <w:rsid w:val="008B1A66"/>
    <w:rsid w:val="008B1D8E"/>
    <w:rsid w:val="008B1E47"/>
    <w:rsid w:val="008B1F80"/>
    <w:rsid w:val="008B23CC"/>
    <w:rsid w:val="008B2695"/>
    <w:rsid w:val="008B2AB9"/>
    <w:rsid w:val="008B3277"/>
    <w:rsid w:val="008B3304"/>
    <w:rsid w:val="008B335F"/>
    <w:rsid w:val="008B3469"/>
    <w:rsid w:val="008B3501"/>
    <w:rsid w:val="008B3652"/>
    <w:rsid w:val="008B37C2"/>
    <w:rsid w:val="008B383C"/>
    <w:rsid w:val="008B385A"/>
    <w:rsid w:val="008B393F"/>
    <w:rsid w:val="008B3B76"/>
    <w:rsid w:val="008B3B8E"/>
    <w:rsid w:val="008B3C91"/>
    <w:rsid w:val="008B3F49"/>
    <w:rsid w:val="008B4462"/>
    <w:rsid w:val="008B49B8"/>
    <w:rsid w:val="008B4A25"/>
    <w:rsid w:val="008B5150"/>
    <w:rsid w:val="008B5154"/>
    <w:rsid w:val="008B5221"/>
    <w:rsid w:val="008B5528"/>
    <w:rsid w:val="008B58F3"/>
    <w:rsid w:val="008B5989"/>
    <w:rsid w:val="008B5B0A"/>
    <w:rsid w:val="008B5C96"/>
    <w:rsid w:val="008B605C"/>
    <w:rsid w:val="008B628E"/>
    <w:rsid w:val="008B6544"/>
    <w:rsid w:val="008B667D"/>
    <w:rsid w:val="008B6828"/>
    <w:rsid w:val="008B68EF"/>
    <w:rsid w:val="008B6958"/>
    <w:rsid w:val="008B6A00"/>
    <w:rsid w:val="008B6AA4"/>
    <w:rsid w:val="008B6B1F"/>
    <w:rsid w:val="008B6B3C"/>
    <w:rsid w:val="008B6DAC"/>
    <w:rsid w:val="008B7215"/>
    <w:rsid w:val="008B7339"/>
    <w:rsid w:val="008B73E3"/>
    <w:rsid w:val="008B76AA"/>
    <w:rsid w:val="008B7A6C"/>
    <w:rsid w:val="008B7BC3"/>
    <w:rsid w:val="008B7BCD"/>
    <w:rsid w:val="008B7CEC"/>
    <w:rsid w:val="008B7D87"/>
    <w:rsid w:val="008B7E7B"/>
    <w:rsid w:val="008B7EBD"/>
    <w:rsid w:val="008C00EE"/>
    <w:rsid w:val="008C0312"/>
    <w:rsid w:val="008C03B8"/>
    <w:rsid w:val="008C040D"/>
    <w:rsid w:val="008C045B"/>
    <w:rsid w:val="008C04D1"/>
    <w:rsid w:val="008C09F7"/>
    <w:rsid w:val="008C0CF7"/>
    <w:rsid w:val="008C0E30"/>
    <w:rsid w:val="008C0F0A"/>
    <w:rsid w:val="008C1001"/>
    <w:rsid w:val="008C105B"/>
    <w:rsid w:val="008C1067"/>
    <w:rsid w:val="008C1140"/>
    <w:rsid w:val="008C11EC"/>
    <w:rsid w:val="008C129B"/>
    <w:rsid w:val="008C146B"/>
    <w:rsid w:val="008C14A1"/>
    <w:rsid w:val="008C14B3"/>
    <w:rsid w:val="008C1635"/>
    <w:rsid w:val="008C1762"/>
    <w:rsid w:val="008C1D0F"/>
    <w:rsid w:val="008C1D8C"/>
    <w:rsid w:val="008C1FE3"/>
    <w:rsid w:val="008C204F"/>
    <w:rsid w:val="008C22B8"/>
    <w:rsid w:val="008C23DF"/>
    <w:rsid w:val="008C247D"/>
    <w:rsid w:val="008C26DF"/>
    <w:rsid w:val="008C2705"/>
    <w:rsid w:val="008C2B58"/>
    <w:rsid w:val="008C2FD3"/>
    <w:rsid w:val="008C3097"/>
    <w:rsid w:val="008C3127"/>
    <w:rsid w:val="008C3143"/>
    <w:rsid w:val="008C39C6"/>
    <w:rsid w:val="008C3C39"/>
    <w:rsid w:val="008C3C6E"/>
    <w:rsid w:val="008C3DBC"/>
    <w:rsid w:val="008C458F"/>
    <w:rsid w:val="008C465A"/>
    <w:rsid w:val="008C4939"/>
    <w:rsid w:val="008C499B"/>
    <w:rsid w:val="008C4AA7"/>
    <w:rsid w:val="008C4E5D"/>
    <w:rsid w:val="008C5045"/>
    <w:rsid w:val="008C512F"/>
    <w:rsid w:val="008C52A9"/>
    <w:rsid w:val="008C5354"/>
    <w:rsid w:val="008C541E"/>
    <w:rsid w:val="008C54CE"/>
    <w:rsid w:val="008C5542"/>
    <w:rsid w:val="008C575F"/>
    <w:rsid w:val="008C6082"/>
    <w:rsid w:val="008C6644"/>
    <w:rsid w:val="008C682B"/>
    <w:rsid w:val="008C69F9"/>
    <w:rsid w:val="008C703D"/>
    <w:rsid w:val="008C764F"/>
    <w:rsid w:val="008C787C"/>
    <w:rsid w:val="008C7F08"/>
    <w:rsid w:val="008D00B2"/>
    <w:rsid w:val="008D0134"/>
    <w:rsid w:val="008D062E"/>
    <w:rsid w:val="008D06DF"/>
    <w:rsid w:val="008D094F"/>
    <w:rsid w:val="008D0BB8"/>
    <w:rsid w:val="008D0EAB"/>
    <w:rsid w:val="008D1012"/>
    <w:rsid w:val="008D109C"/>
    <w:rsid w:val="008D1459"/>
    <w:rsid w:val="008D1B7C"/>
    <w:rsid w:val="008D1D0D"/>
    <w:rsid w:val="008D1D52"/>
    <w:rsid w:val="008D1E34"/>
    <w:rsid w:val="008D205C"/>
    <w:rsid w:val="008D226D"/>
    <w:rsid w:val="008D2638"/>
    <w:rsid w:val="008D269C"/>
    <w:rsid w:val="008D28B6"/>
    <w:rsid w:val="008D292B"/>
    <w:rsid w:val="008D29E2"/>
    <w:rsid w:val="008D2C56"/>
    <w:rsid w:val="008D2C6B"/>
    <w:rsid w:val="008D2F69"/>
    <w:rsid w:val="008D3064"/>
    <w:rsid w:val="008D30DF"/>
    <w:rsid w:val="008D31DB"/>
    <w:rsid w:val="008D31F5"/>
    <w:rsid w:val="008D354C"/>
    <w:rsid w:val="008D38D0"/>
    <w:rsid w:val="008D3D75"/>
    <w:rsid w:val="008D413B"/>
    <w:rsid w:val="008D421E"/>
    <w:rsid w:val="008D42CB"/>
    <w:rsid w:val="008D42E4"/>
    <w:rsid w:val="008D4334"/>
    <w:rsid w:val="008D4525"/>
    <w:rsid w:val="008D456D"/>
    <w:rsid w:val="008D467A"/>
    <w:rsid w:val="008D488C"/>
    <w:rsid w:val="008D4C06"/>
    <w:rsid w:val="008D4F22"/>
    <w:rsid w:val="008D5181"/>
    <w:rsid w:val="008D518C"/>
    <w:rsid w:val="008D54E4"/>
    <w:rsid w:val="008D57A8"/>
    <w:rsid w:val="008D57B9"/>
    <w:rsid w:val="008D57C9"/>
    <w:rsid w:val="008D5A65"/>
    <w:rsid w:val="008D5BD0"/>
    <w:rsid w:val="008D5D49"/>
    <w:rsid w:val="008D5D92"/>
    <w:rsid w:val="008D5EFD"/>
    <w:rsid w:val="008D60B4"/>
    <w:rsid w:val="008D616D"/>
    <w:rsid w:val="008D63CA"/>
    <w:rsid w:val="008D643C"/>
    <w:rsid w:val="008D7013"/>
    <w:rsid w:val="008D74D3"/>
    <w:rsid w:val="008D79D7"/>
    <w:rsid w:val="008D7AC1"/>
    <w:rsid w:val="008D7F25"/>
    <w:rsid w:val="008D7F65"/>
    <w:rsid w:val="008D7FE1"/>
    <w:rsid w:val="008E02C1"/>
    <w:rsid w:val="008E033F"/>
    <w:rsid w:val="008E0671"/>
    <w:rsid w:val="008E0CFB"/>
    <w:rsid w:val="008E0D3E"/>
    <w:rsid w:val="008E111E"/>
    <w:rsid w:val="008E11D6"/>
    <w:rsid w:val="008E1281"/>
    <w:rsid w:val="008E15A4"/>
    <w:rsid w:val="008E15D6"/>
    <w:rsid w:val="008E19B9"/>
    <w:rsid w:val="008E1BE4"/>
    <w:rsid w:val="008E1C94"/>
    <w:rsid w:val="008E2119"/>
    <w:rsid w:val="008E21ED"/>
    <w:rsid w:val="008E2220"/>
    <w:rsid w:val="008E2531"/>
    <w:rsid w:val="008E25A7"/>
    <w:rsid w:val="008E273E"/>
    <w:rsid w:val="008E2760"/>
    <w:rsid w:val="008E2974"/>
    <w:rsid w:val="008E316B"/>
    <w:rsid w:val="008E3220"/>
    <w:rsid w:val="008E3337"/>
    <w:rsid w:val="008E3449"/>
    <w:rsid w:val="008E3536"/>
    <w:rsid w:val="008E3647"/>
    <w:rsid w:val="008E396D"/>
    <w:rsid w:val="008E3B66"/>
    <w:rsid w:val="008E3C68"/>
    <w:rsid w:val="008E3CD9"/>
    <w:rsid w:val="008E3D73"/>
    <w:rsid w:val="008E443D"/>
    <w:rsid w:val="008E472E"/>
    <w:rsid w:val="008E4788"/>
    <w:rsid w:val="008E4ABD"/>
    <w:rsid w:val="008E4AF6"/>
    <w:rsid w:val="008E4C60"/>
    <w:rsid w:val="008E4CA7"/>
    <w:rsid w:val="008E4F61"/>
    <w:rsid w:val="008E502E"/>
    <w:rsid w:val="008E517F"/>
    <w:rsid w:val="008E51E7"/>
    <w:rsid w:val="008E51F1"/>
    <w:rsid w:val="008E52FC"/>
    <w:rsid w:val="008E538F"/>
    <w:rsid w:val="008E5429"/>
    <w:rsid w:val="008E5AEE"/>
    <w:rsid w:val="008E5B84"/>
    <w:rsid w:val="008E5DB5"/>
    <w:rsid w:val="008E61B7"/>
    <w:rsid w:val="008E65EA"/>
    <w:rsid w:val="008E661A"/>
    <w:rsid w:val="008E67C7"/>
    <w:rsid w:val="008E6A23"/>
    <w:rsid w:val="008E6A61"/>
    <w:rsid w:val="008E6B21"/>
    <w:rsid w:val="008E6E5E"/>
    <w:rsid w:val="008E7171"/>
    <w:rsid w:val="008E73B3"/>
    <w:rsid w:val="008E75EF"/>
    <w:rsid w:val="008E78A7"/>
    <w:rsid w:val="008E7D85"/>
    <w:rsid w:val="008F0037"/>
    <w:rsid w:val="008F03B2"/>
    <w:rsid w:val="008F0422"/>
    <w:rsid w:val="008F0670"/>
    <w:rsid w:val="008F07B3"/>
    <w:rsid w:val="008F0967"/>
    <w:rsid w:val="008F0ABF"/>
    <w:rsid w:val="008F1314"/>
    <w:rsid w:val="008F1459"/>
    <w:rsid w:val="008F1545"/>
    <w:rsid w:val="008F17F5"/>
    <w:rsid w:val="008F188A"/>
    <w:rsid w:val="008F1B9C"/>
    <w:rsid w:val="008F1C11"/>
    <w:rsid w:val="008F1C1B"/>
    <w:rsid w:val="008F1C92"/>
    <w:rsid w:val="008F1CAE"/>
    <w:rsid w:val="008F1FA5"/>
    <w:rsid w:val="008F1FBC"/>
    <w:rsid w:val="008F2063"/>
    <w:rsid w:val="008F22B0"/>
    <w:rsid w:val="008F22B2"/>
    <w:rsid w:val="008F22D0"/>
    <w:rsid w:val="008F2530"/>
    <w:rsid w:val="008F25F6"/>
    <w:rsid w:val="008F2854"/>
    <w:rsid w:val="008F2A94"/>
    <w:rsid w:val="008F2AA2"/>
    <w:rsid w:val="008F2AD5"/>
    <w:rsid w:val="008F2CB8"/>
    <w:rsid w:val="008F2E31"/>
    <w:rsid w:val="008F30E3"/>
    <w:rsid w:val="008F359F"/>
    <w:rsid w:val="008F35B9"/>
    <w:rsid w:val="008F3652"/>
    <w:rsid w:val="008F389D"/>
    <w:rsid w:val="008F39B7"/>
    <w:rsid w:val="008F3AD2"/>
    <w:rsid w:val="008F3AE1"/>
    <w:rsid w:val="008F3AFD"/>
    <w:rsid w:val="008F3B2A"/>
    <w:rsid w:val="008F3E22"/>
    <w:rsid w:val="008F3FA1"/>
    <w:rsid w:val="008F404C"/>
    <w:rsid w:val="008F41E7"/>
    <w:rsid w:val="008F4206"/>
    <w:rsid w:val="008F42B8"/>
    <w:rsid w:val="008F43C4"/>
    <w:rsid w:val="008F4409"/>
    <w:rsid w:val="008F44BD"/>
    <w:rsid w:val="008F48B4"/>
    <w:rsid w:val="008F48C5"/>
    <w:rsid w:val="008F4C39"/>
    <w:rsid w:val="008F4D6A"/>
    <w:rsid w:val="008F5137"/>
    <w:rsid w:val="008F5196"/>
    <w:rsid w:val="008F5401"/>
    <w:rsid w:val="008F545E"/>
    <w:rsid w:val="008F56FA"/>
    <w:rsid w:val="008F5813"/>
    <w:rsid w:val="008F5AC5"/>
    <w:rsid w:val="008F5CF3"/>
    <w:rsid w:val="008F5E50"/>
    <w:rsid w:val="008F5E7D"/>
    <w:rsid w:val="008F5FB9"/>
    <w:rsid w:val="008F60DE"/>
    <w:rsid w:val="008F6199"/>
    <w:rsid w:val="008F6473"/>
    <w:rsid w:val="008F6703"/>
    <w:rsid w:val="008F671C"/>
    <w:rsid w:val="008F6D49"/>
    <w:rsid w:val="008F7002"/>
    <w:rsid w:val="008F7632"/>
    <w:rsid w:val="008F76CE"/>
    <w:rsid w:val="008F7AF7"/>
    <w:rsid w:val="008F7BB3"/>
    <w:rsid w:val="008F7C5C"/>
    <w:rsid w:val="008F7DD3"/>
    <w:rsid w:val="00900035"/>
    <w:rsid w:val="00900325"/>
    <w:rsid w:val="0090059F"/>
    <w:rsid w:val="00900820"/>
    <w:rsid w:val="00900D55"/>
    <w:rsid w:val="00900DB5"/>
    <w:rsid w:val="00900EB7"/>
    <w:rsid w:val="00900F10"/>
    <w:rsid w:val="00900FA4"/>
    <w:rsid w:val="00900FD2"/>
    <w:rsid w:val="00900FE9"/>
    <w:rsid w:val="00901277"/>
    <w:rsid w:val="0090131A"/>
    <w:rsid w:val="00901431"/>
    <w:rsid w:val="00901474"/>
    <w:rsid w:val="009014BA"/>
    <w:rsid w:val="009015D5"/>
    <w:rsid w:val="009015EE"/>
    <w:rsid w:val="00901709"/>
    <w:rsid w:val="009019DA"/>
    <w:rsid w:val="00901A38"/>
    <w:rsid w:val="00901BFD"/>
    <w:rsid w:val="00901CC8"/>
    <w:rsid w:val="00901D08"/>
    <w:rsid w:val="00902003"/>
    <w:rsid w:val="00902097"/>
    <w:rsid w:val="009022E0"/>
    <w:rsid w:val="00902630"/>
    <w:rsid w:val="00902641"/>
    <w:rsid w:val="00902872"/>
    <w:rsid w:val="009028F5"/>
    <w:rsid w:val="00902A00"/>
    <w:rsid w:val="00902A57"/>
    <w:rsid w:val="00902BB5"/>
    <w:rsid w:val="00902DB3"/>
    <w:rsid w:val="00902DB5"/>
    <w:rsid w:val="00902EB8"/>
    <w:rsid w:val="009032C7"/>
    <w:rsid w:val="0090361F"/>
    <w:rsid w:val="00903707"/>
    <w:rsid w:val="00903976"/>
    <w:rsid w:val="00903AA8"/>
    <w:rsid w:val="00903CE0"/>
    <w:rsid w:val="00903E83"/>
    <w:rsid w:val="00903F6D"/>
    <w:rsid w:val="00903F98"/>
    <w:rsid w:val="00904001"/>
    <w:rsid w:val="0090401E"/>
    <w:rsid w:val="009041B4"/>
    <w:rsid w:val="0090427E"/>
    <w:rsid w:val="0090433D"/>
    <w:rsid w:val="009043D4"/>
    <w:rsid w:val="00904796"/>
    <w:rsid w:val="009047D6"/>
    <w:rsid w:val="00904C13"/>
    <w:rsid w:val="00904C14"/>
    <w:rsid w:val="00904C7E"/>
    <w:rsid w:val="00904DA4"/>
    <w:rsid w:val="0090519E"/>
    <w:rsid w:val="0090524A"/>
    <w:rsid w:val="0090531F"/>
    <w:rsid w:val="0090538C"/>
    <w:rsid w:val="009053C2"/>
    <w:rsid w:val="009054B7"/>
    <w:rsid w:val="009056E5"/>
    <w:rsid w:val="00905F6C"/>
    <w:rsid w:val="00906080"/>
    <w:rsid w:val="0090608B"/>
    <w:rsid w:val="0090639D"/>
    <w:rsid w:val="00906517"/>
    <w:rsid w:val="00906A50"/>
    <w:rsid w:val="00906B08"/>
    <w:rsid w:val="00906D40"/>
    <w:rsid w:val="00906E35"/>
    <w:rsid w:val="009072F9"/>
    <w:rsid w:val="00907355"/>
    <w:rsid w:val="00907605"/>
    <w:rsid w:val="00907634"/>
    <w:rsid w:val="0090766F"/>
    <w:rsid w:val="00907930"/>
    <w:rsid w:val="00907ACC"/>
    <w:rsid w:val="00907C27"/>
    <w:rsid w:val="00907C9D"/>
    <w:rsid w:val="00907EBC"/>
    <w:rsid w:val="00907EF2"/>
    <w:rsid w:val="0091011D"/>
    <w:rsid w:val="00910306"/>
    <w:rsid w:val="009103AC"/>
    <w:rsid w:val="00910523"/>
    <w:rsid w:val="0091089B"/>
    <w:rsid w:val="009108E1"/>
    <w:rsid w:val="00910A02"/>
    <w:rsid w:val="00910BD2"/>
    <w:rsid w:val="00910E46"/>
    <w:rsid w:val="00910E7A"/>
    <w:rsid w:val="00911006"/>
    <w:rsid w:val="009110E3"/>
    <w:rsid w:val="00911141"/>
    <w:rsid w:val="00911328"/>
    <w:rsid w:val="0091137D"/>
    <w:rsid w:val="00911543"/>
    <w:rsid w:val="00911619"/>
    <w:rsid w:val="009117B8"/>
    <w:rsid w:val="009117D1"/>
    <w:rsid w:val="009118F6"/>
    <w:rsid w:val="00911CAA"/>
    <w:rsid w:val="00911D03"/>
    <w:rsid w:val="00911D0E"/>
    <w:rsid w:val="00911EB0"/>
    <w:rsid w:val="009121A8"/>
    <w:rsid w:val="00912416"/>
    <w:rsid w:val="00912438"/>
    <w:rsid w:val="0091263B"/>
    <w:rsid w:val="00912810"/>
    <w:rsid w:val="00912A28"/>
    <w:rsid w:val="00912AD5"/>
    <w:rsid w:val="00912BBD"/>
    <w:rsid w:val="00912D12"/>
    <w:rsid w:val="00912E88"/>
    <w:rsid w:val="00913443"/>
    <w:rsid w:val="0091351C"/>
    <w:rsid w:val="00913826"/>
    <w:rsid w:val="009138E3"/>
    <w:rsid w:val="00913A62"/>
    <w:rsid w:val="00913B0A"/>
    <w:rsid w:val="00913BC0"/>
    <w:rsid w:val="00913C7D"/>
    <w:rsid w:val="00913CAA"/>
    <w:rsid w:val="00913CFC"/>
    <w:rsid w:val="00913DFB"/>
    <w:rsid w:val="00913EA0"/>
    <w:rsid w:val="00913F80"/>
    <w:rsid w:val="009140C5"/>
    <w:rsid w:val="00914173"/>
    <w:rsid w:val="009141F9"/>
    <w:rsid w:val="009143B7"/>
    <w:rsid w:val="00914542"/>
    <w:rsid w:val="00914616"/>
    <w:rsid w:val="0091462C"/>
    <w:rsid w:val="0091468C"/>
    <w:rsid w:val="009147AC"/>
    <w:rsid w:val="00914983"/>
    <w:rsid w:val="00914AAF"/>
    <w:rsid w:val="00914BD0"/>
    <w:rsid w:val="00914D93"/>
    <w:rsid w:val="00915010"/>
    <w:rsid w:val="00915040"/>
    <w:rsid w:val="00915222"/>
    <w:rsid w:val="009152C0"/>
    <w:rsid w:val="009152D3"/>
    <w:rsid w:val="00915329"/>
    <w:rsid w:val="0091598C"/>
    <w:rsid w:val="00915994"/>
    <w:rsid w:val="00915B37"/>
    <w:rsid w:val="00915DA1"/>
    <w:rsid w:val="00915DBD"/>
    <w:rsid w:val="00915E14"/>
    <w:rsid w:val="00915E3A"/>
    <w:rsid w:val="00915F34"/>
    <w:rsid w:val="00915FA2"/>
    <w:rsid w:val="00916398"/>
    <w:rsid w:val="00916469"/>
    <w:rsid w:val="00916677"/>
    <w:rsid w:val="009166FD"/>
    <w:rsid w:val="0091686E"/>
    <w:rsid w:val="00916CA3"/>
    <w:rsid w:val="00916F43"/>
    <w:rsid w:val="0091744A"/>
    <w:rsid w:val="00917451"/>
    <w:rsid w:val="009176F8"/>
    <w:rsid w:val="00917712"/>
    <w:rsid w:val="009178D6"/>
    <w:rsid w:val="0091798E"/>
    <w:rsid w:val="009179EB"/>
    <w:rsid w:val="00917C78"/>
    <w:rsid w:val="00917D3E"/>
    <w:rsid w:val="00917ED4"/>
    <w:rsid w:val="00920138"/>
    <w:rsid w:val="00920164"/>
    <w:rsid w:val="0092048D"/>
    <w:rsid w:val="00920585"/>
    <w:rsid w:val="00920AA8"/>
    <w:rsid w:val="00920C47"/>
    <w:rsid w:val="00921090"/>
    <w:rsid w:val="0092131D"/>
    <w:rsid w:val="0092157B"/>
    <w:rsid w:val="0092176E"/>
    <w:rsid w:val="009217D0"/>
    <w:rsid w:val="00921B94"/>
    <w:rsid w:val="00921E80"/>
    <w:rsid w:val="00922269"/>
    <w:rsid w:val="009224EF"/>
    <w:rsid w:val="00922528"/>
    <w:rsid w:val="00922684"/>
    <w:rsid w:val="00922818"/>
    <w:rsid w:val="00922848"/>
    <w:rsid w:val="00922912"/>
    <w:rsid w:val="00922921"/>
    <w:rsid w:val="00922962"/>
    <w:rsid w:val="00922C77"/>
    <w:rsid w:val="00922D8C"/>
    <w:rsid w:val="00922F40"/>
    <w:rsid w:val="00923155"/>
    <w:rsid w:val="0092318D"/>
    <w:rsid w:val="00923293"/>
    <w:rsid w:val="009232BB"/>
    <w:rsid w:val="0092339A"/>
    <w:rsid w:val="00923452"/>
    <w:rsid w:val="00923531"/>
    <w:rsid w:val="00923554"/>
    <w:rsid w:val="009235E5"/>
    <w:rsid w:val="009235E7"/>
    <w:rsid w:val="00923CA5"/>
    <w:rsid w:val="00923EC6"/>
    <w:rsid w:val="00923FE4"/>
    <w:rsid w:val="009242F8"/>
    <w:rsid w:val="0092439E"/>
    <w:rsid w:val="0092440D"/>
    <w:rsid w:val="00924624"/>
    <w:rsid w:val="00924878"/>
    <w:rsid w:val="0092492A"/>
    <w:rsid w:val="00924961"/>
    <w:rsid w:val="00924CD4"/>
    <w:rsid w:val="00925273"/>
    <w:rsid w:val="0092528D"/>
    <w:rsid w:val="009256C8"/>
    <w:rsid w:val="009257C5"/>
    <w:rsid w:val="00925A09"/>
    <w:rsid w:val="00925A16"/>
    <w:rsid w:val="00925D2C"/>
    <w:rsid w:val="00925E49"/>
    <w:rsid w:val="00925F19"/>
    <w:rsid w:val="009262F5"/>
    <w:rsid w:val="0092655A"/>
    <w:rsid w:val="00926910"/>
    <w:rsid w:val="00926ACE"/>
    <w:rsid w:val="00926B81"/>
    <w:rsid w:val="00926DA1"/>
    <w:rsid w:val="00926E0C"/>
    <w:rsid w:val="00926F86"/>
    <w:rsid w:val="0092707B"/>
    <w:rsid w:val="0092708E"/>
    <w:rsid w:val="009270B2"/>
    <w:rsid w:val="009271CA"/>
    <w:rsid w:val="0092724B"/>
    <w:rsid w:val="00927B97"/>
    <w:rsid w:val="00927D58"/>
    <w:rsid w:val="00927FA1"/>
    <w:rsid w:val="00930155"/>
    <w:rsid w:val="0093018C"/>
    <w:rsid w:val="00930296"/>
    <w:rsid w:val="009305A3"/>
    <w:rsid w:val="009305F9"/>
    <w:rsid w:val="00930BA3"/>
    <w:rsid w:val="00930BF1"/>
    <w:rsid w:val="00930C8D"/>
    <w:rsid w:val="00930D56"/>
    <w:rsid w:val="00930E16"/>
    <w:rsid w:val="00930ED2"/>
    <w:rsid w:val="009311FA"/>
    <w:rsid w:val="00931794"/>
    <w:rsid w:val="009319B4"/>
    <w:rsid w:val="009319DB"/>
    <w:rsid w:val="00931AB2"/>
    <w:rsid w:val="00931CB3"/>
    <w:rsid w:val="00931D39"/>
    <w:rsid w:val="00931E76"/>
    <w:rsid w:val="00931F62"/>
    <w:rsid w:val="0093200D"/>
    <w:rsid w:val="0093214A"/>
    <w:rsid w:val="00932235"/>
    <w:rsid w:val="0093227D"/>
    <w:rsid w:val="0093239A"/>
    <w:rsid w:val="00932683"/>
    <w:rsid w:val="009326C9"/>
    <w:rsid w:val="009329BD"/>
    <w:rsid w:val="00932B74"/>
    <w:rsid w:val="00932BA9"/>
    <w:rsid w:val="00932E21"/>
    <w:rsid w:val="00933307"/>
    <w:rsid w:val="009335AA"/>
    <w:rsid w:val="00933632"/>
    <w:rsid w:val="00933664"/>
    <w:rsid w:val="0093387B"/>
    <w:rsid w:val="00933BB6"/>
    <w:rsid w:val="00933D46"/>
    <w:rsid w:val="00933FF9"/>
    <w:rsid w:val="00934023"/>
    <w:rsid w:val="009340B7"/>
    <w:rsid w:val="0093437A"/>
    <w:rsid w:val="009343EB"/>
    <w:rsid w:val="00934654"/>
    <w:rsid w:val="009347B2"/>
    <w:rsid w:val="009347B9"/>
    <w:rsid w:val="00934B32"/>
    <w:rsid w:val="00934CEA"/>
    <w:rsid w:val="00934F26"/>
    <w:rsid w:val="0093508A"/>
    <w:rsid w:val="009350A0"/>
    <w:rsid w:val="009351D6"/>
    <w:rsid w:val="00935210"/>
    <w:rsid w:val="00935289"/>
    <w:rsid w:val="00935579"/>
    <w:rsid w:val="0093565F"/>
    <w:rsid w:val="009358F3"/>
    <w:rsid w:val="0093595A"/>
    <w:rsid w:val="00935968"/>
    <w:rsid w:val="00935C45"/>
    <w:rsid w:val="00935D2B"/>
    <w:rsid w:val="00935E24"/>
    <w:rsid w:val="00935F1A"/>
    <w:rsid w:val="00935F7B"/>
    <w:rsid w:val="0093603E"/>
    <w:rsid w:val="00936285"/>
    <w:rsid w:val="00936343"/>
    <w:rsid w:val="00936372"/>
    <w:rsid w:val="0093639E"/>
    <w:rsid w:val="0093646A"/>
    <w:rsid w:val="009365D1"/>
    <w:rsid w:val="00936699"/>
    <w:rsid w:val="00936B89"/>
    <w:rsid w:val="00936BD9"/>
    <w:rsid w:val="00936CE9"/>
    <w:rsid w:val="00936F4C"/>
    <w:rsid w:val="00937030"/>
    <w:rsid w:val="0093706E"/>
    <w:rsid w:val="00937160"/>
    <w:rsid w:val="009378F7"/>
    <w:rsid w:val="00937CB8"/>
    <w:rsid w:val="00937DA0"/>
    <w:rsid w:val="00937E30"/>
    <w:rsid w:val="00937E94"/>
    <w:rsid w:val="00937F22"/>
    <w:rsid w:val="0094004D"/>
    <w:rsid w:val="00940412"/>
    <w:rsid w:val="009404CE"/>
    <w:rsid w:val="00940509"/>
    <w:rsid w:val="0094088C"/>
    <w:rsid w:val="00940942"/>
    <w:rsid w:val="00940D63"/>
    <w:rsid w:val="00941156"/>
    <w:rsid w:val="0094139E"/>
    <w:rsid w:val="009416AB"/>
    <w:rsid w:val="00941B89"/>
    <w:rsid w:val="00941C35"/>
    <w:rsid w:val="00941E1D"/>
    <w:rsid w:val="00941E77"/>
    <w:rsid w:val="009421C0"/>
    <w:rsid w:val="00942262"/>
    <w:rsid w:val="009425B8"/>
    <w:rsid w:val="00942803"/>
    <w:rsid w:val="0094288C"/>
    <w:rsid w:val="00942B7B"/>
    <w:rsid w:val="00942BEA"/>
    <w:rsid w:val="00942E38"/>
    <w:rsid w:val="00942E52"/>
    <w:rsid w:val="00942F89"/>
    <w:rsid w:val="00942FD6"/>
    <w:rsid w:val="00943322"/>
    <w:rsid w:val="00943531"/>
    <w:rsid w:val="009435C2"/>
    <w:rsid w:val="00943989"/>
    <w:rsid w:val="00943A62"/>
    <w:rsid w:val="00943AF4"/>
    <w:rsid w:val="00943B1C"/>
    <w:rsid w:val="00943BBA"/>
    <w:rsid w:val="00943E84"/>
    <w:rsid w:val="00943F51"/>
    <w:rsid w:val="00943FDB"/>
    <w:rsid w:val="009440CD"/>
    <w:rsid w:val="00944119"/>
    <w:rsid w:val="009448BE"/>
    <w:rsid w:val="009448D7"/>
    <w:rsid w:val="00944A76"/>
    <w:rsid w:val="00944B74"/>
    <w:rsid w:val="00944B83"/>
    <w:rsid w:val="00944D8E"/>
    <w:rsid w:val="00944E22"/>
    <w:rsid w:val="00945113"/>
    <w:rsid w:val="00945399"/>
    <w:rsid w:val="009454ED"/>
    <w:rsid w:val="00945633"/>
    <w:rsid w:val="009456F8"/>
    <w:rsid w:val="0094578C"/>
    <w:rsid w:val="009457F7"/>
    <w:rsid w:val="0094584E"/>
    <w:rsid w:val="009458BB"/>
    <w:rsid w:val="0094596B"/>
    <w:rsid w:val="009459E9"/>
    <w:rsid w:val="00945A3D"/>
    <w:rsid w:val="00945A41"/>
    <w:rsid w:val="00945B1D"/>
    <w:rsid w:val="00945FD7"/>
    <w:rsid w:val="00946039"/>
    <w:rsid w:val="009460A1"/>
    <w:rsid w:val="0094624A"/>
    <w:rsid w:val="00946628"/>
    <w:rsid w:val="00946703"/>
    <w:rsid w:val="00946898"/>
    <w:rsid w:val="00946973"/>
    <w:rsid w:val="009469CF"/>
    <w:rsid w:val="00946B6B"/>
    <w:rsid w:val="00946C66"/>
    <w:rsid w:val="00947179"/>
    <w:rsid w:val="0094719A"/>
    <w:rsid w:val="009472D2"/>
    <w:rsid w:val="009474EB"/>
    <w:rsid w:val="00947521"/>
    <w:rsid w:val="00947639"/>
    <w:rsid w:val="00947748"/>
    <w:rsid w:val="009479DE"/>
    <w:rsid w:val="00947E78"/>
    <w:rsid w:val="0095011F"/>
    <w:rsid w:val="00950265"/>
    <w:rsid w:val="009503A0"/>
    <w:rsid w:val="0095045C"/>
    <w:rsid w:val="00950490"/>
    <w:rsid w:val="00950578"/>
    <w:rsid w:val="0095063A"/>
    <w:rsid w:val="009507C8"/>
    <w:rsid w:val="00950876"/>
    <w:rsid w:val="00950899"/>
    <w:rsid w:val="00950A09"/>
    <w:rsid w:val="00950B8A"/>
    <w:rsid w:val="009510AB"/>
    <w:rsid w:val="009510BF"/>
    <w:rsid w:val="00951115"/>
    <w:rsid w:val="00951314"/>
    <w:rsid w:val="0095135E"/>
    <w:rsid w:val="009514D3"/>
    <w:rsid w:val="0095168D"/>
    <w:rsid w:val="00951739"/>
    <w:rsid w:val="00951754"/>
    <w:rsid w:val="00951809"/>
    <w:rsid w:val="00951A08"/>
    <w:rsid w:val="00951A3D"/>
    <w:rsid w:val="00951A52"/>
    <w:rsid w:val="00951A6A"/>
    <w:rsid w:val="00951AA6"/>
    <w:rsid w:val="00951BF8"/>
    <w:rsid w:val="00951F8E"/>
    <w:rsid w:val="00951FF9"/>
    <w:rsid w:val="00952076"/>
    <w:rsid w:val="0095208E"/>
    <w:rsid w:val="009521F0"/>
    <w:rsid w:val="00952240"/>
    <w:rsid w:val="00952253"/>
    <w:rsid w:val="00952312"/>
    <w:rsid w:val="0095247A"/>
    <w:rsid w:val="009526CB"/>
    <w:rsid w:val="009529CA"/>
    <w:rsid w:val="00952C08"/>
    <w:rsid w:val="00952C39"/>
    <w:rsid w:val="00952C5F"/>
    <w:rsid w:val="00952D65"/>
    <w:rsid w:val="00952F8C"/>
    <w:rsid w:val="00953157"/>
    <w:rsid w:val="0095321B"/>
    <w:rsid w:val="009537B0"/>
    <w:rsid w:val="009537E3"/>
    <w:rsid w:val="00953859"/>
    <w:rsid w:val="00953879"/>
    <w:rsid w:val="00953A28"/>
    <w:rsid w:val="00953C7C"/>
    <w:rsid w:val="00953EAF"/>
    <w:rsid w:val="00954057"/>
    <w:rsid w:val="009540BF"/>
    <w:rsid w:val="009542DB"/>
    <w:rsid w:val="00954418"/>
    <w:rsid w:val="00954522"/>
    <w:rsid w:val="0095458F"/>
    <w:rsid w:val="0095483F"/>
    <w:rsid w:val="0095484E"/>
    <w:rsid w:val="0095486D"/>
    <w:rsid w:val="0095492F"/>
    <w:rsid w:val="00954DFC"/>
    <w:rsid w:val="00954EC3"/>
    <w:rsid w:val="0095507A"/>
    <w:rsid w:val="00955160"/>
    <w:rsid w:val="0095516B"/>
    <w:rsid w:val="00955181"/>
    <w:rsid w:val="009553C1"/>
    <w:rsid w:val="009554C6"/>
    <w:rsid w:val="009556CD"/>
    <w:rsid w:val="00955732"/>
    <w:rsid w:val="0095581A"/>
    <w:rsid w:val="00955847"/>
    <w:rsid w:val="0095586F"/>
    <w:rsid w:val="00955AC8"/>
    <w:rsid w:val="00955E28"/>
    <w:rsid w:val="00956083"/>
    <w:rsid w:val="009562B6"/>
    <w:rsid w:val="009562C8"/>
    <w:rsid w:val="00956882"/>
    <w:rsid w:val="009569D6"/>
    <w:rsid w:val="00956A12"/>
    <w:rsid w:val="00956A60"/>
    <w:rsid w:val="00956A7E"/>
    <w:rsid w:val="00956B5B"/>
    <w:rsid w:val="00957146"/>
    <w:rsid w:val="00957392"/>
    <w:rsid w:val="009574A5"/>
    <w:rsid w:val="009574CE"/>
    <w:rsid w:val="009576F1"/>
    <w:rsid w:val="00957785"/>
    <w:rsid w:val="00957B9D"/>
    <w:rsid w:val="00957F6B"/>
    <w:rsid w:val="00960123"/>
    <w:rsid w:val="00960200"/>
    <w:rsid w:val="00960212"/>
    <w:rsid w:val="0096035B"/>
    <w:rsid w:val="009605DA"/>
    <w:rsid w:val="0096070D"/>
    <w:rsid w:val="009607E1"/>
    <w:rsid w:val="00960843"/>
    <w:rsid w:val="00960C1D"/>
    <w:rsid w:val="00960FB0"/>
    <w:rsid w:val="00961076"/>
    <w:rsid w:val="0096117F"/>
    <w:rsid w:val="0096131A"/>
    <w:rsid w:val="00961697"/>
    <w:rsid w:val="00961D47"/>
    <w:rsid w:val="00961D4E"/>
    <w:rsid w:val="00961DC5"/>
    <w:rsid w:val="00961E55"/>
    <w:rsid w:val="00961E72"/>
    <w:rsid w:val="00961F0B"/>
    <w:rsid w:val="00962264"/>
    <w:rsid w:val="00962355"/>
    <w:rsid w:val="0096251E"/>
    <w:rsid w:val="00962755"/>
    <w:rsid w:val="00962774"/>
    <w:rsid w:val="009629C0"/>
    <w:rsid w:val="009629DB"/>
    <w:rsid w:val="00962AE5"/>
    <w:rsid w:val="00962CB3"/>
    <w:rsid w:val="00962FBA"/>
    <w:rsid w:val="0096336E"/>
    <w:rsid w:val="009633BF"/>
    <w:rsid w:val="00963758"/>
    <w:rsid w:val="009637A7"/>
    <w:rsid w:val="009637F0"/>
    <w:rsid w:val="0096396A"/>
    <w:rsid w:val="009639A5"/>
    <w:rsid w:val="00963A4E"/>
    <w:rsid w:val="00963B29"/>
    <w:rsid w:val="00963E16"/>
    <w:rsid w:val="00963E6C"/>
    <w:rsid w:val="00963F52"/>
    <w:rsid w:val="009640EF"/>
    <w:rsid w:val="00964407"/>
    <w:rsid w:val="0096446B"/>
    <w:rsid w:val="009649A8"/>
    <w:rsid w:val="00964C01"/>
    <w:rsid w:val="00964CE3"/>
    <w:rsid w:val="00964EF9"/>
    <w:rsid w:val="00964F93"/>
    <w:rsid w:val="009656E3"/>
    <w:rsid w:val="009656E7"/>
    <w:rsid w:val="0096578A"/>
    <w:rsid w:val="00965C07"/>
    <w:rsid w:val="00965E94"/>
    <w:rsid w:val="00965FBF"/>
    <w:rsid w:val="009664D6"/>
    <w:rsid w:val="00966518"/>
    <w:rsid w:val="00966A46"/>
    <w:rsid w:val="00966DFE"/>
    <w:rsid w:val="00967223"/>
    <w:rsid w:val="0096724D"/>
    <w:rsid w:val="0096725F"/>
    <w:rsid w:val="00967313"/>
    <w:rsid w:val="00967467"/>
    <w:rsid w:val="00967494"/>
    <w:rsid w:val="009675AA"/>
    <w:rsid w:val="00967680"/>
    <w:rsid w:val="009678A7"/>
    <w:rsid w:val="00967C5D"/>
    <w:rsid w:val="00967D6E"/>
    <w:rsid w:val="00967D74"/>
    <w:rsid w:val="00967DA6"/>
    <w:rsid w:val="00967E94"/>
    <w:rsid w:val="009703A7"/>
    <w:rsid w:val="009703EE"/>
    <w:rsid w:val="00970408"/>
    <w:rsid w:val="0097040B"/>
    <w:rsid w:val="0097041D"/>
    <w:rsid w:val="00970421"/>
    <w:rsid w:val="00970592"/>
    <w:rsid w:val="0097065D"/>
    <w:rsid w:val="00970724"/>
    <w:rsid w:val="00970730"/>
    <w:rsid w:val="00970759"/>
    <w:rsid w:val="0097077E"/>
    <w:rsid w:val="0097077F"/>
    <w:rsid w:val="0097090E"/>
    <w:rsid w:val="00970B88"/>
    <w:rsid w:val="00970DA5"/>
    <w:rsid w:val="00970F0E"/>
    <w:rsid w:val="00970F94"/>
    <w:rsid w:val="00970FD9"/>
    <w:rsid w:val="009710EA"/>
    <w:rsid w:val="00971164"/>
    <w:rsid w:val="009711E0"/>
    <w:rsid w:val="00971250"/>
    <w:rsid w:val="00971331"/>
    <w:rsid w:val="00971367"/>
    <w:rsid w:val="009715D2"/>
    <w:rsid w:val="009716B8"/>
    <w:rsid w:val="00971748"/>
    <w:rsid w:val="009717F1"/>
    <w:rsid w:val="00971883"/>
    <w:rsid w:val="00971A7D"/>
    <w:rsid w:val="00971A86"/>
    <w:rsid w:val="00971D35"/>
    <w:rsid w:val="00971DF2"/>
    <w:rsid w:val="00971F90"/>
    <w:rsid w:val="009722C1"/>
    <w:rsid w:val="00972369"/>
    <w:rsid w:val="009725B1"/>
    <w:rsid w:val="00972625"/>
    <w:rsid w:val="00972701"/>
    <w:rsid w:val="009729C2"/>
    <w:rsid w:val="00972BB9"/>
    <w:rsid w:val="00972D38"/>
    <w:rsid w:val="00973149"/>
    <w:rsid w:val="009731D5"/>
    <w:rsid w:val="009733A7"/>
    <w:rsid w:val="00973403"/>
    <w:rsid w:val="00973A63"/>
    <w:rsid w:val="00973E80"/>
    <w:rsid w:val="00973F35"/>
    <w:rsid w:val="00974287"/>
    <w:rsid w:val="0097430E"/>
    <w:rsid w:val="00974512"/>
    <w:rsid w:val="0097466C"/>
    <w:rsid w:val="00974730"/>
    <w:rsid w:val="00974EB9"/>
    <w:rsid w:val="00975006"/>
    <w:rsid w:val="009754FC"/>
    <w:rsid w:val="009755BA"/>
    <w:rsid w:val="00975F34"/>
    <w:rsid w:val="00976438"/>
    <w:rsid w:val="009764EE"/>
    <w:rsid w:val="0097678F"/>
    <w:rsid w:val="0097683C"/>
    <w:rsid w:val="00976E19"/>
    <w:rsid w:val="00976FC8"/>
    <w:rsid w:val="00976FE1"/>
    <w:rsid w:val="009775F3"/>
    <w:rsid w:val="00977640"/>
    <w:rsid w:val="00977811"/>
    <w:rsid w:val="00977826"/>
    <w:rsid w:val="00977C84"/>
    <w:rsid w:val="00977E14"/>
    <w:rsid w:val="00977EA5"/>
    <w:rsid w:val="00977F49"/>
    <w:rsid w:val="00980456"/>
    <w:rsid w:val="00980487"/>
    <w:rsid w:val="009804F7"/>
    <w:rsid w:val="00980567"/>
    <w:rsid w:val="0098056C"/>
    <w:rsid w:val="0098069A"/>
    <w:rsid w:val="009806C3"/>
    <w:rsid w:val="009807AF"/>
    <w:rsid w:val="0098088B"/>
    <w:rsid w:val="00980A28"/>
    <w:rsid w:val="00980F3E"/>
    <w:rsid w:val="00981627"/>
    <w:rsid w:val="0098174D"/>
    <w:rsid w:val="00981763"/>
    <w:rsid w:val="009817F2"/>
    <w:rsid w:val="009817FA"/>
    <w:rsid w:val="00981B2F"/>
    <w:rsid w:val="00981B6D"/>
    <w:rsid w:val="00981F1E"/>
    <w:rsid w:val="00982338"/>
    <w:rsid w:val="0098244B"/>
    <w:rsid w:val="009825D1"/>
    <w:rsid w:val="00982AAA"/>
    <w:rsid w:val="00982C30"/>
    <w:rsid w:val="00982F9B"/>
    <w:rsid w:val="0098317B"/>
    <w:rsid w:val="00983260"/>
    <w:rsid w:val="00983380"/>
    <w:rsid w:val="009836A7"/>
    <w:rsid w:val="009836DA"/>
    <w:rsid w:val="00983840"/>
    <w:rsid w:val="00983994"/>
    <w:rsid w:val="00983A38"/>
    <w:rsid w:val="00983C95"/>
    <w:rsid w:val="00983D7F"/>
    <w:rsid w:val="00983DAC"/>
    <w:rsid w:val="00983FEF"/>
    <w:rsid w:val="0098400C"/>
    <w:rsid w:val="009840EB"/>
    <w:rsid w:val="00984273"/>
    <w:rsid w:val="00984467"/>
    <w:rsid w:val="0098461B"/>
    <w:rsid w:val="0098472C"/>
    <w:rsid w:val="009849CD"/>
    <w:rsid w:val="00984CD2"/>
    <w:rsid w:val="00984EBB"/>
    <w:rsid w:val="00985214"/>
    <w:rsid w:val="0098559F"/>
    <w:rsid w:val="0098567A"/>
    <w:rsid w:val="00985928"/>
    <w:rsid w:val="00985A22"/>
    <w:rsid w:val="00985F62"/>
    <w:rsid w:val="0098601F"/>
    <w:rsid w:val="0098605A"/>
    <w:rsid w:val="0098644E"/>
    <w:rsid w:val="00986781"/>
    <w:rsid w:val="00986938"/>
    <w:rsid w:val="00986939"/>
    <w:rsid w:val="00986945"/>
    <w:rsid w:val="0098697C"/>
    <w:rsid w:val="00986B95"/>
    <w:rsid w:val="00986CD8"/>
    <w:rsid w:val="00986E07"/>
    <w:rsid w:val="00987060"/>
    <w:rsid w:val="0098718A"/>
    <w:rsid w:val="0098726A"/>
    <w:rsid w:val="00987472"/>
    <w:rsid w:val="0098763F"/>
    <w:rsid w:val="009876DB"/>
    <w:rsid w:val="00987B60"/>
    <w:rsid w:val="00987C4E"/>
    <w:rsid w:val="00987DD0"/>
    <w:rsid w:val="00990141"/>
    <w:rsid w:val="00990233"/>
    <w:rsid w:val="0099047D"/>
    <w:rsid w:val="0099084F"/>
    <w:rsid w:val="0099096F"/>
    <w:rsid w:val="00990A86"/>
    <w:rsid w:val="00990C0A"/>
    <w:rsid w:val="00990ED1"/>
    <w:rsid w:val="0099101C"/>
    <w:rsid w:val="00991046"/>
    <w:rsid w:val="00991410"/>
    <w:rsid w:val="00991A48"/>
    <w:rsid w:val="00991CE7"/>
    <w:rsid w:val="00991E7C"/>
    <w:rsid w:val="00991FCB"/>
    <w:rsid w:val="00992221"/>
    <w:rsid w:val="00992230"/>
    <w:rsid w:val="009925FC"/>
    <w:rsid w:val="009926C2"/>
    <w:rsid w:val="00992734"/>
    <w:rsid w:val="009927CA"/>
    <w:rsid w:val="009927F6"/>
    <w:rsid w:val="00992822"/>
    <w:rsid w:val="00992A90"/>
    <w:rsid w:val="00992AB3"/>
    <w:rsid w:val="00992B56"/>
    <w:rsid w:val="00992CCE"/>
    <w:rsid w:val="00992D4E"/>
    <w:rsid w:val="00993041"/>
    <w:rsid w:val="0099327C"/>
    <w:rsid w:val="00993378"/>
    <w:rsid w:val="00993714"/>
    <w:rsid w:val="00993885"/>
    <w:rsid w:val="00993D17"/>
    <w:rsid w:val="00993E26"/>
    <w:rsid w:val="00994174"/>
    <w:rsid w:val="00994B03"/>
    <w:rsid w:val="00994ECD"/>
    <w:rsid w:val="009950E9"/>
    <w:rsid w:val="009951EE"/>
    <w:rsid w:val="0099553F"/>
    <w:rsid w:val="0099668F"/>
    <w:rsid w:val="00996AD2"/>
    <w:rsid w:val="00996DE3"/>
    <w:rsid w:val="00996E23"/>
    <w:rsid w:val="009971A9"/>
    <w:rsid w:val="009974B2"/>
    <w:rsid w:val="009977CA"/>
    <w:rsid w:val="00997934"/>
    <w:rsid w:val="00997A49"/>
    <w:rsid w:val="00997AD8"/>
    <w:rsid w:val="00997B1F"/>
    <w:rsid w:val="00997C92"/>
    <w:rsid w:val="00997CF1"/>
    <w:rsid w:val="009A01AE"/>
    <w:rsid w:val="009A047C"/>
    <w:rsid w:val="009A08F7"/>
    <w:rsid w:val="009A0A3D"/>
    <w:rsid w:val="009A0F4E"/>
    <w:rsid w:val="009A0FAB"/>
    <w:rsid w:val="009A0FE7"/>
    <w:rsid w:val="009A141E"/>
    <w:rsid w:val="009A1622"/>
    <w:rsid w:val="009A1A81"/>
    <w:rsid w:val="009A1DAD"/>
    <w:rsid w:val="009A2161"/>
    <w:rsid w:val="009A2186"/>
    <w:rsid w:val="009A2231"/>
    <w:rsid w:val="009A24EF"/>
    <w:rsid w:val="009A293A"/>
    <w:rsid w:val="009A2B16"/>
    <w:rsid w:val="009A2C43"/>
    <w:rsid w:val="009A2C60"/>
    <w:rsid w:val="009A2D65"/>
    <w:rsid w:val="009A30D0"/>
    <w:rsid w:val="009A3125"/>
    <w:rsid w:val="009A3139"/>
    <w:rsid w:val="009A34BB"/>
    <w:rsid w:val="009A3782"/>
    <w:rsid w:val="009A387D"/>
    <w:rsid w:val="009A3B21"/>
    <w:rsid w:val="009A3DF7"/>
    <w:rsid w:val="009A3F02"/>
    <w:rsid w:val="009A3F0E"/>
    <w:rsid w:val="009A3F5D"/>
    <w:rsid w:val="009A3FDB"/>
    <w:rsid w:val="009A4138"/>
    <w:rsid w:val="009A413E"/>
    <w:rsid w:val="009A42B3"/>
    <w:rsid w:val="009A42C2"/>
    <w:rsid w:val="009A45C3"/>
    <w:rsid w:val="009A4659"/>
    <w:rsid w:val="009A4668"/>
    <w:rsid w:val="009A4AC1"/>
    <w:rsid w:val="009A4B3B"/>
    <w:rsid w:val="009A4B41"/>
    <w:rsid w:val="009A51F8"/>
    <w:rsid w:val="009A5701"/>
    <w:rsid w:val="009A59BD"/>
    <w:rsid w:val="009A5AFC"/>
    <w:rsid w:val="009A5D20"/>
    <w:rsid w:val="009A5E42"/>
    <w:rsid w:val="009A5EB4"/>
    <w:rsid w:val="009A5F6D"/>
    <w:rsid w:val="009A6083"/>
    <w:rsid w:val="009A6392"/>
    <w:rsid w:val="009A66B8"/>
    <w:rsid w:val="009A6791"/>
    <w:rsid w:val="009A696C"/>
    <w:rsid w:val="009A6A0A"/>
    <w:rsid w:val="009A6BAF"/>
    <w:rsid w:val="009A6BF2"/>
    <w:rsid w:val="009A6E52"/>
    <w:rsid w:val="009A74B2"/>
    <w:rsid w:val="009A7527"/>
    <w:rsid w:val="009A7531"/>
    <w:rsid w:val="009A773A"/>
    <w:rsid w:val="009A7BFF"/>
    <w:rsid w:val="009A7C25"/>
    <w:rsid w:val="009A7CF3"/>
    <w:rsid w:val="009A7D4C"/>
    <w:rsid w:val="009A7E4C"/>
    <w:rsid w:val="009B0415"/>
    <w:rsid w:val="009B054D"/>
    <w:rsid w:val="009B0562"/>
    <w:rsid w:val="009B05F1"/>
    <w:rsid w:val="009B0B6A"/>
    <w:rsid w:val="009B0DE6"/>
    <w:rsid w:val="009B101C"/>
    <w:rsid w:val="009B10C3"/>
    <w:rsid w:val="009B12E0"/>
    <w:rsid w:val="009B157B"/>
    <w:rsid w:val="009B181A"/>
    <w:rsid w:val="009B18F2"/>
    <w:rsid w:val="009B1BD4"/>
    <w:rsid w:val="009B1E07"/>
    <w:rsid w:val="009B1FE6"/>
    <w:rsid w:val="009B20F4"/>
    <w:rsid w:val="009B215B"/>
    <w:rsid w:val="009B22E3"/>
    <w:rsid w:val="009B23FA"/>
    <w:rsid w:val="009B25FE"/>
    <w:rsid w:val="009B2A3E"/>
    <w:rsid w:val="009B2B11"/>
    <w:rsid w:val="009B2BFF"/>
    <w:rsid w:val="009B2D88"/>
    <w:rsid w:val="009B2E4B"/>
    <w:rsid w:val="009B30BE"/>
    <w:rsid w:val="009B3202"/>
    <w:rsid w:val="009B33E9"/>
    <w:rsid w:val="009B3475"/>
    <w:rsid w:val="009B353B"/>
    <w:rsid w:val="009B35AE"/>
    <w:rsid w:val="009B3690"/>
    <w:rsid w:val="009B3945"/>
    <w:rsid w:val="009B3B54"/>
    <w:rsid w:val="009B3DD9"/>
    <w:rsid w:val="009B3EFE"/>
    <w:rsid w:val="009B40BE"/>
    <w:rsid w:val="009B4133"/>
    <w:rsid w:val="009B41B3"/>
    <w:rsid w:val="009B41E1"/>
    <w:rsid w:val="009B42A9"/>
    <w:rsid w:val="009B4440"/>
    <w:rsid w:val="009B4592"/>
    <w:rsid w:val="009B4B2E"/>
    <w:rsid w:val="009B4F4F"/>
    <w:rsid w:val="009B51A7"/>
    <w:rsid w:val="009B529F"/>
    <w:rsid w:val="009B57F6"/>
    <w:rsid w:val="009B5824"/>
    <w:rsid w:val="009B5A6D"/>
    <w:rsid w:val="009B5BA8"/>
    <w:rsid w:val="009B5E22"/>
    <w:rsid w:val="009B5E90"/>
    <w:rsid w:val="009B5F2E"/>
    <w:rsid w:val="009B6116"/>
    <w:rsid w:val="009B61EE"/>
    <w:rsid w:val="009B62D7"/>
    <w:rsid w:val="009B6681"/>
    <w:rsid w:val="009B6878"/>
    <w:rsid w:val="009B695B"/>
    <w:rsid w:val="009B6AFF"/>
    <w:rsid w:val="009B6BC8"/>
    <w:rsid w:val="009B6F1B"/>
    <w:rsid w:val="009B72E4"/>
    <w:rsid w:val="009B753C"/>
    <w:rsid w:val="009B7583"/>
    <w:rsid w:val="009B75CF"/>
    <w:rsid w:val="009B76E7"/>
    <w:rsid w:val="009B7753"/>
    <w:rsid w:val="009B786E"/>
    <w:rsid w:val="009B7C46"/>
    <w:rsid w:val="009B7CE3"/>
    <w:rsid w:val="009B7D61"/>
    <w:rsid w:val="009C00A9"/>
    <w:rsid w:val="009C04B6"/>
    <w:rsid w:val="009C0542"/>
    <w:rsid w:val="009C082B"/>
    <w:rsid w:val="009C087C"/>
    <w:rsid w:val="009C0CB4"/>
    <w:rsid w:val="009C0CED"/>
    <w:rsid w:val="009C0FF0"/>
    <w:rsid w:val="009C1139"/>
    <w:rsid w:val="009C1698"/>
    <w:rsid w:val="009C1761"/>
    <w:rsid w:val="009C17C4"/>
    <w:rsid w:val="009C17E7"/>
    <w:rsid w:val="009C17F7"/>
    <w:rsid w:val="009C18AD"/>
    <w:rsid w:val="009C1963"/>
    <w:rsid w:val="009C215E"/>
    <w:rsid w:val="009C24E1"/>
    <w:rsid w:val="009C289F"/>
    <w:rsid w:val="009C28A5"/>
    <w:rsid w:val="009C2A5C"/>
    <w:rsid w:val="009C2A5F"/>
    <w:rsid w:val="009C2C9A"/>
    <w:rsid w:val="009C2DD0"/>
    <w:rsid w:val="009C2F4A"/>
    <w:rsid w:val="009C325C"/>
    <w:rsid w:val="009C3694"/>
    <w:rsid w:val="009C38FB"/>
    <w:rsid w:val="009C39A0"/>
    <w:rsid w:val="009C39B7"/>
    <w:rsid w:val="009C3A7A"/>
    <w:rsid w:val="009C3BF6"/>
    <w:rsid w:val="009C3CD9"/>
    <w:rsid w:val="009C413E"/>
    <w:rsid w:val="009C4148"/>
    <w:rsid w:val="009C48FD"/>
    <w:rsid w:val="009C4A5A"/>
    <w:rsid w:val="009C4C45"/>
    <w:rsid w:val="009C4FF3"/>
    <w:rsid w:val="009C5026"/>
    <w:rsid w:val="009C588F"/>
    <w:rsid w:val="009C590C"/>
    <w:rsid w:val="009C5AED"/>
    <w:rsid w:val="009C5B14"/>
    <w:rsid w:val="009C5B4E"/>
    <w:rsid w:val="009C5DEA"/>
    <w:rsid w:val="009C5E81"/>
    <w:rsid w:val="009C5E8A"/>
    <w:rsid w:val="009C5EA5"/>
    <w:rsid w:val="009C6113"/>
    <w:rsid w:val="009C61B0"/>
    <w:rsid w:val="009C6205"/>
    <w:rsid w:val="009C629F"/>
    <w:rsid w:val="009C62D8"/>
    <w:rsid w:val="009C6545"/>
    <w:rsid w:val="009C65D5"/>
    <w:rsid w:val="009C6669"/>
    <w:rsid w:val="009C66FB"/>
    <w:rsid w:val="009C6B18"/>
    <w:rsid w:val="009C6BAE"/>
    <w:rsid w:val="009C6C48"/>
    <w:rsid w:val="009C6F95"/>
    <w:rsid w:val="009C72E5"/>
    <w:rsid w:val="009C73E4"/>
    <w:rsid w:val="009C75F3"/>
    <w:rsid w:val="009C7694"/>
    <w:rsid w:val="009C77D9"/>
    <w:rsid w:val="009C7882"/>
    <w:rsid w:val="009C790B"/>
    <w:rsid w:val="009C793D"/>
    <w:rsid w:val="009C79EF"/>
    <w:rsid w:val="009C7A71"/>
    <w:rsid w:val="009C7B69"/>
    <w:rsid w:val="009C7C8B"/>
    <w:rsid w:val="009C7D5B"/>
    <w:rsid w:val="009C7F4F"/>
    <w:rsid w:val="009D0061"/>
    <w:rsid w:val="009D01D0"/>
    <w:rsid w:val="009D021D"/>
    <w:rsid w:val="009D05B8"/>
    <w:rsid w:val="009D05D9"/>
    <w:rsid w:val="009D0652"/>
    <w:rsid w:val="009D0AB2"/>
    <w:rsid w:val="009D0DE6"/>
    <w:rsid w:val="009D0E0B"/>
    <w:rsid w:val="009D1115"/>
    <w:rsid w:val="009D111D"/>
    <w:rsid w:val="009D116C"/>
    <w:rsid w:val="009D1255"/>
    <w:rsid w:val="009D128E"/>
    <w:rsid w:val="009D12C8"/>
    <w:rsid w:val="009D13C0"/>
    <w:rsid w:val="009D18E8"/>
    <w:rsid w:val="009D1A8E"/>
    <w:rsid w:val="009D1B1F"/>
    <w:rsid w:val="009D1F34"/>
    <w:rsid w:val="009D24E5"/>
    <w:rsid w:val="009D2502"/>
    <w:rsid w:val="009D25B1"/>
    <w:rsid w:val="009D2679"/>
    <w:rsid w:val="009D283F"/>
    <w:rsid w:val="009D2901"/>
    <w:rsid w:val="009D2A1E"/>
    <w:rsid w:val="009D2C3B"/>
    <w:rsid w:val="009D2C5B"/>
    <w:rsid w:val="009D2DBD"/>
    <w:rsid w:val="009D334C"/>
    <w:rsid w:val="009D3563"/>
    <w:rsid w:val="009D36D9"/>
    <w:rsid w:val="009D3A82"/>
    <w:rsid w:val="009D3A8D"/>
    <w:rsid w:val="009D3C47"/>
    <w:rsid w:val="009D3EDB"/>
    <w:rsid w:val="009D401A"/>
    <w:rsid w:val="009D4413"/>
    <w:rsid w:val="009D4593"/>
    <w:rsid w:val="009D474B"/>
    <w:rsid w:val="009D47B6"/>
    <w:rsid w:val="009D4875"/>
    <w:rsid w:val="009D499F"/>
    <w:rsid w:val="009D4A8D"/>
    <w:rsid w:val="009D4E31"/>
    <w:rsid w:val="009D4EB6"/>
    <w:rsid w:val="009D4ECE"/>
    <w:rsid w:val="009D50FC"/>
    <w:rsid w:val="009D5167"/>
    <w:rsid w:val="009D51C9"/>
    <w:rsid w:val="009D5220"/>
    <w:rsid w:val="009D525F"/>
    <w:rsid w:val="009D54E0"/>
    <w:rsid w:val="009D555E"/>
    <w:rsid w:val="009D568B"/>
    <w:rsid w:val="009D59E4"/>
    <w:rsid w:val="009D5EE6"/>
    <w:rsid w:val="009D5FAC"/>
    <w:rsid w:val="009D5FE8"/>
    <w:rsid w:val="009D655D"/>
    <w:rsid w:val="009D6818"/>
    <w:rsid w:val="009D686E"/>
    <w:rsid w:val="009D68EB"/>
    <w:rsid w:val="009D6D06"/>
    <w:rsid w:val="009D72C2"/>
    <w:rsid w:val="009D736D"/>
    <w:rsid w:val="009D73E1"/>
    <w:rsid w:val="009D7400"/>
    <w:rsid w:val="009D7737"/>
    <w:rsid w:val="009D7906"/>
    <w:rsid w:val="009D7D8A"/>
    <w:rsid w:val="009E052E"/>
    <w:rsid w:val="009E0C32"/>
    <w:rsid w:val="009E0E86"/>
    <w:rsid w:val="009E100E"/>
    <w:rsid w:val="009E121F"/>
    <w:rsid w:val="009E1564"/>
    <w:rsid w:val="009E156E"/>
    <w:rsid w:val="009E162A"/>
    <w:rsid w:val="009E19E8"/>
    <w:rsid w:val="009E1B9D"/>
    <w:rsid w:val="009E1BF4"/>
    <w:rsid w:val="009E1CB6"/>
    <w:rsid w:val="009E1EB4"/>
    <w:rsid w:val="009E1F29"/>
    <w:rsid w:val="009E1FFB"/>
    <w:rsid w:val="009E2096"/>
    <w:rsid w:val="009E22F3"/>
    <w:rsid w:val="009E236D"/>
    <w:rsid w:val="009E2389"/>
    <w:rsid w:val="009E24F2"/>
    <w:rsid w:val="009E2ED4"/>
    <w:rsid w:val="009E2F41"/>
    <w:rsid w:val="009E3355"/>
    <w:rsid w:val="009E3412"/>
    <w:rsid w:val="009E363E"/>
    <w:rsid w:val="009E381A"/>
    <w:rsid w:val="009E3A2D"/>
    <w:rsid w:val="009E3C51"/>
    <w:rsid w:val="009E3EFC"/>
    <w:rsid w:val="009E4263"/>
    <w:rsid w:val="009E435C"/>
    <w:rsid w:val="009E445F"/>
    <w:rsid w:val="009E458E"/>
    <w:rsid w:val="009E4C27"/>
    <w:rsid w:val="009E4E73"/>
    <w:rsid w:val="009E4F74"/>
    <w:rsid w:val="009E50D3"/>
    <w:rsid w:val="009E5278"/>
    <w:rsid w:val="009E52B2"/>
    <w:rsid w:val="009E56AA"/>
    <w:rsid w:val="009E5F14"/>
    <w:rsid w:val="009E68DC"/>
    <w:rsid w:val="009E6A44"/>
    <w:rsid w:val="009E6A50"/>
    <w:rsid w:val="009E6BBA"/>
    <w:rsid w:val="009E6FC4"/>
    <w:rsid w:val="009E7162"/>
    <w:rsid w:val="009E72AD"/>
    <w:rsid w:val="009E7388"/>
    <w:rsid w:val="009E74EA"/>
    <w:rsid w:val="009E7C01"/>
    <w:rsid w:val="009E7DFC"/>
    <w:rsid w:val="009F041B"/>
    <w:rsid w:val="009F0902"/>
    <w:rsid w:val="009F0F3F"/>
    <w:rsid w:val="009F114C"/>
    <w:rsid w:val="009F11AE"/>
    <w:rsid w:val="009F1478"/>
    <w:rsid w:val="009F148B"/>
    <w:rsid w:val="009F171D"/>
    <w:rsid w:val="009F18E3"/>
    <w:rsid w:val="009F191B"/>
    <w:rsid w:val="009F1A9D"/>
    <w:rsid w:val="009F1C1C"/>
    <w:rsid w:val="009F1DD5"/>
    <w:rsid w:val="009F2264"/>
    <w:rsid w:val="009F28A6"/>
    <w:rsid w:val="009F29D9"/>
    <w:rsid w:val="009F2AC9"/>
    <w:rsid w:val="009F2D86"/>
    <w:rsid w:val="009F34BC"/>
    <w:rsid w:val="009F34EF"/>
    <w:rsid w:val="009F372E"/>
    <w:rsid w:val="009F37C0"/>
    <w:rsid w:val="009F3871"/>
    <w:rsid w:val="009F3A09"/>
    <w:rsid w:val="009F3A59"/>
    <w:rsid w:val="009F3AF0"/>
    <w:rsid w:val="009F3D0C"/>
    <w:rsid w:val="009F4329"/>
    <w:rsid w:val="009F43CB"/>
    <w:rsid w:val="009F449F"/>
    <w:rsid w:val="009F47EF"/>
    <w:rsid w:val="009F4820"/>
    <w:rsid w:val="009F496C"/>
    <w:rsid w:val="009F49E4"/>
    <w:rsid w:val="009F4CB2"/>
    <w:rsid w:val="009F4D7E"/>
    <w:rsid w:val="009F4F82"/>
    <w:rsid w:val="009F5088"/>
    <w:rsid w:val="009F5256"/>
    <w:rsid w:val="009F525B"/>
    <w:rsid w:val="009F52D6"/>
    <w:rsid w:val="009F54AD"/>
    <w:rsid w:val="009F5664"/>
    <w:rsid w:val="009F583A"/>
    <w:rsid w:val="009F5C29"/>
    <w:rsid w:val="009F5FB4"/>
    <w:rsid w:val="009F5FC1"/>
    <w:rsid w:val="009F63A1"/>
    <w:rsid w:val="009F6672"/>
    <w:rsid w:val="009F66EF"/>
    <w:rsid w:val="009F69B4"/>
    <w:rsid w:val="009F6A79"/>
    <w:rsid w:val="009F6B02"/>
    <w:rsid w:val="009F6E81"/>
    <w:rsid w:val="009F7329"/>
    <w:rsid w:val="009F7467"/>
    <w:rsid w:val="009F754A"/>
    <w:rsid w:val="009F762B"/>
    <w:rsid w:val="009F7A1F"/>
    <w:rsid w:val="009F7B97"/>
    <w:rsid w:val="009F7E6D"/>
    <w:rsid w:val="009F7EC6"/>
    <w:rsid w:val="009F7F6D"/>
    <w:rsid w:val="00A001D9"/>
    <w:rsid w:val="00A0022F"/>
    <w:rsid w:val="00A0063B"/>
    <w:rsid w:val="00A008A5"/>
    <w:rsid w:val="00A00A30"/>
    <w:rsid w:val="00A00AEC"/>
    <w:rsid w:val="00A00E2A"/>
    <w:rsid w:val="00A00E4F"/>
    <w:rsid w:val="00A0102F"/>
    <w:rsid w:val="00A0108D"/>
    <w:rsid w:val="00A0152F"/>
    <w:rsid w:val="00A01749"/>
    <w:rsid w:val="00A01E41"/>
    <w:rsid w:val="00A021EB"/>
    <w:rsid w:val="00A02588"/>
    <w:rsid w:val="00A026D6"/>
    <w:rsid w:val="00A02846"/>
    <w:rsid w:val="00A02932"/>
    <w:rsid w:val="00A029D8"/>
    <w:rsid w:val="00A02AD6"/>
    <w:rsid w:val="00A02C4C"/>
    <w:rsid w:val="00A02CAB"/>
    <w:rsid w:val="00A02D80"/>
    <w:rsid w:val="00A02DE0"/>
    <w:rsid w:val="00A02EE0"/>
    <w:rsid w:val="00A033B1"/>
    <w:rsid w:val="00A03445"/>
    <w:rsid w:val="00A035C7"/>
    <w:rsid w:val="00A03838"/>
    <w:rsid w:val="00A038C9"/>
    <w:rsid w:val="00A03ACD"/>
    <w:rsid w:val="00A03B9A"/>
    <w:rsid w:val="00A03D2D"/>
    <w:rsid w:val="00A04038"/>
    <w:rsid w:val="00A04287"/>
    <w:rsid w:val="00A043A1"/>
    <w:rsid w:val="00A0446A"/>
    <w:rsid w:val="00A044B5"/>
    <w:rsid w:val="00A0463A"/>
    <w:rsid w:val="00A046A3"/>
    <w:rsid w:val="00A04782"/>
    <w:rsid w:val="00A04B68"/>
    <w:rsid w:val="00A04BDE"/>
    <w:rsid w:val="00A04CE0"/>
    <w:rsid w:val="00A04D3E"/>
    <w:rsid w:val="00A04E47"/>
    <w:rsid w:val="00A05497"/>
    <w:rsid w:val="00A0573A"/>
    <w:rsid w:val="00A0587D"/>
    <w:rsid w:val="00A05DC2"/>
    <w:rsid w:val="00A05E15"/>
    <w:rsid w:val="00A05E78"/>
    <w:rsid w:val="00A05F05"/>
    <w:rsid w:val="00A0605A"/>
    <w:rsid w:val="00A061A8"/>
    <w:rsid w:val="00A06324"/>
    <w:rsid w:val="00A063B6"/>
    <w:rsid w:val="00A06404"/>
    <w:rsid w:val="00A0643B"/>
    <w:rsid w:val="00A0686A"/>
    <w:rsid w:val="00A068E2"/>
    <w:rsid w:val="00A06B46"/>
    <w:rsid w:val="00A06B79"/>
    <w:rsid w:val="00A06BE6"/>
    <w:rsid w:val="00A06DCD"/>
    <w:rsid w:val="00A06DF1"/>
    <w:rsid w:val="00A074FC"/>
    <w:rsid w:val="00A0751A"/>
    <w:rsid w:val="00A07A64"/>
    <w:rsid w:val="00A07A88"/>
    <w:rsid w:val="00A07B0A"/>
    <w:rsid w:val="00A07B72"/>
    <w:rsid w:val="00A07CC1"/>
    <w:rsid w:val="00A07D4C"/>
    <w:rsid w:val="00A07EDE"/>
    <w:rsid w:val="00A10047"/>
    <w:rsid w:val="00A100F9"/>
    <w:rsid w:val="00A10418"/>
    <w:rsid w:val="00A10758"/>
    <w:rsid w:val="00A11162"/>
    <w:rsid w:val="00A11611"/>
    <w:rsid w:val="00A1180E"/>
    <w:rsid w:val="00A11E33"/>
    <w:rsid w:val="00A11F1C"/>
    <w:rsid w:val="00A122CD"/>
    <w:rsid w:val="00A1241E"/>
    <w:rsid w:val="00A12503"/>
    <w:rsid w:val="00A12558"/>
    <w:rsid w:val="00A128C4"/>
    <w:rsid w:val="00A12ADA"/>
    <w:rsid w:val="00A12C0F"/>
    <w:rsid w:val="00A12E01"/>
    <w:rsid w:val="00A13016"/>
    <w:rsid w:val="00A1316D"/>
    <w:rsid w:val="00A132E8"/>
    <w:rsid w:val="00A13377"/>
    <w:rsid w:val="00A13441"/>
    <w:rsid w:val="00A1369D"/>
    <w:rsid w:val="00A13747"/>
    <w:rsid w:val="00A138AA"/>
    <w:rsid w:val="00A13CFF"/>
    <w:rsid w:val="00A13D92"/>
    <w:rsid w:val="00A14037"/>
    <w:rsid w:val="00A1410A"/>
    <w:rsid w:val="00A1421E"/>
    <w:rsid w:val="00A14241"/>
    <w:rsid w:val="00A144BC"/>
    <w:rsid w:val="00A144DC"/>
    <w:rsid w:val="00A1454C"/>
    <w:rsid w:val="00A1498C"/>
    <w:rsid w:val="00A14B5C"/>
    <w:rsid w:val="00A14BB7"/>
    <w:rsid w:val="00A14D15"/>
    <w:rsid w:val="00A14D20"/>
    <w:rsid w:val="00A14DEF"/>
    <w:rsid w:val="00A14E39"/>
    <w:rsid w:val="00A15093"/>
    <w:rsid w:val="00A151C1"/>
    <w:rsid w:val="00A15254"/>
    <w:rsid w:val="00A1558A"/>
    <w:rsid w:val="00A155C8"/>
    <w:rsid w:val="00A1569C"/>
    <w:rsid w:val="00A157B2"/>
    <w:rsid w:val="00A1587A"/>
    <w:rsid w:val="00A15A45"/>
    <w:rsid w:val="00A162E5"/>
    <w:rsid w:val="00A1658F"/>
    <w:rsid w:val="00A165E6"/>
    <w:rsid w:val="00A166B6"/>
    <w:rsid w:val="00A1677F"/>
    <w:rsid w:val="00A16990"/>
    <w:rsid w:val="00A171B4"/>
    <w:rsid w:val="00A1760E"/>
    <w:rsid w:val="00A177E3"/>
    <w:rsid w:val="00A17951"/>
    <w:rsid w:val="00A179ED"/>
    <w:rsid w:val="00A17A32"/>
    <w:rsid w:val="00A17A89"/>
    <w:rsid w:val="00A17CC3"/>
    <w:rsid w:val="00A17D56"/>
    <w:rsid w:val="00A17E0E"/>
    <w:rsid w:val="00A17F2E"/>
    <w:rsid w:val="00A2003B"/>
    <w:rsid w:val="00A20267"/>
    <w:rsid w:val="00A203C8"/>
    <w:rsid w:val="00A204D0"/>
    <w:rsid w:val="00A2057C"/>
    <w:rsid w:val="00A20644"/>
    <w:rsid w:val="00A206D7"/>
    <w:rsid w:val="00A20F9B"/>
    <w:rsid w:val="00A20FAB"/>
    <w:rsid w:val="00A211B0"/>
    <w:rsid w:val="00A21359"/>
    <w:rsid w:val="00A21A55"/>
    <w:rsid w:val="00A21A61"/>
    <w:rsid w:val="00A21A7B"/>
    <w:rsid w:val="00A21A80"/>
    <w:rsid w:val="00A21AA5"/>
    <w:rsid w:val="00A21F41"/>
    <w:rsid w:val="00A22325"/>
    <w:rsid w:val="00A2232C"/>
    <w:rsid w:val="00A223D8"/>
    <w:rsid w:val="00A223F0"/>
    <w:rsid w:val="00A22495"/>
    <w:rsid w:val="00A22521"/>
    <w:rsid w:val="00A22571"/>
    <w:rsid w:val="00A22615"/>
    <w:rsid w:val="00A226CA"/>
    <w:rsid w:val="00A227C3"/>
    <w:rsid w:val="00A229C7"/>
    <w:rsid w:val="00A22D5A"/>
    <w:rsid w:val="00A22EF6"/>
    <w:rsid w:val="00A22F1E"/>
    <w:rsid w:val="00A23080"/>
    <w:rsid w:val="00A2326C"/>
    <w:rsid w:val="00A233FB"/>
    <w:rsid w:val="00A23889"/>
    <w:rsid w:val="00A239C7"/>
    <w:rsid w:val="00A23A20"/>
    <w:rsid w:val="00A23BAC"/>
    <w:rsid w:val="00A241DD"/>
    <w:rsid w:val="00A244F8"/>
    <w:rsid w:val="00A24951"/>
    <w:rsid w:val="00A24E09"/>
    <w:rsid w:val="00A24F69"/>
    <w:rsid w:val="00A24FC0"/>
    <w:rsid w:val="00A24FC4"/>
    <w:rsid w:val="00A25183"/>
    <w:rsid w:val="00A25204"/>
    <w:rsid w:val="00A254C8"/>
    <w:rsid w:val="00A256D7"/>
    <w:rsid w:val="00A25DCD"/>
    <w:rsid w:val="00A26029"/>
    <w:rsid w:val="00A2631F"/>
    <w:rsid w:val="00A2648D"/>
    <w:rsid w:val="00A26685"/>
    <w:rsid w:val="00A26872"/>
    <w:rsid w:val="00A26938"/>
    <w:rsid w:val="00A26C32"/>
    <w:rsid w:val="00A26C48"/>
    <w:rsid w:val="00A26C5B"/>
    <w:rsid w:val="00A26EB6"/>
    <w:rsid w:val="00A2700E"/>
    <w:rsid w:val="00A2704B"/>
    <w:rsid w:val="00A2753A"/>
    <w:rsid w:val="00A2761E"/>
    <w:rsid w:val="00A2772B"/>
    <w:rsid w:val="00A27776"/>
    <w:rsid w:val="00A2788D"/>
    <w:rsid w:val="00A3033E"/>
    <w:rsid w:val="00A3046E"/>
    <w:rsid w:val="00A30622"/>
    <w:rsid w:val="00A30659"/>
    <w:rsid w:val="00A30699"/>
    <w:rsid w:val="00A30954"/>
    <w:rsid w:val="00A30987"/>
    <w:rsid w:val="00A3098A"/>
    <w:rsid w:val="00A30A52"/>
    <w:rsid w:val="00A30A90"/>
    <w:rsid w:val="00A30ADA"/>
    <w:rsid w:val="00A312CB"/>
    <w:rsid w:val="00A314C4"/>
    <w:rsid w:val="00A3157B"/>
    <w:rsid w:val="00A316BF"/>
    <w:rsid w:val="00A316DA"/>
    <w:rsid w:val="00A31954"/>
    <w:rsid w:val="00A31B50"/>
    <w:rsid w:val="00A3205C"/>
    <w:rsid w:val="00A320B0"/>
    <w:rsid w:val="00A32267"/>
    <w:rsid w:val="00A32545"/>
    <w:rsid w:val="00A32734"/>
    <w:rsid w:val="00A32763"/>
    <w:rsid w:val="00A32779"/>
    <w:rsid w:val="00A32821"/>
    <w:rsid w:val="00A32876"/>
    <w:rsid w:val="00A32957"/>
    <w:rsid w:val="00A329EB"/>
    <w:rsid w:val="00A32D16"/>
    <w:rsid w:val="00A32D6D"/>
    <w:rsid w:val="00A334A6"/>
    <w:rsid w:val="00A33849"/>
    <w:rsid w:val="00A33980"/>
    <w:rsid w:val="00A33CE8"/>
    <w:rsid w:val="00A33D8E"/>
    <w:rsid w:val="00A342BA"/>
    <w:rsid w:val="00A34791"/>
    <w:rsid w:val="00A347C2"/>
    <w:rsid w:val="00A3498B"/>
    <w:rsid w:val="00A34A33"/>
    <w:rsid w:val="00A34A39"/>
    <w:rsid w:val="00A34B34"/>
    <w:rsid w:val="00A3508B"/>
    <w:rsid w:val="00A3516A"/>
    <w:rsid w:val="00A353CD"/>
    <w:rsid w:val="00A3541C"/>
    <w:rsid w:val="00A35561"/>
    <w:rsid w:val="00A358ED"/>
    <w:rsid w:val="00A35AE5"/>
    <w:rsid w:val="00A35B1E"/>
    <w:rsid w:val="00A35C70"/>
    <w:rsid w:val="00A35E3B"/>
    <w:rsid w:val="00A369D0"/>
    <w:rsid w:val="00A36A82"/>
    <w:rsid w:val="00A36AAA"/>
    <w:rsid w:val="00A36B31"/>
    <w:rsid w:val="00A3702B"/>
    <w:rsid w:val="00A37167"/>
    <w:rsid w:val="00A3729F"/>
    <w:rsid w:val="00A372C9"/>
    <w:rsid w:val="00A373C8"/>
    <w:rsid w:val="00A37467"/>
    <w:rsid w:val="00A37516"/>
    <w:rsid w:val="00A375C9"/>
    <w:rsid w:val="00A37897"/>
    <w:rsid w:val="00A378DA"/>
    <w:rsid w:val="00A37949"/>
    <w:rsid w:val="00A37A1D"/>
    <w:rsid w:val="00A37CEE"/>
    <w:rsid w:val="00A37F8C"/>
    <w:rsid w:val="00A37FEA"/>
    <w:rsid w:val="00A40146"/>
    <w:rsid w:val="00A40180"/>
    <w:rsid w:val="00A40269"/>
    <w:rsid w:val="00A4077D"/>
    <w:rsid w:val="00A4078B"/>
    <w:rsid w:val="00A40849"/>
    <w:rsid w:val="00A40881"/>
    <w:rsid w:val="00A40AA8"/>
    <w:rsid w:val="00A40BA9"/>
    <w:rsid w:val="00A40D5D"/>
    <w:rsid w:val="00A40ED4"/>
    <w:rsid w:val="00A4102A"/>
    <w:rsid w:val="00A4102C"/>
    <w:rsid w:val="00A41157"/>
    <w:rsid w:val="00A411E4"/>
    <w:rsid w:val="00A412A7"/>
    <w:rsid w:val="00A41847"/>
    <w:rsid w:val="00A418FB"/>
    <w:rsid w:val="00A41B43"/>
    <w:rsid w:val="00A41CF6"/>
    <w:rsid w:val="00A41D97"/>
    <w:rsid w:val="00A41FAB"/>
    <w:rsid w:val="00A42157"/>
    <w:rsid w:val="00A421FF"/>
    <w:rsid w:val="00A42306"/>
    <w:rsid w:val="00A42432"/>
    <w:rsid w:val="00A426CB"/>
    <w:rsid w:val="00A42777"/>
    <w:rsid w:val="00A4289E"/>
    <w:rsid w:val="00A42BF6"/>
    <w:rsid w:val="00A42E0F"/>
    <w:rsid w:val="00A42E80"/>
    <w:rsid w:val="00A42E90"/>
    <w:rsid w:val="00A42ED1"/>
    <w:rsid w:val="00A42EFB"/>
    <w:rsid w:val="00A4309F"/>
    <w:rsid w:val="00A430CE"/>
    <w:rsid w:val="00A43146"/>
    <w:rsid w:val="00A43220"/>
    <w:rsid w:val="00A43482"/>
    <w:rsid w:val="00A43546"/>
    <w:rsid w:val="00A43652"/>
    <w:rsid w:val="00A436CB"/>
    <w:rsid w:val="00A43E22"/>
    <w:rsid w:val="00A43EDB"/>
    <w:rsid w:val="00A440C2"/>
    <w:rsid w:val="00A44111"/>
    <w:rsid w:val="00A44121"/>
    <w:rsid w:val="00A44580"/>
    <w:rsid w:val="00A4461A"/>
    <w:rsid w:val="00A44633"/>
    <w:rsid w:val="00A4469F"/>
    <w:rsid w:val="00A44728"/>
    <w:rsid w:val="00A44783"/>
    <w:rsid w:val="00A447F7"/>
    <w:rsid w:val="00A448A5"/>
    <w:rsid w:val="00A449B8"/>
    <w:rsid w:val="00A449C8"/>
    <w:rsid w:val="00A44BC7"/>
    <w:rsid w:val="00A44EF2"/>
    <w:rsid w:val="00A44F08"/>
    <w:rsid w:val="00A44F98"/>
    <w:rsid w:val="00A4512A"/>
    <w:rsid w:val="00A45584"/>
    <w:rsid w:val="00A455BC"/>
    <w:rsid w:val="00A455DE"/>
    <w:rsid w:val="00A4569D"/>
    <w:rsid w:val="00A456A0"/>
    <w:rsid w:val="00A45747"/>
    <w:rsid w:val="00A458DA"/>
    <w:rsid w:val="00A45A6E"/>
    <w:rsid w:val="00A45BFF"/>
    <w:rsid w:val="00A45DEB"/>
    <w:rsid w:val="00A45FCB"/>
    <w:rsid w:val="00A45FFD"/>
    <w:rsid w:val="00A460D9"/>
    <w:rsid w:val="00A464DA"/>
    <w:rsid w:val="00A4652F"/>
    <w:rsid w:val="00A465DC"/>
    <w:rsid w:val="00A466C1"/>
    <w:rsid w:val="00A4673C"/>
    <w:rsid w:val="00A467F1"/>
    <w:rsid w:val="00A46A9F"/>
    <w:rsid w:val="00A46B88"/>
    <w:rsid w:val="00A46C40"/>
    <w:rsid w:val="00A46C75"/>
    <w:rsid w:val="00A46E1B"/>
    <w:rsid w:val="00A46E73"/>
    <w:rsid w:val="00A47026"/>
    <w:rsid w:val="00A47377"/>
    <w:rsid w:val="00A474E4"/>
    <w:rsid w:val="00A47661"/>
    <w:rsid w:val="00A4781C"/>
    <w:rsid w:val="00A47A2A"/>
    <w:rsid w:val="00A47A3F"/>
    <w:rsid w:val="00A47F6D"/>
    <w:rsid w:val="00A50129"/>
    <w:rsid w:val="00A50136"/>
    <w:rsid w:val="00A5052D"/>
    <w:rsid w:val="00A5066B"/>
    <w:rsid w:val="00A50682"/>
    <w:rsid w:val="00A50823"/>
    <w:rsid w:val="00A50925"/>
    <w:rsid w:val="00A50C79"/>
    <w:rsid w:val="00A50CCF"/>
    <w:rsid w:val="00A50CDA"/>
    <w:rsid w:val="00A50E39"/>
    <w:rsid w:val="00A50F35"/>
    <w:rsid w:val="00A50F48"/>
    <w:rsid w:val="00A510C9"/>
    <w:rsid w:val="00A510E3"/>
    <w:rsid w:val="00A51295"/>
    <w:rsid w:val="00A512B1"/>
    <w:rsid w:val="00A51519"/>
    <w:rsid w:val="00A5153F"/>
    <w:rsid w:val="00A51AE0"/>
    <w:rsid w:val="00A51F09"/>
    <w:rsid w:val="00A51FA6"/>
    <w:rsid w:val="00A52185"/>
    <w:rsid w:val="00A524DD"/>
    <w:rsid w:val="00A52752"/>
    <w:rsid w:val="00A5299D"/>
    <w:rsid w:val="00A52C0A"/>
    <w:rsid w:val="00A52D0C"/>
    <w:rsid w:val="00A52D1D"/>
    <w:rsid w:val="00A52E85"/>
    <w:rsid w:val="00A52F6E"/>
    <w:rsid w:val="00A531C6"/>
    <w:rsid w:val="00A53226"/>
    <w:rsid w:val="00A5324B"/>
    <w:rsid w:val="00A53350"/>
    <w:rsid w:val="00A533D1"/>
    <w:rsid w:val="00A536FF"/>
    <w:rsid w:val="00A53765"/>
    <w:rsid w:val="00A5382A"/>
    <w:rsid w:val="00A53A29"/>
    <w:rsid w:val="00A53AC4"/>
    <w:rsid w:val="00A53C8E"/>
    <w:rsid w:val="00A53D80"/>
    <w:rsid w:val="00A53EE5"/>
    <w:rsid w:val="00A541BB"/>
    <w:rsid w:val="00A5430A"/>
    <w:rsid w:val="00A5453E"/>
    <w:rsid w:val="00A546FF"/>
    <w:rsid w:val="00A549CE"/>
    <w:rsid w:val="00A54C0C"/>
    <w:rsid w:val="00A54CAE"/>
    <w:rsid w:val="00A54D58"/>
    <w:rsid w:val="00A55095"/>
    <w:rsid w:val="00A55362"/>
    <w:rsid w:val="00A558AF"/>
    <w:rsid w:val="00A558C5"/>
    <w:rsid w:val="00A55A6C"/>
    <w:rsid w:val="00A55D1D"/>
    <w:rsid w:val="00A55DBF"/>
    <w:rsid w:val="00A55E84"/>
    <w:rsid w:val="00A56133"/>
    <w:rsid w:val="00A563FE"/>
    <w:rsid w:val="00A56403"/>
    <w:rsid w:val="00A565DD"/>
    <w:rsid w:val="00A567F4"/>
    <w:rsid w:val="00A56882"/>
    <w:rsid w:val="00A56994"/>
    <w:rsid w:val="00A56AD1"/>
    <w:rsid w:val="00A56BB9"/>
    <w:rsid w:val="00A56CDF"/>
    <w:rsid w:val="00A56D8A"/>
    <w:rsid w:val="00A571ED"/>
    <w:rsid w:val="00A5747F"/>
    <w:rsid w:val="00A574DB"/>
    <w:rsid w:val="00A574E1"/>
    <w:rsid w:val="00A57538"/>
    <w:rsid w:val="00A5775A"/>
    <w:rsid w:val="00A57A2D"/>
    <w:rsid w:val="00A57CB9"/>
    <w:rsid w:val="00A57DC0"/>
    <w:rsid w:val="00A57F8F"/>
    <w:rsid w:val="00A60052"/>
    <w:rsid w:val="00A6040F"/>
    <w:rsid w:val="00A6068C"/>
    <w:rsid w:val="00A60800"/>
    <w:rsid w:val="00A60A42"/>
    <w:rsid w:val="00A60AD1"/>
    <w:rsid w:val="00A60CBF"/>
    <w:rsid w:val="00A60DEE"/>
    <w:rsid w:val="00A60F25"/>
    <w:rsid w:val="00A60F6E"/>
    <w:rsid w:val="00A60F9A"/>
    <w:rsid w:val="00A610DC"/>
    <w:rsid w:val="00A612E2"/>
    <w:rsid w:val="00A614B3"/>
    <w:rsid w:val="00A61703"/>
    <w:rsid w:val="00A61817"/>
    <w:rsid w:val="00A61892"/>
    <w:rsid w:val="00A61A9E"/>
    <w:rsid w:val="00A61BA2"/>
    <w:rsid w:val="00A61FFE"/>
    <w:rsid w:val="00A6204F"/>
    <w:rsid w:val="00A6206E"/>
    <w:rsid w:val="00A6210C"/>
    <w:rsid w:val="00A6210D"/>
    <w:rsid w:val="00A627C9"/>
    <w:rsid w:val="00A627E2"/>
    <w:rsid w:val="00A62881"/>
    <w:rsid w:val="00A6296A"/>
    <w:rsid w:val="00A62C0E"/>
    <w:rsid w:val="00A632BD"/>
    <w:rsid w:val="00A632D5"/>
    <w:rsid w:val="00A63A25"/>
    <w:rsid w:val="00A63D4B"/>
    <w:rsid w:val="00A6402E"/>
    <w:rsid w:val="00A64073"/>
    <w:rsid w:val="00A640FA"/>
    <w:rsid w:val="00A6432B"/>
    <w:rsid w:val="00A6441F"/>
    <w:rsid w:val="00A644C4"/>
    <w:rsid w:val="00A644FB"/>
    <w:rsid w:val="00A6450E"/>
    <w:rsid w:val="00A645D6"/>
    <w:rsid w:val="00A64678"/>
    <w:rsid w:val="00A647D8"/>
    <w:rsid w:val="00A64858"/>
    <w:rsid w:val="00A64A12"/>
    <w:rsid w:val="00A64AEA"/>
    <w:rsid w:val="00A650E0"/>
    <w:rsid w:val="00A65172"/>
    <w:rsid w:val="00A65337"/>
    <w:rsid w:val="00A655D7"/>
    <w:rsid w:val="00A656A8"/>
    <w:rsid w:val="00A6588F"/>
    <w:rsid w:val="00A65BA8"/>
    <w:rsid w:val="00A65C6F"/>
    <w:rsid w:val="00A66303"/>
    <w:rsid w:val="00A663D1"/>
    <w:rsid w:val="00A66701"/>
    <w:rsid w:val="00A66849"/>
    <w:rsid w:val="00A668CC"/>
    <w:rsid w:val="00A66F64"/>
    <w:rsid w:val="00A670B9"/>
    <w:rsid w:val="00A6759B"/>
    <w:rsid w:val="00A67CD2"/>
    <w:rsid w:val="00A67DFB"/>
    <w:rsid w:val="00A705EA"/>
    <w:rsid w:val="00A708A4"/>
    <w:rsid w:val="00A708E3"/>
    <w:rsid w:val="00A70C15"/>
    <w:rsid w:val="00A70D62"/>
    <w:rsid w:val="00A70EA5"/>
    <w:rsid w:val="00A70EEB"/>
    <w:rsid w:val="00A710B0"/>
    <w:rsid w:val="00A7132F"/>
    <w:rsid w:val="00A71406"/>
    <w:rsid w:val="00A714E3"/>
    <w:rsid w:val="00A71658"/>
    <w:rsid w:val="00A7179C"/>
    <w:rsid w:val="00A717A3"/>
    <w:rsid w:val="00A71989"/>
    <w:rsid w:val="00A71AD5"/>
    <w:rsid w:val="00A71BD2"/>
    <w:rsid w:val="00A71D6C"/>
    <w:rsid w:val="00A71DB5"/>
    <w:rsid w:val="00A71DC9"/>
    <w:rsid w:val="00A725A7"/>
    <w:rsid w:val="00A7290B"/>
    <w:rsid w:val="00A72A3A"/>
    <w:rsid w:val="00A72A44"/>
    <w:rsid w:val="00A72AAC"/>
    <w:rsid w:val="00A72DF2"/>
    <w:rsid w:val="00A730BA"/>
    <w:rsid w:val="00A7334D"/>
    <w:rsid w:val="00A73A3C"/>
    <w:rsid w:val="00A73A6E"/>
    <w:rsid w:val="00A73C14"/>
    <w:rsid w:val="00A73CD6"/>
    <w:rsid w:val="00A73F49"/>
    <w:rsid w:val="00A74073"/>
    <w:rsid w:val="00A7420C"/>
    <w:rsid w:val="00A74213"/>
    <w:rsid w:val="00A7422A"/>
    <w:rsid w:val="00A74370"/>
    <w:rsid w:val="00A745CA"/>
    <w:rsid w:val="00A74643"/>
    <w:rsid w:val="00A746CB"/>
    <w:rsid w:val="00A747FA"/>
    <w:rsid w:val="00A74AB2"/>
    <w:rsid w:val="00A74AED"/>
    <w:rsid w:val="00A74DA3"/>
    <w:rsid w:val="00A74EA6"/>
    <w:rsid w:val="00A74EE6"/>
    <w:rsid w:val="00A74F1F"/>
    <w:rsid w:val="00A74F74"/>
    <w:rsid w:val="00A75140"/>
    <w:rsid w:val="00A75436"/>
    <w:rsid w:val="00A754B0"/>
    <w:rsid w:val="00A754CF"/>
    <w:rsid w:val="00A755C3"/>
    <w:rsid w:val="00A758FD"/>
    <w:rsid w:val="00A75BD0"/>
    <w:rsid w:val="00A75C51"/>
    <w:rsid w:val="00A75F4F"/>
    <w:rsid w:val="00A75F62"/>
    <w:rsid w:val="00A75F8D"/>
    <w:rsid w:val="00A76127"/>
    <w:rsid w:val="00A762E0"/>
    <w:rsid w:val="00A763EF"/>
    <w:rsid w:val="00A7643F"/>
    <w:rsid w:val="00A766DE"/>
    <w:rsid w:val="00A76740"/>
    <w:rsid w:val="00A76762"/>
    <w:rsid w:val="00A769D3"/>
    <w:rsid w:val="00A76A33"/>
    <w:rsid w:val="00A76C47"/>
    <w:rsid w:val="00A76C9E"/>
    <w:rsid w:val="00A76DBC"/>
    <w:rsid w:val="00A76EB7"/>
    <w:rsid w:val="00A76FDF"/>
    <w:rsid w:val="00A770AD"/>
    <w:rsid w:val="00A771CE"/>
    <w:rsid w:val="00A7720F"/>
    <w:rsid w:val="00A77542"/>
    <w:rsid w:val="00A77B51"/>
    <w:rsid w:val="00A77E8F"/>
    <w:rsid w:val="00A77F78"/>
    <w:rsid w:val="00A801F8"/>
    <w:rsid w:val="00A80239"/>
    <w:rsid w:val="00A8033E"/>
    <w:rsid w:val="00A805D5"/>
    <w:rsid w:val="00A80677"/>
    <w:rsid w:val="00A8096F"/>
    <w:rsid w:val="00A80973"/>
    <w:rsid w:val="00A80A40"/>
    <w:rsid w:val="00A80BFF"/>
    <w:rsid w:val="00A80C47"/>
    <w:rsid w:val="00A80CED"/>
    <w:rsid w:val="00A80EED"/>
    <w:rsid w:val="00A80F2C"/>
    <w:rsid w:val="00A81062"/>
    <w:rsid w:val="00A81198"/>
    <w:rsid w:val="00A811E6"/>
    <w:rsid w:val="00A8136B"/>
    <w:rsid w:val="00A813DB"/>
    <w:rsid w:val="00A81854"/>
    <w:rsid w:val="00A818D5"/>
    <w:rsid w:val="00A81AB7"/>
    <w:rsid w:val="00A81D22"/>
    <w:rsid w:val="00A81DDD"/>
    <w:rsid w:val="00A823ED"/>
    <w:rsid w:val="00A82580"/>
    <w:rsid w:val="00A825C8"/>
    <w:rsid w:val="00A82696"/>
    <w:rsid w:val="00A826D9"/>
    <w:rsid w:val="00A82825"/>
    <w:rsid w:val="00A82AA6"/>
    <w:rsid w:val="00A82BB4"/>
    <w:rsid w:val="00A82D3C"/>
    <w:rsid w:val="00A82F3A"/>
    <w:rsid w:val="00A830FE"/>
    <w:rsid w:val="00A833EF"/>
    <w:rsid w:val="00A8357D"/>
    <w:rsid w:val="00A83597"/>
    <w:rsid w:val="00A8368C"/>
    <w:rsid w:val="00A8369B"/>
    <w:rsid w:val="00A83893"/>
    <w:rsid w:val="00A83C31"/>
    <w:rsid w:val="00A83D97"/>
    <w:rsid w:val="00A83DC4"/>
    <w:rsid w:val="00A83F19"/>
    <w:rsid w:val="00A844AD"/>
    <w:rsid w:val="00A84532"/>
    <w:rsid w:val="00A84FBA"/>
    <w:rsid w:val="00A85102"/>
    <w:rsid w:val="00A8522E"/>
    <w:rsid w:val="00A8526D"/>
    <w:rsid w:val="00A8561F"/>
    <w:rsid w:val="00A8589C"/>
    <w:rsid w:val="00A85AEC"/>
    <w:rsid w:val="00A85CA1"/>
    <w:rsid w:val="00A85F37"/>
    <w:rsid w:val="00A85FC3"/>
    <w:rsid w:val="00A860B9"/>
    <w:rsid w:val="00A861D5"/>
    <w:rsid w:val="00A864CA"/>
    <w:rsid w:val="00A8654E"/>
    <w:rsid w:val="00A866E3"/>
    <w:rsid w:val="00A86726"/>
    <w:rsid w:val="00A86FAC"/>
    <w:rsid w:val="00A87380"/>
    <w:rsid w:val="00A87498"/>
    <w:rsid w:val="00A8762C"/>
    <w:rsid w:val="00A87654"/>
    <w:rsid w:val="00A87A1B"/>
    <w:rsid w:val="00A87AB2"/>
    <w:rsid w:val="00A87B9A"/>
    <w:rsid w:val="00A87DF6"/>
    <w:rsid w:val="00A902C7"/>
    <w:rsid w:val="00A903D9"/>
    <w:rsid w:val="00A90618"/>
    <w:rsid w:val="00A90A88"/>
    <w:rsid w:val="00A90A93"/>
    <w:rsid w:val="00A90B7C"/>
    <w:rsid w:val="00A90E6F"/>
    <w:rsid w:val="00A90F2B"/>
    <w:rsid w:val="00A90F8B"/>
    <w:rsid w:val="00A91725"/>
    <w:rsid w:val="00A918F2"/>
    <w:rsid w:val="00A91A9B"/>
    <w:rsid w:val="00A91AD6"/>
    <w:rsid w:val="00A91D27"/>
    <w:rsid w:val="00A91ECA"/>
    <w:rsid w:val="00A91F5A"/>
    <w:rsid w:val="00A922CB"/>
    <w:rsid w:val="00A923F0"/>
    <w:rsid w:val="00A92529"/>
    <w:rsid w:val="00A929C2"/>
    <w:rsid w:val="00A9301D"/>
    <w:rsid w:val="00A9327C"/>
    <w:rsid w:val="00A93346"/>
    <w:rsid w:val="00A933DC"/>
    <w:rsid w:val="00A93450"/>
    <w:rsid w:val="00A939FA"/>
    <w:rsid w:val="00A93B3E"/>
    <w:rsid w:val="00A93CE0"/>
    <w:rsid w:val="00A94180"/>
    <w:rsid w:val="00A9435A"/>
    <w:rsid w:val="00A94495"/>
    <w:rsid w:val="00A944F9"/>
    <w:rsid w:val="00A94524"/>
    <w:rsid w:val="00A946C5"/>
    <w:rsid w:val="00A94841"/>
    <w:rsid w:val="00A949C9"/>
    <w:rsid w:val="00A94A8A"/>
    <w:rsid w:val="00A94BA3"/>
    <w:rsid w:val="00A94BC4"/>
    <w:rsid w:val="00A94DC1"/>
    <w:rsid w:val="00A951CE"/>
    <w:rsid w:val="00A952E3"/>
    <w:rsid w:val="00A95595"/>
    <w:rsid w:val="00A95638"/>
    <w:rsid w:val="00A95655"/>
    <w:rsid w:val="00A9599B"/>
    <w:rsid w:val="00A959A5"/>
    <w:rsid w:val="00A95CE9"/>
    <w:rsid w:val="00A961A6"/>
    <w:rsid w:val="00A961FB"/>
    <w:rsid w:val="00A96292"/>
    <w:rsid w:val="00A963EA"/>
    <w:rsid w:val="00A96477"/>
    <w:rsid w:val="00A9677A"/>
    <w:rsid w:val="00A967FC"/>
    <w:rsid w:val="00A96881"/>
    <w:rsid w:val="00A96898"/>
    <w:rsid w:val="00A96A14"/>
    <w:rsid w:val="00A96B30"/>
    <w:rsid w:val="00A96E42"/>
    <w:rsid w:val="00A96EE5"/>
    <w:rsid w:val="00A96F2A"/>
    <w:rsid w:val="00A970C4"/>
    <w:rsid w:val="00A97594"/>
    <w:rsid w:val="00A97630"/>
    <w:rsid w:val="00A97869"/>
    <w:rsid w:val="00A97E03"/>
    <w:rsid w:val="00AA01AE"/>
    <w:rsid w:val="00AA05ED"/>
    <w:rsid w:val="00AA092D"/>
    <w:rsid w:val="00AA0D2D"/>
    <w:rsid w:val="00AA0D62"/>
    <w:rsid w:val="00AA0DBA"/>
    <w:rsid w:val="00AA0F19"/>
    <w:rsid w:val="00AA0F45"/>
    <w:rsid w:val="00AA1283"/>
    <w:rsid w:val="00AA13AA"/>
    <w:rsid w:val="00AA1774"/>
    <w:rsid w:val="00AA180E"/>
    <w:rsid w:val="00AA1971"/>
    <w:rsid w:val="00AA1D66"/>
    <w:rsid w:val="00AA1F7F"/>
    <w:rsid w:val="00AA1F85"/>
    <w:rsid w:val="00AA2117"/>
    <w:rsid w:val="00AA23C2"/>
    <w:rsid w:val="00AA252C"/>
    <w:rsid w:val="00AA25CF"/>
    <w:rsid w:val="00AA2671"/>
    <w:rsid w:val="00AA289C"/>
    <w:rsid w:val="00AA2A7A"/>
    <w:rsid w:val="00AA311E"/>
    <w:rsid w:val="00AA3221"/>
    <w:rsid w:val="00AA3233"/>
    <w:rsid w:val="00AA337A"/>
    <w:rsid w:val="00AA3446"/>
    <w:rsid w:val="00AA3669"/>
    <w:rsid w:val="00AA36FF"/>
    <w:rsid w:val="00AA37F2"/>
    <w:rsid w:val="00AA3A5E"/>
    <w:rsid w:val="00AA3C2C"/>
    <w:rsid w:val="00AA4126"/>
    <w:rsid w:val="00AA41B0"/>
    <w:rsid w:val="00AA43A1"/>
    <w:rsid w:val="00AA43D9"/>
    <w:rsid w:val="00AA4426"/>
    <w:rsid w:val="00AA4514"/>
    <w:rsid w:val="00AA4659"/>
    <w:rsid w:val="00AA46E4"/>
    <w:rsid w:val="00AA4838"/>
    <w:rsid w:val="00AA4905"/>
    <w:rsid w:val="00AA4E7E"/>
    <w:rsid w:val="00AA5113"/>
    <w:rsid w:val="00AA52AE"/>
    <w:rsid w:val="00AA5596"/>
    <w:rsid w:val="00AA56B2"/>
    <w:rsid w:val="00AA596D"/>
    <w:rsid w:val="00AA628C"/>
    <w:rsid w:val="00AA6395"/>
    <w:rsid w:val="00AA63F5"/>
    <w:rsid w:val="00AA6447"/>
    <w:rsid w:val="00AA67B3"/>
    <w:rsid w:val="00AA68A1"/>
    <w:rsid w:val="00AA697C"/>
    <w:rsid w:val="00AA69AE"/>
    <w:rsid w:val="00AA6AA2"/>
    <w:rsid w:val="00AA6DFA"/>
    <w:rsid w:val="00AA6EED"/>
    <w:rsid w:val="00AA70C4"/>
    <w:rsid w:val="00AA715F"/>
    <w:rsid w:val="00AA730E"/>
    <w:rsid w:val="00AA736C"/>
    <w:rsid w:val="00AA7470"/>
    <w:rsid w:val="00AA7531"/>
    <w:rsid w:val="00AA7582"/>
    <w:rsid w:val="00AA7676"/>
    <w:rsid w:val="00AA782D"/>
    <w:rsid w:val="00AA7990"/>
    <w:rsid w:val="00AA799E"/>
    <w:rsid w:val="00AA7B84"/>
    <w:rsid w:val="00AA7E60"/>
    <w:rsid w:val="00AA7F56"/>
    <w:rsid w:val="00AB0091"/>
    <w:rsid w:val="00AB0193"/>
    <w:rsid w:val="00AB04F0"/>
    <w:rsid w:val="00AB0502"/>
    <w:rsid w:val="00AB07DC"/>
    <w:rsid w:val="00AB0AE0"/>
    <w:rsid w:val="00AB0F0B"/>
    <w:rsid w:val="00AB0F7F"/>
    <w:rsid w:val="00AB0FAC"/>
    <w:rsid w:val="00AB1011"/>
    <w:rsid w:val="00AB1045"/>
    <w:rsid w:val="00AB10F5"/>
    <w:rsid w:val="00AB10FD"/>
    <w:rsid w:val="00AB1276"/>
    <w:rsid w:val="00AB137F"/>
    <w:rsid w:val="00AB1494"/>
    <w:rsid w:val="00AB15CA"/>
    <w:rsid w:val="00AB16EE"/>
    <w:rsid w:val="00AB18EB"/>
    <w:rsid w:val="00AB19A1"/>
    <w:rsid w:val="00AB1A27"/>
    <w:rsid w:val="00AB1BB5"/>
    <w:rsid w:val="00AB1BF3"/>
    <w:rsid w:val="00AB1D3C"/>
    <w:rsid w:val="00AB21C0"/>
    <w:rsid w:val="00AB222E"/>
    <w:rsid w:val="00AB2235"/>
    <w:rsid w:val="00AB24DE"/>
    <w:rsid w:val="00AB2597"/>
    <w:rsid w:val="00AB25D1"/>
    <w:rsid w:val="00AB27FF"/>
    <w:rsid w:val="00AB2BF4"/>
    <w:rsid w:val="00AB2D7D"/>
    <w:rsid w:val="00AB2DAE"/>
    <w:rsid w:val="00AB2DD4"/>
    <w:rsid w:val="00AB2EFF"/>
    <w:rsid w:val="00AB3174"/>
    <w:rsid w:val="00AB323D"/>
    <w:rsid w:val="00AB32B0"/>
    <w:rsid w:val="00AB33D5"/>
    <w:rsid w:val="00AB33ED"/>
    <w:rsid w:val="00AB3499"/>
    <w:rsid w:val="00AB35E6"/>
    <w:rsid w:val="00AB35F3"/>
    <w:rsid w:val="00AB3AB0"/>
    <w:rsid w:val="00AB3AC9"/>
    <w:rsid w:val="00AB3F31"/>
    <w:rsid w:val="00AB3F46"/>
    <w:rsid w:val="00AB412F"/>
    <w:rsid w:val="00AB41A9"/>
    <w:rsid w:val="00AB420F"/>
    <w:rsid w:val="00AB4537"/>
    <w:rsid w:val="00AB4664"/>
    <w:rsid w:val="00AB48C7"/>
    <w:rsid w:val="00AB48F6"/>
    <w:rsid w:val="00AB4923"/>
    <w:rsid w:val="00AB49A3"/>
    <w:rsid w:val="00AB4DF5"/>
    <w:rsid w:val="00AB525F"/>
    <w:rsid w:val="00AB52CE"/>
    <w:rsid w:val="00AB5576"/>
    <w:rsid w:val="00AB55EF"/>
    <w:rsid w:val="00AB5626"/>
    <w:rsid w:val="00AB56BC"/>
    <w:rsid w:val="00AB56E0"/>
    <w:rsid w:val="00AB5733"/>
    <w:rsid w:val="00AB5783"/>
    <w:rsid w:val="00AB59BC"/>
    <w:rsid w:val="00AB5B80"/>
    <w:rsid w:val="00AB5CB3"/>
    <w:rsid w:val="00AB5D78"/>
    <w:rsid w:val="00AB5EEA"/>
    <w:rsid w:val="00AB6051"/>
    <w:rsid w:val="00AB60A6"/>
    <w:rsid w:val="00AB631E"/>
    <w:rsid w:val="00AB6395"/>
    <w:rsid w:val="00AB670B"/>
    <w:rsid w:val="00AB6875"/>
    <w:rsid w:val="00AB6B3E"/>
    <w:rsid w:val="00AB7146"/>
    <w:rsid w:val="00AB7176"/>
    <w:rsid w:val="00AB733B"/>
    <w:rsid w:val="00AB763A"/>
    <w:rsid w:val="00AB7941"/>
    <w:rsid w:val="00AB7D34"/>
    <w:rsid w:val="00AC0366"/>
    <w:rsid w:val="00AC04BB"/>
    <w:rsid w:val="00AC068B"/>
    <w:rsid w:val="00AC07EA"/>
    <w:rsid w:val="00AC0881"/>
    <w:rsid w:val="00AC0A6B"/>
    <w:rsid w:val="00AC0A8F"/>
    <w:rsid w:val="00AC0B63"/>
    <w:rsid w:val="00AC0F8C"/>
    <w:rsid w:val="00AC100D"/>
    <w:rsid w:val="00AC12E3"/>
    <w:rsid w:val="00AC165E"/>
    <w:rsid w:val="00AC1B1E"/>
    <w:rsid w:val="00AC1BCC"/>
    <w:rsid w:val="00AC1FB1"/>
    <w:rsid w:val="00AC2193"/>
    <w:rsid w:val="00AC229A"/>
    <w:rsid w:val="00AC2379"/>
    <w:rsid w:val="00AC23BD"/>
    <w:rsid w:val="00AC23EB"/>
    <w:rsid w:val="00AC295C"/>
    <w:rsid w:val="00AC2BDA"/>
    <w:rsid w:val="00AC2C81"/>
    <w:rsid w:val="00AC3029"/>
    <w:rsid w:val="00AC3037"/>
    <w:rsid w:val="00AC313F"/>
    <w:rsid w:val="00AC36A1"/>
    <w:rsid w:val="00AC37B0"/>
    <w:rsid w:val="00AC381A"/>
    <w:rsid w:val="00AC3BF2"/>
    <w:rsid w:val="00AC3E5E"/>
    <w:rsid w:val="00AC3FDB"/>
    <w:rsid w:val="00AC45A1"/>
    <w:rsid w:val="00AC4950"/>
    <w:rsid w:val="00AC4E41"/>
    <w:rsid w:val="00AC51D2"/>
    <w:rsid w:val="00AC557B"/>
    <w:rsid w:val="00AC58DF"/>
    <w:rsid w:val="00AC58F0"/>
    <w:rsid w:val="00AC5C31"/>
    <w:rsid w:val="00AC5F67"/>
    <w:rsid w:val="00AC5FB1"/>
    <w:rsid w:val="00AC6247"/>
    <w:rsid w:val="00AC6528"/>
    <w:rsid w:val="00AC66F2"/>
    <w:rsid w:val="00AC679C"/>
    <w:rsid w:val="00AC68A4"/>
    <w:rsid w:val="00AC6BA7"/>
    <w:rsid w:val="00AC6C59"/>
    <w:rsid w:val="00AC6DF1"/>
    <w:rsid w:val="00AC6E1D"/>
    <w:rsid w:val="00AC6FBD"/>
    <w:rsid w:val="00AC70CB"/>
    <w:rsid w:val="00AC7120"/>
    <w:rsid w:val="00AC7940"/>
    <w:rsid w:val="00AC798B"/>
    <w:rsid w:val="00AC79B9"/>
    <w:rsid w:val="00AC7CB2"/>
    <w:rsid w:val="00AC7D54"/>
    <w:rsid w:val="00AC7D92"/>
    <w:rsid w:val="00AC7E04"/>
    <w:rsid w:val="00AC7EA5"/>
    <w:rsid w:val="00AC7F85"/>
    <w:rsid w:val="00AD015C"/>
    <w:rsid w:val="00AD01DD"/>
    <w:rsid w:val="00AD0226"/>
    <w:rsid w:val="00AD02BA"/>
    <w:rsid w:val="00AD0332"/>
    <w:rsid w:val="00AD0A3C"/>
    <w:rsid w:val="00AD0B2B"/>
    <w:rsid w:val="00AD0BE2"/>
    <w:rsid w:val="00AD0BEA"/>
    <w:rsid w:val="00AD0E40"/>
    <w:rsid w:val="00AD0E8B"/>
    <w:rsid w:val="00AD0FC3"/>
    <w:rsid w:val="00AD1139"/>
    <w:rsid w:val="00AD118F"/>
    <w:rsid w:val="00AD17ED"/>
    <w:rsid w:val="00AD1B24"/>
    <w:rsid w:val="00AD1C65"/>
    <w:rsid w:val="00AD1CE5"/>
    <w:rsid w:val="00AD1E2C"/>
    <w:rsid w:val="00AD1FB4"/>
    <w:rsid w:val="00AD210B"/>
    <w:rsid w:val="00AD2287"/>
    <w:rsid w:val="00AD237A"/>
    <w:rsid w:val="00AD25A5"/>
    <w:rsid w:val="00AD2637"/>
    <w:rsid w:val="00AD2B86"/>
    <w:rsid w:val="00AD2BD6"/>
    <w:rsid w:val="00AD2C90"/>
    <w:rsid w:val="00AD2CDE"/>
    <w:rsid w:val="00AD2D03"/>
    <w:rsid w:val="00AD2DD3"/>
    <w:rsid w:val="00AD3269"/>
    <w:rsid w:val="00AD3583"/>
    <w:rsid w:val="00AD38AB"/>
    <w:rsid w:val="00AD3961"/>
    <w:rsid w:val="00AD3F12"/>
    <w:rsid w:val="00AD3FE9"/>
    <w:rsid w:val="00AD41D2"/>
    <w:rsid w:val="00AD4343"/>
    <w:rsid w:val="00AD444D"/>
    <w:rsid w:val="00AD44C0"/>
    <w:rsid w:val="00AD44ED"/>
    <w:rsid w:val="00AD45CD"/>
    <w:rsid w:val="00AD45E2"/>
    <w:rsid w:val="00AD478C"/>
    <w:rsid w:val="00AD4827"/>
    <w:rsid w:val="00AD4922"/>
    <w:rsid w:val="00AD4B7E"/>
    <w:rsid w:val="00AD4C33"/>
    <w:rsid w:val="00AD4C4C"/>
    <w:rsid w:val="00AD4C4E"/>
    <w:rsid w:val="00AD4ED9"/>
    <w:rsid w:val="00AD503A"/>
    <w:rsid w:val="00AD5175"/>
    <w:rsid w:val="00AD5280"/>
    <w:rsid w:val="00AD52B2"/>
    <w:rsid w:val="00AD53DA"/>
    <w:rsid w:val="00AD56BB"/>
    <w:rsid w:val="00AD5E33"/>
    <w:rsid w:val="00AD62E6"/>
    <w:rsid w:val="00AD64DA"/>
    <w:rsid w:val="00AD66F8"/>
    <w:rsid w:val="00AD6842"/>
    <w:rsid w:val="00AD686B"/>
    <w:rsid w:val="00AD691E"/>
    <w:rsid w:val="00AD6CD9"/>
    <w:rsid w:val="00AD7076"/>
    <w:rsid w:val="00AD728D"/>
    <w:rsid w:val="00AD74B6"/>
    <w:rsid w:val="00AD7DB7"/>
    <w:rsid w:val="00AD7E87"/>
    <w:rsid w:val="00AD7FB0"/>
    <w:rsid w:val="00AD7FB3"/>
    <w:rsid w:val="00AD7FFB"/>
    <w:rsid w:val="00AE0020"/>
    <w:rsid w:val="00AE030C"/>
    <w:rsid w:val="00AE0325"/>
    <w:rsid w:val="00AE0797"/>
    <w:rsid w:val="00AE084B"/>
    <w:rsid w:val="00AE090F"/>
    <w:rsid w:val="00AE0942"/>
    <w:rsid w:val="00AE0972"/>
    <w:rsid w:val="00AE0A34"/>
    <w:rsid w:val="00AE0D19"/>
    <w:rsid w:val="00AE0D7C"/>
    <w:rsid w:val="00AE0EF6"/>
    <w:rsid w:val="00AE110A"/>
    <w:rsid w:val="00AE14CF"/>
    <w:rsid w:val="00AE16CB"/>
    <w:rsid w:val="00AE174E"/>
    <w:rsid w:val="00AE1F16"/>
    <w:rsid w:val="00AE2255"/>
    <w:rsid w:val="00AE227C"/>
    <w:rsid w:val="00AE22F8"/>
    <w:rsid w:val="00AE2449"/>
    <w:rsid w:val="00AE246A"/>
    <w:rsid w:val="00AE255D"/>
    <w:rsid w:val="00AE274C"/>
    <w:rsid w:val="00AE2812"/>
    <w:rsid w:val="00AE2B13"/>
    <w:rsid w:val="00AE2D1E"/>
    <w:rsid w:val="00AE2F5F"/>
    <w:rsid w:val="00AE33E9"/>
    <w:rsid w:val="00AE3672"/>
    <w:rsid w:val="00AE3676"/>
    <w:rsid w:val="00AE36AD"/>
    <w:rsid w:val="00AE3942"/>
    <w:rsid w:val="00AE3A5B"/>
    <w:rsid w:val="00AE3CE7"/>
    <w:rsid w:val="00AE3CF8"/>
    <w:rsid w:val="00AE3D22"/>
    <w:rsid w:val="00AE3F7E"/>
    <w:rsid w:val="00AE4108"/>
    <w:rsid w:val="00AE41EF"/>
    <w:rsid w:val="00AE47D3"/>
    <w:rsid w:val="00AE4BF9"/>
    <w:rsid w:val="00AE5811"/>
    <w:rsid w:val="00AE5B78"/>
    <w:rsid w:val="00AE5BC8"/>
    <w:rsid w:val="00AE5C35"/>
    <w:rsid w:val="00AE5E00"/>
    <w:rsid w:val="00AE5FEE"/>
    <w:rsid w:val="00AE6153"/>
    <w:rsid w:val="00AE61D4"/>
    <w:rsid w:val="00AE659B"/>
    <w:rsid w:val="00AE6874"/>
    <w:rsid w:val="00AE6AAD"/>
    <w:rsid w:val="00AE6AE6"/>
    <w:rsid w:val="00AE6C8E"/>
    <w:rsid w:val="00AE7270"/>
    <w:rsid w:val="00AE7336"/>
    <w:rsid w:val="00AE763A"/>
    <w:rsid w:val="00AE765F"/>
    <w:rsid w:val="00AE769A"/>
    <w:rsid w:val="00AE7890"/>
    <w:rsid w:val="00AE7A7E"/>
    <w:rsid w:val="00AE7C82"/>
    <w:rsid w:val="00AE7DB2"/>
    <w:rsid w:val="00AE7DB6"/>
    <w:rsid w:val="00AF012E"/>
    <w:rsid w:val="00AF04D5"/>
    <w:rsid w:val="00AF0617"/>
    <w:rsid w:val="00AF0789"/>
    <w:rsid w:val="00AF07E7"/>
    <w:rsid w:val="00AF0D05"/>
    <w:rsid w:val="00AF0FC2"/>
    <w:rsid w:val="00AF13FE"/>
    <w:rsid w:val="00AF173F"/>
    <w:rsid w:val="00AF1866"/>
    <w:rsid w:val="00AF1998"/>
    <w:rsid w:val="00AF1A6F"/>
    <w:rsid w:val="00AF1C7C"/>
    <w:rsid w:val="00AF1E05"/>
    <w:rsid w:val="00AF1E8F"/>
    <w:rsid w:val="00AF1FA9"/>
    <w:rsid w:val="00AF1FC6"/>
    <w:rsid w:val="00AF2050"/>
    <w:rsid w:val="00AF2200"/>
    <w:rsid w:val="00AF22C8"/>
    <w:rsid w:val="00AF24C5"/>
    <w:rsid w:val="00AF2540"/>
    <w:rsid w:val="00AF2727"/>
    <w:rsid w:val="00AF2752"/>
    <w:rsid w:val="00AF2B99"/>
    <w:rsid w:val="00AF2C6A"/>
    <w:rsid w:val="00AF2EC4"/>
    <w:rsid w:val="00AF3515"/>
    <w:rsid w:val="00AF351F"/>
    <w:rsid w:val="00AF3594"/>
    <w:rsid w:val="00AF3686"/>
    <w:rsid w:val="00AF3B01"/>
    <w:rsid w:val="00AF3D4E"/>
    <w:rsid w:val="00AF3D5F"/>
    <w:rsid w:val="00AF3E06"/>
    <w:rsid w:val="00AF3E84"/>
    <w:rsid w:val="00AF3EAC"/>
    <w:rsid w:val="00AF43B5"/>
    <w:rsid w:val="00AF44D6"/>
    <w:rsid w:val="00AF4882"/>
    <w:rsid w:val="00AF48D0"/>
    <w:rsid w:val="00AF4CF0"/>
    <w:rsid w:val="00AF4D04"/>
    <w:rsid w:val="00AF4E79"/>
    <w:rsid w:val="00AF4EA4"/>
    <w:rsid w:val="00AF5038"/>
    <w:rsid w:val="00AF517F"/>
    <w:rsid w:val="00AF52E8"/>
    <w:rsid w:val="00AF58CC"/>
    <w:rsid w:val="00AF59C3"/>
    <w:rsid w:val="00AF5D77"/>
    <w:rsid w:val="00AF5E04"/>
    <w:rsid w:val="00AF5E74"/>
    <w:rsid w:val="00AF5F3B"/>
    <w:rsid w:val="00AF6291"/>
    <w:rsid w:val="00AF6534"/>
    <w:rsid w:val="00AF6917"/>
    <w:rsid w:val="00AF691C"/>
    <w:rsid w:val="00AF693C"/>
    <w:rsid w:val="00AF6B32"/>
    <w:rsid w:val="00AF6D74"/>
    <w:rsid w:val="00AF6E5B"/>
    <w:rsid w:val="00AF723E"/>
    <w:rsid w:val="00AF7A45"/>
    <w:rsid w:val="00AF7B21"/>
    <w:rsid w:val="00AF7DEF"/>
    <w:rsid w:val="00AF7DFB"/>
    <w:rsid w:val="00B001F8"/>
    <w:rsid w:val="00B00309"/>
    <w:rsid w:val="00B00315"/>
    <w:rsid w:val="00B004E5"/>
    <w:rsid w:val="00B00503"/>
    <w:rsid w:val="00B00624"/>
    <w:rsid w:val="00B00934"/>
    <w:rsid w:val="00B00937"/>
    <w:rsid w:val="00B00B41"/>
    <w:rsid w:val="00B00BED"/>
    <w:rsid w:val="00B00EE3"/>
    <w:rsid w:val="00B00F3C"/>
    <w:rsid w:val="00B01320"/>
    <w:rsid w:val="00B0142C"/>
    <w:rsid w:val="00B01570"/>
    <w:rsid w:val="00B016CA"/>
    <w:rsid w:val="00B018CE"/>
    <w:rsid w:val="00B01979"/>
    <w:rsid w:val="00B01BBB"/>
    <w:rsid w:val="00B01C0F"/>
    <w:rsid w:val="00B01E99"/>
    <w:rsid w:val="00B0227C"/>
    <w:rsid w:val="00B022B8"/>
    <w:rsid w:val="00B02581"/>
    <w:rsid w:val="00B02627"/>
    <w:rsid w:val="00B026BF"/>
    <w:rsid w:val="00B027E1"/>
    <w:rsid w:val="00B02829"/>
    <w:rsid w:val="00B0290F"/>
    <w:rsid w:val="00B02AD1"/>
    <w:rsid w:val="00B02B93"/>
    <w:rsid w:val="00B030B0"/>
    <w:rsid w:val="00B030ED"/>
    <w:rsid w:val="00B03115"/>
    <w:rsid w:val="00B0311F"/>
    <w:rsid w:val="00B031E7"/>
    <w:rsid w:val="00B0346A"/>
    <w:rsid w:val="00B0347F"/>
    <w:rsid w:val="00B03522"/>
    <w:rsid w:val="00B0382C"/>
    <w:rsid w:val="00B038C8"/>
    <w:rsid w:val="00B03B32"/>
    <w:rsid w:val="00B03BED"/>
    <w:rsid w:val="00B03E6F"/>
    <w:rsid w:val="00B03EF0"/>
    <w:rsid w:val="00B03FF8"/>
    <w:rsid w:val="00B04220"/>
    <w:rsid w:val="00B042C3"/>
    <w:rsid w:val="00B04451"/>
    <w:rsid w:val="00B04853"/>
    <w:rsid w:val="00B049CF"/>
    <w:rsid w:val="00B04E3F"/>
    <w:rsid w:val="00B04E6E"/>
    <w:rsid w:val="00B04E76"/>
    <w:rsid w:val="00B04F05"/>
    <w:rsid w:val="00B051E8"/>
    <w:rsid w:val="00B054C0"/>
    <w:rsid w:val="00B05671"/>
    <w:rsid w:val="00B05691"/>
    <w:rsid w:val="00B0571F"/>
    <w:rsid w:val="00B05968"/>
    <w:rsid w:val="00B05ADA"/>
    <w:rsid w:val="00B05B2C"/>
    <w:rsid w:val="00B05C05"/>
    <w:rsid w:val="00B05C71"/>
    <w:rsid w:val="00B05C75"/>
    <w:rsid w:val="00B05FF7"/>
    <w:rsid w:val="00B062A2"/>
    <w:rsid w:val="00B06301"/>
    <w:rsid w:val="00B063BC"/>
    <w:rsid w:val="00B065EE"/>
    <w:rsid w:val="00B069C4"/>
    <w:rsid w:val="00B06C53"/>
    <w:rsid w:val="00B06D05"/>
    <w:rsid w:val="00B07240"/>
    <w:rsid w:val="00B07284"/>
    <w:rsid w:val="00B0741F"/>
    <w:rsid w:val="00B07627"/>
    <w:rsid w:val="00B076C4"/>
    <w:rsid w:val="00B0779F"/>
    <w:rsid w:val="00B07A51"/>
    <w:rsid w:val="00B07B3D"/>
    <w:rsid w:val="00B07B5C"/>
    <w:rsid w:val="00B07B72"/>
    <w:rsid w:val="00B07CAA"/>
    <w:rsid w:val="00B07CDA"/>
    <w:rsid w:val="00B07ED5"/>
    <w:rsid w:val="00B07F1F"/>
    <w:rsid w:val="00B10182"/>
    <w:rsid w:val="00B101E9"/>
    <w:rsid w:val="00B10570"/>
    <w:rsid w:val="00B10758"/>
    <w:rsid w:val="00B10813"/>
    <w:rsid w:val="00B10893"/>
    <w:rsid w:val="00B10CE2"/>
    <w:rsid w:val="00B10D65"/>
    <w:rsid w:val="00B11010"/>
    <w:rsid w:val="00B11065"/>
    <w:rsid w:val="00B110BB"/>
    <w:rsid w:val="00B111A0"/>
    <w:rsid w:val="00B11825"/>
    <w:rsid w:val="00B11838"/>
    <w:rsid w:val="00B11A68"/>
    <w:rsid w:val="00B11DD8"/>
    <w:rsid w:val="00B11F31"/>
    <w:rsid w:val="00B12617"/>
    <w:rsid w:val="00B127E7"/>
    <w:rsid w:val="00B128BD"/>
    <w:rsid w:val="00B128CF"/>
    <w:rsid w:val="00B12AD5"/>
    <w:rsid w:val="00B12AE5"/>
    <w:rsid w:val="00B12B5F"/>
    <w:rsid w:val="00B12BCC"/>
    <w:rsid w:val="00B12D21"/>
    <w:rsid w:val="00B13232"/>
    <w:rsid w:val="00B13353"/>
    <w:rsid w:val="00B13424"/>
    <w:rsid w:val="00B13449"/>
    <w:rsid w:val="00B13493"/>
    <w:rsid w:val="00B1351C"/>
    <w:rsid w:val="00B1352D"/>
    <w:rsid w:val="00B1361E"/>
    <w:rsid w:val="00B13792"/>
    <w:rsid w:val="00B13938"/>
    <w:rsid w:val="00B1396F"/>
    <w:rsid w:val="00B13D4E"/>
    <w:rsid w:val="00B13D8D"/>
    <w:rsid w:val="00B13DB2"/>
    <w:rsid w:val="00B13DF5"/>
    <w:rsid w:val="00B13E26"/>
    <w:rsid w:val="00B13E8A"/>
    <w:rsid w:val="00B13ED6"/>
    <w:rsid w:val="00B13F20"/>
    <w:rsid w:val="00B13F8E"/>
    <w:rsid w:val="00B140AF"/>
    <w:rsid w:val="00B14159"/>
    <w:rsid w:val="00B14165"/>
    <w:rsid w:val="00B142AE"/>
    <w:rsid w:val="00B1430C"/>
    <w:rsid w:val="00B14362"/>
    <w:rsid w:val="00B14789"/>
    <w:rsid w:val="00B14852"/>
    <w:rsid w:val="00B14A9D"/>
    <w:rsid w:val="00B14BDC"/>
    <w:rsid w:val="00B14BF2"/>
    <w:rsid w:val="00B14CEB"/>
    <w:rsid w:val="00B14F7F"/>
    <w:rsid w:val="00B1552B"/>
    <w:rsid w:val="00B15582"/>
    <w:rsid w:val="00B15593"/>
    <w:rsid w:val="00B15799"/>
    <w:rsid w:val="00B157D8"/>
    <w:rsid w:val="00B158DE"/>
    <w:rsid w:val="00B15C7E"/>
    <w:rsid w:val="00B15CA6"/>
    <w:rsid w:val="00B15D07"/>
    <w:rsid w:val="00B15D2F"/>
    <w:rsid w:val="00B15DB3"/>
    <w:rsid w:val="00B160E7"/>
    <w:rsid w:val="00B160FB"/>
    <w:rsid w:val="00B16177"/>
    <w:rsid w:val="00B16520"/>
    <w:rsid w:val="00B1653D"/>
    <w:rsid w:val="00B1660B"/>
    <w:rsid w:val="00B16721"/>
    <w:rsid w:val="00B167C2"/>
    <w:rsid w:val="00B16957"/>
    <w:rsid w:val="00B16F40"/>
    <w:rsid w:val="00B17132"/>
    <w:rsid w:val="00B1721A"/>
    <w:rsid w:val="00B172A5"/>
    <w:rsid w:val="00B17311"/>
    <w:rsid w:val="00B1731D"/>
    <w:rsid w:val="00B1741F"/>
    <w:rsid w:val="00B1756D"/>
    <w:rsid w:val="00B17611"/>
    <w:rsid w:val="00B17622"/>
    <w:rsid w:val="00B176C6"/>
    <w:rsid w:val="00B176CF"/>
    <w:rsid w:val="00B17C49"/>
    <w:rsid w:val="00B17D1D"/>
    <w:rsid w:val="00B17DC6"/>
    <w:rsid w:val="00B17DFD"/>
    <w:rsid w:val="00B17EEB"/>
    <w:rsid w:val="00B17F26"/>
    <w:rsid w:val="00B17F34"/>
    <w:rsid w:val="00B20276"/>
    <w:rsid w:val="00B203BC"/>
    <w:rsid w:val="00B20469"/>
    <w:rsid w:val="00B20642"/>
    <w:rsid w:val="00B20AE7"/>
    <w:rsid w:val="00B20D87"/>
    <w:rsid w:val="00B20DF3"/>
    <w:rsid w:val="00B20E13"/>
    <w:rsid w:val="00B21131"/>
    <w:rsid w:val="00B2116B"/>
    <w:rsid w:val="00B2127B"/>
    <w:rsid w:val="00B2130D"/>
    <w:rsid w:val="00B21680"/>
    <w:rsid w:val="00B21693"/>
    <w:rsid w:val="00B217FA"/>
    <w:rsid w:val="00B219CA"/>
    <w:rsid w:val="00B2207D"/>
    <w:rsid w:val="00B2217D"/>
    <w:rsid w:val="00B228CF"/>
    <w:rsid w:val="00B22BFA"/>
    <w:rsid w:val="00B22E3B"/>
    <w:rsid w:val="00B23012"/>
    <w:rsid w:val="00B230A4"/>
    <w:rsid w:val="00B23355"/>
    <w:rsid w:val="00B23492"/>
    <w:rsid w:val="00B23689"/>
    <w:rsid w:val="00B23A66"/>
    <w:rsid w:val="00B23AF4"/>
    <w:rsid w:val="00B240C3"/>
    <w:rsid w:val="00B24368"/>
    <w:rsid w:val="00B2440F"/>
    <w:rsid w:val="00B24491"/>
    <w:rsid w:val="00B245D6"/>
    <w:rsid w:val="00B247BB"/>
    <w:rsid w:val="00B2480E"/>
    <w:rsid w:val="00B2492F"/>
    <w:rsid w:val="00B24D01"/>
    <w:rsid w:val="00B24D12"/>
    <w:rsid w:val="00B24E7A"/>
    <w:rsid w:val="00B25154"/>
    <w:rsid w:val="00B2527A"/>
    <w:rsid w:val="00B2545C"/>
    <w:rsid w:val="00B25667"/>
    <w:rsid w:val="00B25879"/>
    <w:rsid w:val="00B25893"/>
    <w:rsid w:val="00B259A8"/>
    <w:rsid w:val="00B25B4D"/>
    <w:rsid w:val="00B25C66"/>
    <w:rsid w:val="00B25DD7"/>
    <w:rsid w:val="00B25F49"/>
    <w:rsid w:val="00B26082"/>
    <w:rsid w:val="00B26184"/>
    <w:rsid w:val="00B26218"/>
    <w:rsid w:val="00B26339"/>
    <w:rsid w:val="00B26572"/>
    <w:rsid w:val="00B26ADC"/>
    <w:rsid w:val="00B26C7A"/>
    <w:rsid w:val="00B26DA7"/>
    <w:rsid w:val="00B26F7A"/>
    <w:rsid w:val="00B26F90"/>
    <w:rsid w:val="00B27094"/>
    <w:rsid w:val="00B275A9"/>
    <w:rsid w:val="00B277BA"/>
    <w:rsid w:val="00B277C7"/>
    <w:rsid w:val="00B2791D"/>
    <w:rsid w:val="00B27960"/>
    <w:rsid w:val="00B27DF7"/>
    <w:rsid w:val="00B3022D"/>
    <w:rsid w:val="00B30320"/>
    <w:rsid w:val="00B30426"/>
    <w:rsid w:val="00B3047B"/>
    <w:rsid w:val="00B3051A"/>
    <w:rsid w:val="00B30AA3"/>
    <w:rsid w:val="00B313FC"/>
    <w:rsid w:val="00B31733"/>
    <w:rsid w:val="00B3193F"/>
    <w:rsid w:val="00B31A53"/>
    <w:rsid w:val="00B31A57"/>
    <w:rsid w:val="00B31AA1"/>
    <w:rsid w:val="00B31AD3"/>
    <w:rsid w:val="00B320CB"/>
    <w:rsid w:val="00B3225A"/>
    <w:rsid w:val="00B32327"/>
    <w:rsid w:val="00B32383"/>
    <w:rsid w:val="00B323B0"/>
    <w:rsid w:val="00B32435"/>
    <w:rsid w:val="00B328E8"/>
    <w:rsid w:val="00B32CA8"/>
    <w:rsid w:val="00B32CCF"/>
    <w:rsid w:val="00B32D67"/>
    <w:rsid w:val="00B32D9C"/>
    <w:rsid w:val="00B32E0A"/>
    <w:rsid w:val="00B33328"/>
    <w:rsid w:val="00B33360"/>
    <w:rsid w:val="00B334C7"/>
    <w:rsid w:val="00B33851"/>
    <w:rsid w:val="00B33BE0"/>
    <w:rsid w:val="00B33BF3"/>
    <w:rsid w:val="00B33CB7"/>
    <w:rsid w:val="00B33CBF"/>
    <w:rsid w:val="00B33F3D"/>
    <w:rsid w:val="00B34279"/>
    <w:rsid w:val="00B343CD"/>
    <w:rsid w:val="00B34452"/>
    <w:rsid w:val="00B344E6"/>
    <w:rsid w:val="00B345E3"/>
    <w:rsid w:val="00B34719"/>
    <w:rsid w:val="00B348D7"/>
    <w:rsid w:val="00B34CEE"/>
    <w:rsid w:val="00B34D4B"/>
    <w:rsid w:val="00B34DFB"/>
    <w:rsid w:val="00B34E8B"/>
    <w:rsid w:val="00B34F4F"/>
    <w:rsid w:val="00B34FDB"/>
    <w:rsid w:val="00B34FF2"/>
    <w:rsid w:val="00B3505C"/>
    <w:rsid w:val="00B3510B"/>
    <w:rsid w:val="00B35125"/>
    <w:rsid w:val="00B351CD"/>
    <w:rsid w:val="00B3551E"/>
    <w:rsid w:val="00B35961"/>
    <w:rsid w:val="00B35A09"/>
    <w:rsid w:val="00B35D08"/>
    <w:rsid w:val="00B35F0F"/>
    <w:rsid w:val="00B3600F"/>
    <w:rsid w:val="00B360AF"/>
    <w:rsid w:val="00B360C3"/>
    <w:rsid w:val="00B3616C"/>
    <w:rsid w:val="00B36385"/>
    <w:rsid w:val="00B36778"/>
    <w:rsid w:val="00B36985"/>
    <w:rsid w:val="00B36BED"/>
    <w:rsid w:val="00B36C9C"/>
    <w:rsid w:val="00B36E40"/>
    <w:rsid w:val="00B36E70"/>
    <w:rsid w:val="00B36F10"/>
    <w:rsid w:val="00B37026"/>
    <w:rsid w:val="00B3706D"/>
    <w:rsid w:val="00B371E5"/>
    <w:rsid w:val="00B37416"/>
    <w:rsid w:val="00B37596"/>
    <w:rsid w:val="00B375DB"/>
    <w:rsid w:val="00B378A2"/>
    <w:rsid w:val="00B37D12"/>
    <w:rsid w:val="00B37F36"/>
    <w:rsid w:val="00B37FE9"/>
    <w:rsid w:val="00B40154"/>
    <w:rsid w:val="00B401D8"/>
    <w:rsid w:val="00B402DF"/>
    <w:rsid w:val="00B4077E"/>
    <w:rsid w:val="00B40805"/>
    <w:rsid w:val="00B409F8"/>
    <w:rsid w:val="00B40AE0"/>
    <w:rsid w:val="00B41363"/>
    <w:rsid w:val="00B41455"/>
    <w:rsid w:val="00B41508"/>
    <w:rsid w:val="00B419A8"/>
    <w:rsid w:val="00B41D83"/>
    <w:rsid w:val="00B41E7A"/>
    <w:rsid w:val="00B41EED"/>
    <w:rsid w:val="00B422B5"/>
    <w:rsid w:val="00B42452"/>
    <w:rsid w:val="00B42611"/>
    <w:rsid w:val="00B427A7"/>
    <w:rsid w:val="00B4288E"/>
    <w:rsid w:val="00B42ABF"/>
    <w:rsid w:val="00B42AFE"/>
    <w:rsid w:val="00B42C75"/>
    <w:rsid w:val="00B42E18"/>
    <w:rsid w:val="00B42ED5"/>
    <w:rsid w:val="00B43095"/>
    <w:rsid w:val="00B43140"/>
    <w:rsid w:val="00B43187"/>
    <w:rsid w:val="00B431F2"/>
    <w:rsid w:val="00B4321A"/>
    <w:rsid w:val="00B4332D"/>
    <w:rsid w:val="00B43380"/>
    <w:rsid w:val="00B43830"/>
    <w:rsid w:val="00B43A50"/>
    <w:rsid w:val="00B43B9C"/>
    <w:rsid w:val="00B43BD6"/>
    <w:rsid w:val="00B43CA7"/>
    <w:rsid w:val="00B43DB6"/>
    <w:rsid w:val="00B44055"/>
    <w:rsid w:val="00B4412E"/>
    <w:rsid w:val="00B442BC"/>
    <w:rsid w:val="00B44544"/>
    <w:rsid w:val="00B455F0"/>
    <w:rsid w:val="00B457A1"/>
    <w:rsid w:val="00B45A2C"/>
    <w:rsid w:val="00B45B17"/>
    <w:rsid w:val="00B45B30"/>
    <w:rsid w:val="00B45C14"/>
    <w:rsid w:val="00B45DE1"/>
    <w:rsid w:val="00B4682A"/>
    <w:rsid w:val="00B46850"/>
    <w:rsid w:val="00B468E8"/>
    <w:rsid w:val="00B46991"/>
    <w:rsid w:val="00B46A30"/>
    <w:rsid w:val="00B46C5D"/>
    <w:rsid w:val="00B46D1C"/>
    <w:rsid w:val="00B46D35"/>
    <w:rsid w:val="00B46D38"/>
    <w:rsid w:val="00B46E2B"/>
    <w:rsid w:val="00B46E66"/>
    <w:rsid w:val="00B46F01"/>
    <w:rsid w:val="00B46FD8"/>
    <w:rsid w:val="00B47086"/>
    <w:rsid w:val="00B4710E"/>
    <w:rsid w:val="00B47123"/>
    <w:rsid w:val="00B47190"/>
    <w:rsid w:val="00B47262"/>
    <w:rsid w:val="00B472C0"/>
    <w:rsid w:val="00B47584"/>
    <w:rsid w:val="00B47731"/>
    <w:rsid w:val="00B477BF"/>
    <w:rsid w:val="00B47C85"/>
    <w:rsid w:val="00B47CF3"/>
    <w:rsid w:val="00B47D0D"/>
    <w:rsid w:val="00B500CF"/>
    <w:rsid w:val="00B50540"/>
    <w:rsid w:val="00B505DB"/>
    <w:rsid w:val="00B50609"/>
    <w:rsid w:val="00B507C5"/>
    <w:rsid w:val="00B5081F"/>
    <w:rsid w:val="00B50836"/>
    <w:rsid w:val="00B50937"/>
    <w:rsid w:val="00B50A7C"/>
    <w:rsid w:val="00B50F06"/>
    <w:rsid w:val="00B50F09"/>
    <w:rsid w:val="00B51124"/>
    <w:rsid w:val="00B519E7"/>
    <w:rsid w:val="00B51A3F"/>
    <w:rsid w:val="00B51AEB"/>
    <w:rsid w:val="00B51C7B"/>
    <w:rsid w:val="00B51C7F"/>
    <w:rsid w:val="00B51DD1"/>
    <w:rsid w:val="00B51E30"/>
    <w:rsid w:val="00B51F21"/>
    <w:rsid w:val="00B5252A"/>
    <w:rsid w:val="00B528A3"/>
    <w:rsid w:val="00B528CE"/>
    <w:rsid w:val="00B529B1"/>
    <w:rsid w:val="00B52BDF"/>
    <w:rsid w:val="00B52BF3"/>
    <w:rsid w:val="00B52E5D"/>
    <w:rsid w:val="00B52F41"/>
    <w:rsid w:val="00B531B5"/>
    <w:rsid w:val="00B5337E"/>
    <w:rsid w:val="00B53456"/>
    <w:rsid w:val="00B5350B"/>
    <w:rsid w:val="00B537A5"/>
    <w:rsid w:val="00B537E0"/>
    <w:rsid w:val="00B53975"/>
    <w:rsid w:val="00B53BDD"/>
    <w:rsid w:val="00B53FF1"/>
    <w:rsid w:val="00B5400A"/>
    <w:rsid w:val="00B54136"/>
    <w:rsid w:val="00B54194"/>
    <w:rsid w:val="00B543A8"/>
    <w:rsid w:val="00B543DF"/>
    <w:rsid w:val="00B54558"/>
    <w:rsid w:val="00B5462C"/>
    <w:rsid w:val="00B5479F"/>
    <w:rsid w:val="00B548F1"/>
    <w:rsid w:val="00B5490A"/>
    <w:rsid w:val="00B54C0C"/>
    <w:rsid w:val="00B54C21"/>
    <w:rsid w:val="00B54C3F"/>
    <w:rsid w:val="00B54F59"/>
    <w:rsid w:val="00B5520D"/>
    <w:rsid w:val="00B55382"/>
    <w:rsid w:val="00B553ED"/>
    <w:rsid w:val="00B556D5"/>
    <w:rsid w:val="00B55AFB"/>
    <w:rsid w:val="00B55E5D"/>
    <w:rsid w:val="00B55F2A"/>
    <w:rsid w:val="00B5605F"/>
    <w:rsid w:val="00B563FB"/>
    <w:rsid w:val="00B5643C"/>
    <w:rsid w:val="00B5647A"/>
    <w:rsid w:val="00B5647D"/>
    <w:rsid w:val="00B56521"/>
    <w:rsid w:val="00B56764"/>
    <w:rsid w:val="00B5697A"/>
    <w:rsid w:val="00B56A51"/>
    <w:rsid w:val="00B56A9C"/>
    <w:rsid w:val="00B56BC0"/>
    <w:rsid w:val="00B56D9C"/>
    <w:rsid w:val="00B5700A"/>
    <w:rsid w:val="00B570D4"/>
    <w:rsid w:val="00B57121"/>
    <w:rsid w:val="00B57162"/>
    <w:rsid w:val="00B571BD"/>
    <w:rsid w:val="00B572B6"/>
    <w:rsid w:val="00B573E9"/>
    <w:rsid w:val="00B57406"/>
    <w:rsid w:val="00B577BD"/>
    <w:rsid w:val="00B57B09"/>
    <w:rsid w:val="00B57B73"/>
    <w:rsid w:val="00B57CE1"/>
    <w:rsid w:val="00B57EA6"/>
    <w:rsid w:val="00B60032"/>
    <w:rsid w:val="00B60119"/>
    <w:rsid w:val="00B601EC"/>
    <w:rsid w:val="00B60239"/>
    <w:rsid w:val="00B603C6"/>
    <w:rsid w:val="00B60551"/>
    <w:rsid w:val="00B609C8"/>
    <w:rsid w:val="00B60C3E"/>
    <w:rsid w:val="00B61485"/>
    <w:rsid w:val="00B614BF"/>
    <w:rsid w:val="00B615CC"/>
    <w:rsid w:val="00B616E1"/>
    <w:rsid w:val="00B61711"/>
    <w:rsid w:val="00B61774"/>
    <w:rsid w:val="00B6192B"/>
    <w:rsid w:val="00B61CB1"/>
    <w:rsid w:val="00B61CFE"/>
    <w:rsid w:val="00B61FBF"/>
    <w:rsid w:val="00B62209"/>
    <w:rsid w:val="00B62254"/>
    <w:rsid w:val="00B623A7"/>
    <w:rsid w:val="00B62421"/>
    <w:rsid w:val="00B62484"/>
    <w:rsid w:val="00B62505"/>
    <w:rsid w:val="00B62600"/>
    <w:rsid w:val="00B62707"/>
    <w:rsid w:val="00B628E8"/>
    <w:rsid w:val="00B62AB8"/>
    <w:rsid w:val="00B62ACF"/>
    <w:rsid w:val="00B62F48"/>
    <w:rsid w:val="00B62FA5"/>
    <w:rsid w:val="00B630E0"/>
    <w:rsid w:val="00B63498"/>
    <w:rsid w:val="00B634AB"/>
    <w:rsid w:val="00B634C4"/>
    <w:rsid w:val="00B63756"/>
    <w:rsid w:val="00B638C1"/>
    <w:rsid w:val="00B639BE"/>
    <w:rsid w:val="00B63D91"/>
    <w:rsid w:val="00B640C8"/>
    <w:rsid w:val="00B640FF"/>
    <w:rsid w:val="00B6410E"/>
    <w:rsid w:val="00B6415D"/>
    <w:rsid w:val="00B641B7"/>
    <w:rsid w:val="00B64415"/>
    <w:rsid w:val="00B64716"/>
    <w:rsid w:val="00B64ABA"/>
    <w:rsid w:val="00B64F5D"/>
    <w:rsid w:val="00B6525E"/>
    <w:rsid w:val="00B65370"/>
    <w:rsid w:val="00B655D0"/>
    <w:rsid w:val="00B65649"/>
    <w:rsid w:val="00B65C83"/>
    <w:rsid w:val="00B65DB5"/>
    <w:rsid w:val="00B6602B"/>
    <w:rsid w:val="00B66109"/>
    <w:rsid w:val="00B6628C"/>
    <w:rsid w:val="00B662AA"/>
    <w:rsid w:val="00B666F0"/>
    <w:rsid w:val="00B66986"/>
    <w:rsid w:val="00B66D52"/>
    <w:rsid w:val="00B66F4D"/>
    <w:rsid w:val="00B67127"/>
    <w:rsid w:val="00B6720E"/>
    <w:rsid w:val="00B67405"/>
    <w:rsid w:val="00B67815"/>
    <w:rsid w:val="00B678B9"/>
    <w:rsid w:val="00B6791F"/>
    <w:rsid w:val="00B679CE"/>
    <w:rsid w:val="00B67A6B"/>
    <w:rsid w:val="00B67CF0"/>
    <w:rsid w:val="00B67D43"/>
    <w:rsid w:val="00B67F74"/>
    <w:rsid w:val="00B67F8D"/>
    <w:rsid w:val="00B67F9A"/>
    <w:rsid w:val="00B67FC7"/>
    <w:rsid w:val="00B70263"/>
    <w:rsid w:val="00B70410"/>
    <w:rsid w:val="00B70527"/>
    <w:rsid w:val="00B705F7"/>
    <w:rsid w:val="00B70A3F"/>
    <w:rsid w:val="00B70F42"/>
    <w:rsid w:val="00B70FDB"/>
    <w:rsid w:val="00B710BF"/>
    <w:rsid w:val="00B71206"/>
    <w:rsid w:val="00B71455"/>
    <w:rsid w:val="00B7147F"/>
    <w:rsid w:val="00B7161C"/>
    <w:rsid w:val="00B7180E"/>
    <w:rsid w:val="00B71BF8"/>
    <w:rsid w:val="00B71EAF"/>
    <w:rsid w:val="00B7233C"/>
    <w:rsid w:val="00B72491"/>
    <w:rsid w:val="00B724E8"/>
    <w:rsid w:val="00B72500"/>
    <w:rsid w:val="00B72817"/>
    <w:rsid w:val="00B729B6"/>
    <w:rsid w:val="00B72F5D"/>
    <w:rsid w:val="00B72FD8"/>
    <w:rsid w:val="00B736DD"/>
    <w:rsid w:val="00B7393B"/>
    <w:rsid w:val="00B73E28"/>
    <w:rsid w:val="00B74185"/>
    <w:rsid w:val="00B742E1"/>
    <w:rsid w:val="00B7461F"/>
    <w:rsid w:val="00B747F9"/>
    <w:rsid w:val="00B74A77"/>
    <w:rsid w:val="00B74AD7"/>
    <w:rsid w:val="00B74DCF"/>
    <w:rsid w:val="00B74F81"/>
    <w:rsid w:val="00B74FFF"/>
    <w:rsid w:val="00B7519F"/>
    <w:rsid w:val="00B75207"/>
    <w:rsid w:val="00B753C1"/>
    <w:rsid w:val="00B75582"/>
    <w:rsid w:val="00B7593D"/>
    <w:rsid w:val="00B75BF1"/>
    <w:rsid w:val="00B75C40"/>
    <w:rsid w:val="00B75DF7"/>
    <w:rsid w:val="00B75FAF"/>
    <w:rsid w:val="00B75FC4"/>
    <w:rsid w:val="00B7602A"/>
    <w:rsid w:val="00B7603C"/>
    <w:rsid w:val="00B760E2"/>
    <w:rsid w:val="00B761C3"/>
    <w:rsid w:val="00B76463"/>
    <w:rsid w:val="00B767B4"/>
    <w:rsid w:val="00B767CB"/>
    <w:rsid w:val="00B768CE"/>
    <w:rsid w:val="00B769C3"/>
    <w:rsid w:val="00B76A5E"/>
    <w:rsid w:val="00B76BC6"/>
    <w:rsid w:val="00B76E68"/>
    <w:rsid w:val="00B76EBA"/>
    <w:rsid w:val="00B771C7"/>
    <w:rsid w:val="00B774B5"/>
    <w:rsid w:val="00B776E9"/>
    <w:rsid w:val="00B77947"/>
    <w:rsid w:val="00B77AB5"/>
    <w:rsid w:val="00B77B61"/>
    <w:rsid w:val="00B77CE4"/>
    <w:rsid w:val="00B77D6D"/>
    <w:rsid w:val="00B77E7F"/>
    <w:rsid w:val="00B77EC5"/>
    <w:rsid w:val="00B77FBF"/>
    <w:rsid w:val="00B8003F"/>
    <w:rsid w:val="00B803B1"/>
    <w:rsid w:val="00B809ED"/>
    <w:rsid w:val="00B80B40"/>
    <w:rsid w:val="00B80BC3"/>
    <w:rsid w:val="00B80DC3"/>
    <w:rsid w:val="00B80ED2"/>
    <w:rsid w:val="00B8138A"/>
    <w:rsid w:val="00B81493"/>
    <w:rsid w:val="00B81602"/>
    <w:rsid w:val="00B81633"/>
    <w:rsid w:val="00B816B7"/>
    <w:rsid w:val="00B8175D"/>
    <w:rsid w:val="00B81779"/>
    <w:rsid w:val="00B818CD"/>
    <w:rsid w:val="00B819BF"/>
    <w:rsid w:val="00B81B34"/>
    <w:rsid w:val="00B81D5B"/>
    <w:rsid w:val="00B81ED1"/>
    <w:rsid w:val="00B82399"/>
    <w:rsid w:val="00B823AC"/>
    <w:rsid w:val="00B825F6"/>
    <w:rsid w:val="00B82675"/>
    <w:rsid w:val="00B826AF"/>
    <w:rsid w:val="00B82D4D"/>
    <w:rsid w:val="00B82DE2"/>
    <w:rsid w:val="00B82F03"/>
    <w:rsid w:val="00B83530"/>
    <w:rsid w:val="00B836C0"/>
    <w:rsid w:val="00B837CE"/>
    <w:rsid w:val="00B83D5E"/>
    <w:rsid w:val="00B83EC5"/>
    <w:rsid w:val="00B83F87"/>
    <w:rsid w:val="00B84002"/>
    <w:rsid w:val="00B8445F"/>
    <w:rsid w:val="00B844F3"/>
    <w:rsid w:val="00B84505"/>
    <w:rsid w:val="00B846D6"/>
    <w:rsid w:val="00B8483C"/>
    <w:rsid w:val="00B84A87"/>
    <w:rsid w:val="00B84E1D"/>
    <w:rsid w:val="00B8508B"/>
    <w:rsid w:val="00B852F7"/>
    <w:rsid w:val="00B854FD"/>
    <w:rsid w:val="00B856C1"/>
    <w:rsid w:val="00B8573A"/>
    <w:rsid w:val="00B85811"/>
    <w:rsid w:val="00B8593B"/>
    <w:rsid w:val="00B85F88"/>
    <w:rsid w:val="00B85F96"/>
    <w:rsid w:val="00B865AC"/>
    <w:rsid w:val="00B8665F"/>
    <w:rsid w:val="00B866F6"/>
    <w:rsid w:val="00B867F1"/>
    <w:rsid w:val="00B8695A"/>
    <w:rsid w:val="00B86C64"/>
    <w:rsid w:val="00B86F9E"/>
    <w:rsid w:val="00B8756E"/>
    <w:rsid w:val="00B8777B"/>
    <w:rsid w:val="00B8791A"/>
    <w:rsid w:val="00B87C1D"/>
    <w:rsid w:val="00B87C3F"/>
    <w:rsid w:val="00B90182"/>
    <w:rsid w:val="00B90188"/>
    <w:rsid w:val="00B90276"/>
    <w:rsid w:val="00B90474"/>
    <w:rsid w:val="00B90506"/>
    <w:rsid w:val="00B90538"/>
    <w:rsid w:val="00B90550"/>
    <w:rsid w:val="00B90580"/>
    <w:rsid w:val="00B90647"/>
    <w:rsid w:val="00B9066E"/>
    <w:rsid w:val="00B90868"/>
    <w:rsid w:val="00B9093B"/>
    <w:rsid w:val="00B90AB3"/>
    <w:rsid w:val="00B90B54"/>
    <w:rsid w:val="00B90C0F"/>
    <w:rsid w:val="00B90C92"/>
    <w:rsid w:val="00B90E97"/>
    <w:rsid w:val="00B90EBB"/>
    <w:rsid w:val="00B91077"/>
    <w:rsid w:val="00B918DE"/>
    <w:rsid w:val="00B91FAE"/>
    <w:rsid w:val="00B92062"/>
    <w:rsid w:val="00B9213A"/>
    <w:rsid w:val="00B92232"/>
    <w:rsid w:val="00B92631"/>
    <w:rsid w:val="00B926E2"/>
    <w:rsid w:val="00B928F5"/>
    <w:rsid w:val="00B92A4E"/>
    <w:rsid w:val="00B92E57"/>
    <w:rsid w:val="00B9365A"/>
    <w:rsid w:val="00B93742"/>
    <w:rsid w:val="00B937CA"/>
    <w:rsid w:val="00B9385B"/>
    <w:rsid w:val="00B93B2D"/>
    <w:rsid w:val="00B93B65"/>
    <w:rsid w:val="00B93F32"/>
    <w:rsid w:val="00B940BD"/>
    <w:rsid w:val="00B94362"/>
    <w:rsid w:val="00B94594"/>
    <w:rsid w:val="00B945DC"/>
    <w:rsid w:val="00B94C2B"/>
    <w:rsid w:val="00B94E51"/>
    <w:rsid w:val="00B95161"/>
    <w:rsid w:val="00B951E2"/>
    <w:rsid w:val="00B953FA"/>
    <w:rsid w:val="00B955FA"/>
    <w:rsid w:val="00B956A1"/>
    <w:rsid w:val="00B9572D"/>
    <w:rsid w:val="00B95836"/>
    <w:rsid w:val="00B95900"/>
    <w:rsid w:val="00B95B09"/>
    <w:rsid w:val="00B95B35"/>
    <w:rsid w:val="00B960CA"/>
    <w:rsid w:val="00B96158"/>
    <w:rsid w:val="00B9622E"/>
    <w:rsid w:val="00B96262"/>
    <w:rsid w:val="00B96490"/>
    <w:rsid w:val="00B96A91"/>
    <w:rsid w:val="00B96B41"/>
    <w:rsid w:val="00B96E0C"/>
    <w:rsid w:val="00B96F5F"/>
    <w:rsid w:val="00B96F8B"/>
    <w:rsid w:val="00B971CF"/>
    <w:rsid w:val="00B97213"/>
    <w:rsid w:val="00B972AC"/>
    <w:rsid w:val="00B9749E"/>
    <w:rsid w:val="00B97545"/>
    <w:rsid w:val="00B977EB"/>
    <w:rsid w:val="00B97861"/>
    <w:rsid w:val="00B97AFA"/>
    <w:rsid w:val="00B97C97"/>
    <w:rsid w:val="00B97D47"/>
    <w:rsid w:val="00B97E37"/>
    <w:rsid w:val="00B97F5E"/>
    <w:rsid w:val="00B97F75"/>
    <w:rsid w:val="00BA01D4"/>
    <w:rsid w:val="00BA024F"/>
    <w:rsid w:val="00BA02BE"/>
    <w:rsid w:val="00BA0330"/>
    <w:rsid w:val="00BA0335"/>
    <w:rsid w:val="00BA03DD"/>
    <w:rsid w:val="00BA04B0"/>
    <w:rsid w:val="00BA06F4"/>
    <w:rsid w:val="00BA0713"/>
    <w:rsid w:val="00BA07EE"/>
    <w:rsid w:val="00BA0952"/>
    <w:rsid w:val="00BA0EF0"/>
    <w:rsid w:val="00BA11FB"/>
    <w:rsid w:val="00BA13CD"/>
    <w:rsid w:val="00BA15A5"/>
    <w:rsid w:val="00BA1BD1"/>
    <w:rsid w:val="00BA1BFD"/>
    <w:rsid w:val="00BA1EBB"/>
    <w:rsid w:val="00BA1FC4"/>
    <w:rsid w:val="00BA212A"/>
    <w:rsid w:val="00BA21E3"/>
    <w:rsid w:val="00BA223F"/>
    <w:rsid w:val="00BA23FC"/>
    <w:rsid w:val="00BA2436"/>
    <w:rsid w:val="00BA2525"/>
    <w:rsid w:val="00BA256F"/>
    <w:rsid w:val="00BA280D"/>
    <w:rsid w:val="00BA2987"/>
    <w:rsid w:val="00BA2AC3"/>
    <w:rsid w:val="00BA2D9B"/>
    <w:rsid w:val="00BA3168"/>
    <w:rsid w:val="00BA3246"/>
    <w:rsid w:val="00BA3379"/>
    <w:rsid w:val="00BA33F7"/>
    <w:rsid w:val="00BA34D3"/>
    <w:rsid w:val="00BA35C3"/>
    <w:rsid w:val="00BA3B00"/>
    <w:rsid w:val="00BA3B26"/>
    <w:rsid w:val="00BA3D0F"/>
    <w:rsid w:val="00BA3EDF"/>
    <w:rsid w:val="00BA407B"/>
    <w:rsid w:val="00BA412B"/>
    <w:rsid w:val="00BA4135"/>
    <w:rsid w:val="00BA4382"/>
    <w:rsid w:val="00BA4446"/>
    <w:rsid w:val="00BA446D"/>
    <w:rsid w:val="00BA458E"/>
    <w:rsid w:val="00BA45A7"/>
    <w:rsid w:val="00BA45D0"/>
    <w:rsid w:val="00BA476A"/>
    <w:rsid w:val="00BA4950"/>
    <w:rsid w:val="00BA49DA"/>
    <w:rsid w:val="00BA4A54"/>
    <w:rsid w:val="00BA4BC1"/>
    <w:rsid w:val="00BA4D28"/>
    <w:rsid w:val="00BA4D7C"/>
    <w:rsid w:val="00BA4D90"/>
    <w:rsid w:val="00BA538F"/>
    <w:rsid w:val="00BA53D8"/>
    <w:rsid w:val="00BA54C5"/>
    <w:rsid w:val="00BA56EC"/>
    <w:rsid w:val="00BA5816"/>
    <w:rsid w:val="00BA58DF"/>
    <w:rsid w:val="00BA5C32"/>
    <w:rsid w:val="00BA5C68"/>
    <w:rsid w:val="00BA5CA5"/>
    <w:rsid w:val="00BA61F8"/>
    <w:rsid w:val="00BA6213"/>
    <w:rsid w:val="00BA628D"/>
    <w:rsid w:val="00BA6325"/>
    <w:rsid w:val="00BA65AF"/>
    <w:rsid w:val="00BA66F0"/>
    <w:rsid w:val="00BA6779"/>
    <w:rsid w:val="00BA6852"/>
    <w:rsid w:val="00BA68AB"/>
    <w:rsid w:val="00BA68D0"/>
    <w:rsid w:val="00BA6A8B"/>
    <w:rsid w:val="00BA6E4A"/>
    <w:rsid w:val="00BA7053"/>
    <w:rsid w:val="00BA70A2"/>
    <w:rsid w:val="00BA744F"/>
    <w:rsid w:val="00BA75C8"/>
    <w:rsid w:val="00BA76BF"/>
    <w:rsid w:val="00BA78C4"/>
    <w:rsid w:val="00BA7A2F"/>
    <w:rsid w:val="00BA7AFF"/>
    <w:rsid w:val="00BA7B8B"/>
    <w:rsid w:val="00BA7F40"/>
    <w:rsid w:val="00BA7FF2"/>
    <w:rsid w:val="00BB02B5"/>
    <w:rsid w:val="00BB03CC"/>
    <w:rsid w:val="00BB0902"/>
    <w:rsid w:val="00BB0948"/>
    <w:rsid w:val="00BB0B1D"/>
    <w:rsid w:val="00BB0B5F"/>
    <w:rsid w:val="00BB0C1E"/>
    <w:rsid w:val="00BB0D44"/>
    <w:rsid w:val="00BB0F67"/>
    <w:rsid w:val="00BB1137"/>
    <w:rsid w:val="00BB124C"/>
    <w:rsid w:val="00BB142E"/>
    <w:rsid w:val="00BB15B3"/>
    <w:rsid w:val="00BB1B45"/>
    <w:rsid w:val="00BB1BEF"/>
    <w:rsid w:val="00BB1DC6"/>
    <w:rsid w:val="00BB1FAC"/>
    <w:rsid w:val="00BB1FAD"/>
    <w:rsid w:val="00BB1FBE"/>
    <w:rsid w:val="00BB2180"/>
    <w:rsid w:val="00BB221F"/>
    <w:rsid w:val="00BB2249"/>
    <w:rsid w:val="00BB226F"/>
    <w:rsid w:val="00BB22BD"/>
    <w:rsid w:val="00BB26ED"/>
    <w:rsid w:val="00BB2828"/>
    <w:rsid w:val="00BB2870"/>
    <w:rsid w:val="00BB29E8"/>
    <w:rsid w:val="00BB2DFB"/>
    <w:rsid w:val="00BB33EC"/>
    <w:rsid w:val="00BB345E"/>
    <w:rsid w:val="00BB34F2"/>
    <w:rsid w:val="00BB3677"/>
    <w:rsid w:val="00BB36EA"/>
    <w:rsid w:val="00BB372B"/>
    <w:rsid w:val="00BB3C84"/>
    <w:rsid w:val="00BB3D66"/>
    <w:rsid w:val="00BB3E30"/>
    <w:rsid w:val="00BB4070"/>
    <w:rsid w:val="00BB41DF"/>
    <w:rsid w:val="00BB4618"/>
    <w:rsid w:val="00BB4759"/>
    <w:rsid w:val="00BB4959"/>
    <w:rsid w:val="00BB4A8A"/>
    <w:rsid w:val="00BB4C81"/>
    <w:rsid w:val="00BB4D71"/>
    <w:rsid w:val="00BB4F38"/>
    <w:rsid w:val="00BB50D2"/>
    <w:rsid w:val="00BB50F6"/>
    <w:rsid w:val="00BB51BE"/>
    <w:rsid w:val="00BB5290"/>
    <w:rsid w:val="00BB53E3"/>
    <w:rsid w:val="00BB53FB"/>
    <w:rsid w:val="00BB5614"/>
    <w:rsid w:val="00BB5667"/>
    <w:rsid w:val="00BB58DE"/>
    <w:rsid w:val="00BB5D0A"/>
    <w:rsid w:val="00BB5E1A"/>
    <w:rsid w:val="00BB5E6D"/>
    <w:rsid w:val="00BB6171"/>
    <w:rsid w:val="00BB6304"/>
    <w:rsid w:val="00BB65EC"/>
    <w:rsid w:val="00BB6675"/>
    <w:rsid w:val="00BB66A5"/>
    <w:rsid w:val="00BB66FC"/>
    <w:rsid w:val="00BB6825"/>
    <w:rsid w:val="00BB6872"/>
    <w:rsid w:val="00BB6A98"/>
    <w:rsid w:val="00BB6E74"/>
    <w:rsid w:val="00BB6E8A"/>
    <w:rsid w:val="00BB6F20"/>
    <w:rsid w:val="00BB717F"/>
    <w:rsid w:val="00BB71CE"/>
    <w:rsid w:val="00BB71DF"/>
    <w:rsid w:val="00BB74D3"/>
    <w:rsid w:val="00BB760D"/>
    <w:rsid w:val="00BB7A27"/>
    <w:rsid w:val="00BB7A34"/>
    <w:rsid w:val="00BB7A63"/>
    <w:rsid w:val="00BB7C11"/>
    <w:rsid w:val="00BB7C45"/>
    <w:rsid w:val="00BB7D9B"/>
    <w:rsid w:val="00BC01D4"/>
    <w:rsid w:val="00BC0510"/>
    <w:rsid w:val="00BC072A"/>
    <w:rsid w:val="00BC07B0"/>
    <w:rsid w:val="00BC08C1"/>
    <w:rsid w:val="00BC09BF"/>
    <w:rsid w:val="00BC0C3A"/>
    <w:rsid w:val="00BC0CF4"/>
    <w:rsid w:val="00BC0E35"/>
    <w:rsid w:val="00BC12B9"/>
    <w:rsid w:val="00BC135A"/>
    <w:rsid w:val="00BC1BD7"/>
    <w:rsid w:val="00BC1C49"/>
    <w:rsid w:val="00BC1EDF"/>
    <w:rsid w:val="00BC20DC"/>
    <w:rsid w:val="00BC20DE"/>
    <w:rsid w:val="00BC2313"/>
    <w:rsid w:val="00BC2375"/>
    <w:rsid w:val="00BC258E"/>
    <w:rsid w:val="00BC2629"/>
    <w:rsid w:val="00BC28F3"/>
    <w:rsid w:val="00BC293C"/>
    <w:rsid w:val="00BC2A26"/>
    <w:rsid w:val="00BC2CF8"/>
    <w:rsid w:val="00BC3641"/>
    <w:rsid w:val="00BC37E4"/>
    <w:rsid w:val="00BC3C0D"/>
    <w:rsid w:val="00BC3C4A"/>
    <w:rsid w:val="00BC42A0"/>
    <w:rsid w:val="00BC432F"/>
    <w:rsid w:val="00BC4DBB"/>
    <w:rsid w:val="00BC4FD9"/>
    <w:rsid w:val="00BC51B4"/>
    <w:rsid w:val="00BC5445"/>
    <w:rsid w:val="00BC54FD"/>
    <w:rsid w:val="00BC5BED"/>
    <w:rsid w:val="00BC5CBF"/>
    <w:rsid w:val="00BC5CD5"/>
    <w:rsid w:val="00BC61CB"/>
    <w:rsid w:val="00BC65E5"/>
    <w:rsid w:val="00BC66BC"/>
    <w:rsid w:val="00BC66CF"/>
    <w:rsid w:val="00BC68C8"/>
    <w:rsid w:val="00BC68F6"/>
    <w:rsid w:val="00BC6904"/>
    <w:rsid w:val="00BC6BDF"/>
    <w:rsid w:val="00BC6D33"/>
    <w:rsid w:val="00BC6D5E"/>
    <w:rsid w:val="00BC7050"/>
    <w:rsid w:val="00BC72B7"/>
    <w:rsid w:val="00BC7359"/>
    <w:rsid w:val="00BC736B"/>
    <w:rsid w:val="00BC7715"/>
    <w:rsid w:val="00BC7E59"/>
    <w:rsid w:val="00BC7EC3"/>
    <w:rsid w:val="00BC7F7D"/>
    <w:rsid w:val="00BD00C8"/>
    <w:rsid w:val="00BD02C7"/>
    <w:rsid w:val="00BD02FC"/>
    <w:rsid w:val="00BD03C1"/>
    <w:rsid w:val="00BD064F"/>
    <w:rsid w:val="00BD0857"/>
    <w:rsid w:val="00BD0C30"/>
    <w:rsid w:val="00BD0CED"/>
    <w:rsid w:val="00BD0D67"/>
    <w:rsid w:val="00BD0F1A"/>
    <w:rsid w:val="00BD12E7"/>
    <w:rsid w:val="00BD147E"/>
    <w:rsid w:val="00BD1759"/>
    <w:rsid w:val="00BD193C"/>
    <w:rsid w:val="00BD1C2A"/>
    <w:rsid w:val="00BD1DBF"/>
    <w:rsid w:val="00BD1E15"/>
    <w:rsid w:val="00BD1E22"/>
    <w:rsid w:val="00BD200C"/>
    <w:rsid w:val="00BD230C"/>
    <w:rsid w:val="00BD2768"/>
    <w:rsid w:val="00BD28A8"/>
    <w:rsid w:val="00BD2985"/>
    <w:rsid w:val="00BD2B87"/>
    <w:rsid w:val="00BD2BD1"/>
    <w:rsid w:val="00BD2C1D"/>
    <w:rsid w:val="00BD3033"/>
    <w:rsid w:val="00BD31DC"/>
    <w:rsid w:val="00BD3305"/>
    <w:rsid w:val="00BD34A1"/>
    <w:rsid w:val="00BD34A6"/>
    <w:rsid w:val="00BD34BB"/>
    <w:rsid w:val="00BD34BC"/>
    <w:rsid w:val="00BD3C27"/>
    <w:rsid w:val="00BD3D1E"/>
    <w:rsid w:val="00BD420A"/>
    <w:rsid w:val="00BD4AC3"/>
    <w:rsid w:val="00BD4BD8"/>
    <w:rsid w:val="00BD4C3C"/>
    <w:rsid w:val="00BD4E26"/>
    <w:rsid w:val="00BD5052"/>
    <w:rsid w:val="00BD523B"/>
    <w:rsid w:val="00BD548E"/>
    <w:rsid w:val="00BD58CC"/>
    <w:rsid w:val="00BD5A24"/>
    <w:rsid w:val="00BD5D8F"/>
    <w:rsid w:val="00BD6021"/>
    <w:rsid w:val="00BD6076"/>
    <w:rsid w:val="00BD61FB"/>
    <w:rsid w:val="00BD63E5"/>
    <w:rsid w:val="00BD643A"/>
    <w:rsid w:val="00BD650B"/>
    <w:rsid w:val="00BD65AA"/>
    <w:rsid w:val="00BD6606"/>
    <w:rsid w:val="00BD6696"/>
    <w:rsid w:val="00BD67EA"/>
    <w:rsid w:val="00BD6923"/>
    <w:rsid w:val="00BD6BEC"/>
    <w:rsid w:val="00BD6CA7"/>
    <w:rsid w:val="00BD6DFD"/>
    <w:rsid w:val="00BD6F66"/>
    <w:rsid w:val="00BD71CE"/>
    <w:rsid w:val="00BD7442"/>
    <w:rsid w:val="00BD74E0"/>
    <w:rsid w:val="00BD76A4"/>
    <w:rsid w:val="00BD77A1"/>
    <w:rsid w:val="00BD781D"/>
    <w:rsid w:val="00BD78DF"/>
    <w:rsid w:val="00BD7AD2"/>
    <w:rsid w:val="00BD7DC6"/>
    <w:rsid w:val="00BD7EDC"/>
    <w:rsid w:val="00BE014F"/>
    <w:rsid w:val="00BE017B"/>
    <w:rsid w:val="00BE04DC"/>
    <w:rsid w:val="00BE07B9"/>
    <w:rsid w:val="00BE0AEE"/>
    <w:rsid w:val="00BE0F3E"/>
    <w:rsid w:val="00BE10B2"/>
    <w:rsid w:val="00BE10E2"/>
    <w:rsid w:val="00BE14A2"/>
    <w:rsid w:val="00BE14AD"/>
    <w:rsid w:val="00BE19B4"/>
    <w:rsid w:val="00BE1A6F"/>
    <w:rsid w:val="00BE1B84"/>
    <w:rsid w:val="00BE1E69"/>
    <w:rsid w:val="00BE211C"/>
    <w:rsid w:val="00BE21DD"/>
    <w:rsid w:val="00BE21EF"/>
    <w:rsid w:val="00BE225A"/>
    <w:rsid w:val="00BE2275"/>
    <w:rsid w:val="00BE263D"/>
    <w:rsid w:val="00BE2660"/>
    <w:rsid w:val="00BE2666"/>
    <w:rsid w:val="00BE26FF"/>
    <w:rsid w:val="00BE277D"/>
    <w:rsid w:val="00BE27CC"/>
    <w:rsid w:val="00BE29AD"/>
    <w:rsid w:val="00BE2BE6"/>
    <w:rsid w:val="00BE2C5D"/>
    <w:rsid w:val="00BE2E06"/>
    <w:rsid w:val="00BE2F21"/>
    <w:rsid w:val="00BE2FC0"/>
    <w:rsid w:val="00BE374A"/>
    <w:rsid w:val="00BE3A53"/>
    <w:rsid w:val="00BE3DA7"/>
    <w:rsid w:val="00BE3F9D"/>
    <w:rsid w:val="00BE3FEC"/>
    <w:rsid w:val="00BE4034"/>
    <w:rsid w:val="00BE4191"/>
    <w:rsid w:val="00BE4344"/>
    <w:rsid w:val="00BE4392"/>
    <w:rsid w:val="00BE439F"/>
    <w:rsid w:val="00BE4537"/>
    <w:rsid w:val="00BE4580"/>
    <w:rsid w:val="00BE487C"/>
    <w:rsid w:val="00BE48FB"/>
    <w:rsid w:val="00BE4AD3"/>
    <w:rsid w:val="00BE4C87"/>
    <w:rsid w:val="00BE4DAE"/>
    <w:rsid w:val="00BE4F04"/>
    <w:rsid w:val="00BE4FF2"/>
    <w:rsid w:val="00BE5656"/>
    <w:rsid w:val="00BE5A98"/>
    <w:rsid w:val="00BE5C2B"/>
    <w:rsid w:val="00BE5D1E"/>
    <w:rsid w:val="00BE5D74"/>
    <w:rsid w:val="00BE5DF5"/>
    <w:rsid w:val="00BE5EC0"/>
    <w:rsid w:val="00BE63B9"/>
    <w:rsid w:val="00BE6483"/>
    <w:rsid w:val="00BE6535"/>
    <w:rsid w:val="00BE6774"/>
    <w:rsid w:val="00BE6C3E"/>
    <w:rsid w:val="00BE6CF5"/>
    <w:rsid w:val="00BE6DF6"/>
    <w:rsid w:val="00BE7241"/>
    <w:rsid w:val="00BE72BC"/>
    <w:rsid w:val="00BE7594"/>
    <w:rsid w:val="00BE75BF"/>
    <w:rsid w:val="00BE7731"/>
    <w:rsid w:val="00BE7898"/>
    <w:rsid w:val="00BE78AA"/>
    <w:rsid w:val="00BE799D"/>
    <w:rsid w:val="00BE7F71"/>
    <w:rsid w:val="00BF0048"/>
    <w:rsid w:val="00BF01ED"/>
    <w:rsid w:val="00BF0407"/>
    <w:rsid w:val="00BF045F"/>
    <w:rsid w:val="00BF04B0"/>
    <w:rsid w:val="00BF060B"/>
    <w:rsid w:val="00BF08F3"/>
    <w:rsid w:val="00BF0A1E"/>
    <w:rsid w:val="00BF0AB6"/>
    <w:rsid w:val="00BF0D13"/>
    <w:rsid w:val="00BF0D24"/>
    <w:rsid w:val="00BF1120"/>
    <w:rsid w:val="00BF13A7"/>
    <w:rsid w:val="00BF14E9"/>
    <w:rsid w:val="00BF171E"/>
    <w:rsid w:val="00BF185E"/>
    <w:rsid w:val="00BF1B3C"/>
    <w:rsid w:val="00BF1B8F"/>
    <w:rsid w:val="00BF1BE1"/>
    <w:rsid w:val="00BF1C86"/>
    <w:rsid w:val="00BF1D25"/>
    <w:rsid w:val="00BF1FCF"/>
    <w:rsid w:val="00BF2111"/>
    <w:rsid w:val="00BF2115"/>
    <w:rsid w:val="00BF24B2"/>
    <w:rsid w:val="00BF26F4"/>
    <w:rsid w:val="00BF271E"/>
    <w:rsid w:val="00BF2874"/>
    <w:rsid w:val="00BF28CA"/>
    <w:rsid w:val="00BF2915"/>
    <w:rsid w:val="00BF2A61"/>
    <w:rsid w:val="00BF2E01"/>
    <w:rsid w:val="00BF31F8"/>
    <w:rsid w:val="00BF337C"/>
    <w:rsid w:val="00BF3593"/>
    <w:rsid w:val="00BF35BF"/>
    <w:rsid w:val="00BF3B7D"/>
    <w:rsid w:val="00BF3BE4"/>
    <w:rsid w:val="00BF3C81"/>
    <w:rsid w:val="00BF3F6B"/>
    <w:rsid w:val="00BF41BC"/>
    <w:rsid w:val="00BF486E"/>
    <w:rsid w:val="00BF491C"/>
    <w:rsid w:val="00BF499C"/>
    <w:rsid w:val="00BF4C5C"/>
    <w:rsid w:val="00BF4C6D"/>
    <w:rsid w:val="00BF526A"/>
    <w:rsid w:val="00BF5617"/>
    <w:rsid w:val="00BF585F"/>
    <w:rsid w:val="00BF5939"/>
    <w:rsid w:val="00BF5C4F"/>
    <w:rsid w:val="00BF5D7A"/>
    <w:rsid w:val="00BF5DDF"/>
    <w:rsid w:val="00BF6159"/>
    <w:rsid w:val="00BF649E"/>
    <w:rsid w:val="00BF6742"/>
    <w:rsid w:val="00BF6758"/>
    <w:rsid w:val="00BF6D7D"/>
    <w:rsid w:val="00BF726C"/>
    <w:rsid w:val="00BF738B"/>
    <w:rsid w:val="00BF73E3"/>
    <w:rsid w:val="00BF7510"/>
    <w:rsid w:val="00BF7731"/>
    <w:rsid w:val="00BF78DD"/>
    <w:rsid w:val="00BF791F"/>
    <w:rsid w:val="00BF7923"/>
    <w:rsid w:val="00BF79F4"/>
    <w:rsid w:val="00BF7A9D"/>
    <w:rsid w:val="00BF7BE0"/>
    <w:rsid w:val="00BF7EF6"/>
    <w:rsid w:val="00BF7F82"/>
    <w:rsid w:val="00C000C1"/>
    <w:rsid w:val="00C00243"/>
    <w:rsid w:val="00C0056C"/>
    <w:rsid w:val="00C007F8"/>
    <w:rsid w:val="00C00899"/>
    <w:rsid w:val="00C009FA"/>
    <w:rsid w:val="00C00A60"/>
    <w:rsid w:val="00C00AFF"/>
    <w:rsid w:val="00C00B2E"/>
    <w:rsid w:val="00C00D01"/>
    <w:rsid w:val="00C00E73"/>
    <w:rsid w:val="00C01211"/>
    <w:rsid w:val="00C013A5"/>
    <w:rsid w:val="00C013CE"/>
    <w:rsid w:val="00C01497"/>
    <w:rsid w:val="00C01621"/>
    <w:rsid w:val="00C017A1"/>
    <w:rsid w:val="00C0188F"/>
    <w:rsid w:val="00C01B9F"/>
    <w:rsid w:val="00C01C05"/>
    <w:rsid w:val="00C01D60"/>
    <w:rsid w:val="00C02029"/>
    <w:rsid w:val="00C020C0"/>
    <w:rsid w:val="00C02144"/>
    <w:rsid w:val="00C021E6"/>
    <w:rsid w:val="00C023B0"/>
    <w:rsid w:val="00C02507"/>
    <w:rsid w:val="00C02538"/>
    <w:rsid w:val="00C0259D"/>
    <w:rsid w:val="00C027B8"/>
    <w:rsid w:val="00C02A19"/>
    <w:rsid w:val="00C02A29"/>
    <w:rsid w:val="00C02CFF"/>
    <w:rsid w:val="00C02EA1"/>
    <w:rsid w:val="00C02F3C"/>
    <w:rsid w:val="00C02F4B"/>
    <w:rsid w:val="00C02FEB"/>
    <w:rsid w:val="00C03035"/>
    <w:rsid w:val="00C033C4"/>
    <w:rsid w:val="00C034A0"/>
    <w:rsid w:val="00C03758"/>
    <w:rsid w:val="00C038E2"/>
    <w:rsid w:val="00C03A4D"/>
    <w:rsid w:val="00C03AD5"/>
    <w:rsid w:val="00C03C26"/>
    <w:rsid w:val="00C03CC6"/>
    <w:rsid w:val="00C04083"/>
    <w:rsid w:val="00C040B8"/>
    <w:rsid w:val="00C04170"/>
    <w:rsid w:val="00C04173"/>
    <w:rsid w:val="00C0418A"/>
    <w:rsid w:val="00C0462A"/>
    <w:rsid w:val="00C0492D"/>
    <w:rsid w:val="00C04B2F"/>
    <w:rsid w:val="00C050D3"/>
    <w:rsid w:val="00C05226"/>
    <w:rsid w:val="00C053DA"/>
    <w:rsid w:val="00C0546A"/>
    <w:rsid w:val="00C05784"/>
    <w:rsid w:val="00C057C3"/>
    <w:rsid w:val="00C0591F"/>
    <w:rsid w:val="00C05BB3"/>
    <w:rsid w:val="00C05BE3"/>
    <w:rsid w:val="00C05C56"/>
    <w:rsid w:val="00C05E15"/>
    <w:rsid w:val="00C05E1C"/>
    <w:rsid w:val="00C05F87"/>
    <w:rsid w:val="00C06485"/>
    <w:rsid w:val="00C0676D"/>
    <w:rsid w:val="00C067D8"/>
    <w:rsid w:val="00C06889"/>
    <w:rsid w:val="00C068F9"/>
    <w:rsid w:val="00C06AE0"/>
    <w:rsid w:val="00C06B24"/>
    <w:rsid w:val="00C06E16"/>
    <w:rsid w:val="00C06FA1"/>
    <w:rsid w:val="00C07241"/>
    <w:rsid w:val="00C07496"/>
    <w:rsid w:val="00C075AA"/>
    <w:rsid w:val="00C0773F"/>
    <w:rsid w:val="00C07BBD"/>
    <w:rsid w:val="00C07FF5"/>
    <w:rsid w:val="00C104F2"/>
    <w:rsid w:val="00C1050A"/>
    <w:rsid w:val="00C10517"/>
    <w:rsid w:val="00C105EB"/>
    <w:rsid w:val="00C1086A"/>
    <w:rsid w:val="00C108BC"/>
    <w:rsid w:val="00C10957"/>
    <w:rsid w:val="00C10A1C"/>
    <w:rsid w:val="00C10C8D"/>
    <w:rsid w:val="00C10D44"/>
    <w:rsid w:val="00C10E32"/>
    <w:rsid w:val="00C10E81"/>
    <w:rsid w:val="00C10F38"/>
    <w:rsid w:val="00C10FA9"/>
    <w:rsid w:val="00C112C0"/>
    <w:rsid w:val="00C113DA"/>
    <w:rsid w:val="00C1159D"/>
    <w:rsid w:val="00C11629"/>
    <w:rsid w:val="00C116D6"/>
    <w:rsid w:val="00C116D9"/>
    <w:rsid w:val="00C11BBE"/>
    <w:rsid w:val="00C11C73"/>
    <w:rsid w:val="00C11E26"/>
    <w:rsid w:val="00C11F5F"/>
    <w:rsid w:val="00C120C1"/>
    <w:rsid w:val="00C12142"/>
    <w:rsid w:val="00C123DF"/>
    <w:rsid w:val="00C12418"/>
    <w:rsid w:val="00C124C1"/>
    <w:rsid w:val="00C12595"/>
    <w:rsid w:val="00C12863"/>
    <w:rsid w:val="00C12A1F"/>
    <w:rsid w:val="00C12B02"/>
    <w:rsid w:val="00C12CDD"/>
    <w:rsid w:val="00C12F13"/>
    <w:rsid w:val="00C12F99"/>
    <w:rsid w:val="00C12FA4"/>
    <w:rsid w:val="00C13160"/>
    <w:rsid w:val="00C13445"/>
    <w:rsid w:val="00C1351C"/>
    <w:rsid w:val="00C13BA7"/>
    <w:rsid w:val="00C13F0C"/>
    <w:rsid w:val="00C1405A"/>
    <w:rsid w:val="00C1412A"/>
    <w:rsid w:val="00C14196"/>
    <w:rsid w:val="00C1442C"/>
    <w:rsid w:val="00C14589"/>
    <w:rsid w:val="00C14720"/>
    <w:rsid w:val="00C148CB"/>
    <w:rsid w:val="00C14937"/>
    <w:rsid w:val="00C14A91"/>
    <w:rsid w:val="00C14B37"/>
    <w:rsid w:val="00C14CB4"/>
    <w:rsid w:val="00C15014"/>
    <w:rsid w:val="00C1508C"/>
    <w:rsid w:val="00C15145"/>
    <w:rsid w:val="00C152FE"/>
    <w:rsid w:val="00C15526"/>
    <w:rsid w:val="00C15620"/>
    <w:rsid w:val="00C156F2"/>
    <w:rsid w:val="00C15704"/>
    <w:rsid w:val="00C15949"/>
    <w:rsid w:val="00C15D0B"/>
    <w:rsid w:val="00C15DB2"/>
    <w:rsid w:val="00C15DF1"/>
    <w:rsid w:val="00C15E70"/>
    <w:rsid w:val="00C162BA"/>
    <w:rsid w:val="00C164F5"/>
    <w:rsid w:val="00C167C2"/>
    <w:rsid w:val="00C1692F"/>
    <w:rsid w:val="00C16A9D"/>
    <w:rsid w:val="00C16C2A"/>
    <w:rsid w:val="00C17373"/>
    <w:rsid w:val="00C17692"/>
    <w:rsid w:val="00C17752"/>
    <w:rsid w:val="00C177C0"/>
    <w:rsid w:val="00C17A7D"/>
    <w:rsid w:val="00C17A8E"/>
    <w:rsid w:val="00C17B02"/>
    <w:rsid w:val="00C17BC8"/>
    <w:rsid w:val="00C17D28"/>
    <w:rsid w:val="00C20163"/>
    <w:rsid w:val="00C206A0"/>
    <w:rsid w:val="00C20A46"/>
    <w:rsid w:val="00C20CF4"/>
    <w:rsid w:val="00C2101B"/>
    <w:rsid w:val="00C21408"/>
    <w:rsid w:val="00C21480"/>
    <w:rsid w:val="00C2164D"/>
    <w:rsid w:val="00C217C2"/>
    <w:rsid w:val="00C21BAB"/>
    <w:rsid w:val="00C21FB3"/>
    <w:rsid w:val="00C220DF"/>
    <w:rsid w:val="00C221B8"/>
    <w:rsid w:val="00C2235D"/>
    <w:rsid w:val="00C2264C"/>
    <w:rsid w:val="00C22724"/>
    <w:rsid w:val="00C228D3"/>
    <w:rsid w:val="00C22CA5"/>
    <w:rsid w:val="00C22DE9"/>
    <w:rsid w:val="00C22F99"/>
    <w:rsid w:val="00C230AB"/>
    <w:rsid w:val="00C2321E"/>
    <w:rsid w:val="00C23333"/>
    <w:rsid w:val="00C233F9"/>
    <w:rsid w:val="00C23472"/>
    <w:rsid w:val="00C234E3"/>
    <w:rsid w:val="00C2352D"/>
    <w:rsid w:val="00C235C0"/>
    <w:rsid w:val="00C2365E"/>
    <w:rsid w:val="00C236F6"/>
    <w:rsid w:val="00C23719"/>
    <w:rsid w:val="00C23848"/>
    <w:rsid w:val="00C238CD"/>
    <w:rsid w:val="00C2391C"/>
    <w:rsid w:val="00C23A94"/>
    <w:rsid w:val="00C23C95"/>
    <w:rsid w:val="00C23E9B"/>
    <w:rsid w:val="00C23F64"/>
    <w:rsid w:val="00C24056"/>
    <w:rsid w:val="00C24172"/>
    <w:rsid w:val="00C245F1"/>
    <w:rsid w:val="00C2468D"/>
    <w:rsid w:val="00C24746"/>
    <w:rsid w:val="00C24857"/>
    <w:rsid w:val="00C24BC9"/>
    <w:rsid w:val="00C25144"/>
    <w:rsid w:val="00C25216"/>
    <w:rsid w:val="00C25320"/>
    <w:rsid w:val="00C25467"/>
    <w:rsid w:val="00C25522"/>
    <w:rsid w:val="00C256E3"/>
    <w:rsid w:val="00C25785"/>
    <w:rsid w:val="00C258B2"/>
    <w:rsid w:val="00C25975"/>
    <w:rsid w:val="00C25999"/>
    <w:rsid w:val="00C25BA1"/>
    <w:rsid w:val="00C25CE6"/>
    <w:rsid w:val="00C25CF0"/>
    <w:rsid w:val="00C25E82"/>
    <w:rsid w:val="00C25E8D"/>
    <w:rsid w:val="00C26077"/>
    <w:rsid w:val="00C260F2"/>
    <w:rsid w:val="00C2662B"/>
    <w:rsid w:val="00C267C3"/>
    <w:rsid w:val="00C26873"/>
    <w:rsid w:val="00C26A4C"/>
    <w:rsid w:val="00C26A56"/>
    <w:rsid w:val="00C26B5F"/>
    <w:rsid w:val="00C26C27"/>
    <w:rsid w:val="00C26D75"/>
    <w:rsid w:val="00C275E6"/>
    <w:rsid w:val="00C27A6B"/>
    <w:rsid w:val="00C27D85"/>
    <w:rsid w:val="00C27DB1"/>
    <w:rsid w:val="00C27E73"/>
    <w:rsid w:val="00C27F28"/>
    <w:rsid w:val="00C30166"/>
    <w:rsid w:val="00C301BE"/>
    <w:rsid w:val="00C30375"/>
    <w:rsid w:val="00C306EC"/>
    <w:rsid w:val="00C308C3"/>
    <w:rsid w:val="00C3099C"/>
    <w:rsid w:val="00C309A5"/>
    <w:rsid w:val="00C30A13"/>
    <w:rsid w:val="00C30A94"/>
    <w:rsid w:val="00C30AA2"/>
    <w:rsid w:val="00C30BCD"/>
    <w:rsid w:val="00C30C97"/>
    <w:rsid w:val="00C30E9C"/>
    <w:rsid w:val="00C30ECA"/>
    <w:rsid w:val="00C31062"/>
    <w:rsid w:val="00C31151"/>
    <w:rsid w:val="00C31344"/>
    <w:rsid w:val="00C31663"/>
    <w:rsid w:val="00C31975"/>
    <w:rsid w:val="00C31C6C"/>
    <w:rsid w:val="00C31E37"/>
    <w:rsid w:val="00C31F0C"/>
    <w:rsid w:val="00C31F17"/>
    <w:rsid w:val="00C3210B"/>
    <w:rsid w:val="00C32256"/>
    <w:rsid w:val="00C32373"/>
    <w:rsid w:val="00C32665"/>
    <w:rsid w:val="00C329FF"/>
    <w:rsid w:val="00C32C71"/>
    <w:rsid w:val="00C32CE5"/>
    <w:rsid w:val="00C32D51"/>
    <w:rsid w:val="00C32D93"/>
    <w:rsid w:val="00C33705"/>
    <w:rsid w:val="00C3373F"/>
    <w:rsid w:val="00C33803"/>
    <w:rsid w:val="00C3393F"/>
    <w:rsid w:val="00C33A85"/>
    <w:rsid w:val="00C33C4E"/>
    <w:rsid w:val="00C33D95"/>
    <w:rsid w:val="00C33DB1"/>
    <w:rsid w:val="00C33E56"/>
    <w:rsid w:val="00C343C6"/>
    <w:rsid w:val="00C34544"/>
    <w:rsid w:val="00C3455F"/>
    <w:rsid w:val="00C3471E"/>
    <w:rsid w:val="00C34746"/>
    <w:rsid w:val="00C3481C"/>
    <w:rsid w:val="00C34A64"/>
    <w:rsid w:val="00C34ACE"/>
    <w:rsid w:val="00C34C7E"/>
    <w:rsid w:val="00C34DE1"/>
    <w:rsid w:val="00C34F9B"/>
    <w:rsid w:val="00C35011"/>
    <w:rsid w:val="00C35458"/>
    <w:rsid w:val="00C35467"/>
    <w:rsid w:val="00C354E0"/>
    <w:rsid w:val="00C35616"/>
    <w:rsid w:val="00C35742"/>
    <w:rsid w:val="00C3580D"/>
    <w:rsid w:val="00C35948"/>
    <w:rsid w:val="00C35A68"/>
    <w:rsid w:val="00C35C18"/>
    <w:rsid w:val="00C3622E"/>
    <w:rsid w:val="00C36452"/>
    <w:rsid w:val="00C365D0"/>
    <w:rsid w:val="00C36958"/>
    <w:rsid w:val="00C36CD9"/>
    <w:rsid w:val="00C36F24"/>
    <w:rsid w:val="00C37383"/>
    <w:rsid w:val="00C378DB"/>
    <w:rsid w:val="00C37E9D"/>
    <w:rsid w:val="00C37FE8"/>
    <w:rsid w:val="00C4007F"/>
    <w:rsid w:val="00C400A2"/>
    <w:rsid w:val="00C40178"/>
    <w:rsid w:val="00C401E7"/>
    <w:rsid w:val="00C40206"/>
    <w:rsid w:val="00C4052D"/>
    <w:rsid w:val="00C40536"/>
    <w:rsid w:val="00C407DC"/>
    <w:rsid w:val="00C40903"/>
    <w:rsid w:val="00C40A1B"/>
    <w:rsid w:val="00C40A3D"/>
    <w:rsid w:val="00C40A8B"/>
    <w:rsid w:val="00C40A8F"/>
    <w:rsid w:val="00C40B94"/>
    <w:rsid w:val="00C40D91"/>
    <w:rsid w:val="00C40E0F"/>
    <w:rsid w:val="00C412A9"/>
    <w:rsid w:val="00C413AF"/>
    <w:rsid w:val="00C413BD"/>
    <w:rsid w:val="00C41401"/>
    <w:rsid w:val="00C4143F"/>
    <w:rsid w:val="00C4144D"/>
    <w:rsid w:val="00C41610"/>
    <w:rsid w:val="00C416C1"/>
    <w:rsid w:val="00C41722"/>
    <w:rsid w:val="00C4183A"/>
    <w:rsid w:val="00C41A2C"/>
    <w:rsid w:val="00C423C4"/>
    <w:rsid w:val="00C425B0"/>
    <w:rsid w:val="00C429BB"/>
    <w:rsid w:val="00C42B30"/>
    <w:rsid w:val="00C42C6A"/>
    <w:rsid w:val="00C42E63"/>
    <w:rsid w:val="00C430E8"/>
    <w:rsid w:val="00C431CB"/>
    <w:rsid w:val="00C4321A"/>
    <w:rsid w:val="00C43403"/>
    <w:rsid w:val="00C43467"/>
    <w:rsid w:val="00C437CA"/>
    <w:rsid w:val="00C438C0"/>
    <w:rsid w:val="00C4391E"/>
    <w:rsid w:val="00C43B57"/>
    <w:rsid w:val="00C43B69"/>
    <w:rsid w:val="00C43E68"/>
    <w:rsid w:val="00C43ED3"/>
    <w:rsid w:val="00C442B5"/>
    <w:rsid w:val="00C44445"/>
    <w:rsid w:val="00C445C6"/>
    <w:rsid w:val="00C44CA6"/>
    <w:rsid w:val="00C44DA8"/>
    <w:rsid w:val="00C45274"/>
    <w:rsid w:val="00C4527B"/>
    <w:rsid w:val="00C4536D"/>
    <w:rsid w:val="00C454E8"/>
    <w:rsid w:val="00C454F2"/>
    <w:rsid w:val="00C458D4"/>
    <w:rsid w:val="00C45909"/>
    <w:rsid w:val="00C459EE"/>
    <w:rsid w:val="00C45CE7"/>
    <w:rsid w:val="00C46108"/>
    <w:rsid w:val="00C463AE"/>
    <w:rsid w:val="00C463B0"/>
    <w:rsid w:val="00C465C1"/>
    <w:rsid w:val="00C46612"/>
    <w:rsid w:val="00C468A6"/>
    <w:rsid w:val="00C46979"/>
    <w:rsid w:val="00C46AEA"/>
    <w:rsid w:val="00C46C50"/>
    <w:rsid w:val="00C46EA9"/>
    <w:rsid w:val="00C472B1"/>
    <w:rsid w:val="00C473FF"/>
    <w:rsid w:val="00C47439"/>
    <w:rsid w:val="00C4744D"/>
    <w:rsid w:val="00C47B8A"/>
    <w:rsid w:val="00C47CDF"/>
    <w:rsid w:val="00C501EF"/>
    <w:rsid w:val="00C50501"/>
    <w:rsid w:val="00C50793"/>
    <w:rsid w:val="00C50DF5"/>
    <w:rsid w:val="00C50E21"/>
    <w:rsid w:val="00C5108D"/>
    <w:rsid w:val="00C511C3"/>
    <w:rsid w:val="00C51294"/>
    <w:rsid w:val="00C512E7"/>
    <w:rsid w:val="00C516F5"/>
    <w:rsid w:val="00C51809"/>
    <w:rsid w:val="00C51981"/>
    <w:rsid w:val="00C519F3"/>
    <w:rsid w:val="00C51B18"/>
    <w:rsid w:val="00C51C6F"/>
    <w:rsid w:val="00C51E19"/>
    <w:rsid w:val="00C52024"/>
    <w:rsid w:val="00C52045"/>
    <w:rsid w:val="00C5210F"/>
    <w:rsid w:val="00C5211C"/>
    <w:rsid w:val="00C52363"/>
    <w:rsid w:val="00C52448"/>
    <w:rsid w:val="00C52540"/>
    <w:rsid w:val="00C52727"/>
    <w:rsid w:val="00C52786"/>
    <w:rsid w:val="00C5283B"/>
    <w:rsid w:val="00C52905"/>
    <w:rsid w:val="00C52BE2"/>
    <w:rsid w:val="00C52C11"/>
    <w:rsid w:val="00C52C55"/>
    <w:rsid w:val="00C52F56"/>
    <w:rsid w:val="00C52FD3"/>
    <w:rsid w:val="00C53279"/>
    <w:rsid w:val="00C532A8"/>
    <w:rsid w:val="00C532D6"/>
    <w:rsid w:val="00C5331D"/>
    <w:rsid w:val="00C53543"/>
    <w:rsid w:val="00C535FE"/>
    <w:rsid w:val="00C53676"/>
    <w:rsid w:val="00C5369C"/>
    <w:rsid w:val="00C53721"/>
    <w:rsid w:val="00C537C5"/>
    <w:rsid w:val="00C53851"/>
    <w:rsid w:val="00C538BE"/>
    <w:rsid w:val="00C53E85"/>
    <w:rsid w:val="00C541A3"/>
    <w:rsid w:val="00C5431C"/>
    <w:rsid w:val="00C54341"/>
    <w:rsid w:val="00C545F0"/>
    <w:rsid w:val="00C545FA"/>
    <w:rsid w:val="00C5464F"/>
    <w:rsid w:val="00C54831"/>
    <w:rsid w:val="00C54846"/>
    <w:rsid w:val="00C54B10"/>
    <w:rsid w:val="00C54B8E"/>
    <w:rsid w:val="00C5522C"/>
    <w:rsid w:val="00C55365"/>
    <w:rsid w:val="00C553F6"/>
    <w:rsid w:val="00C55433"/>
    <w:rsid w:val="00C556A9"/>
    <w:rsid w:val="00C5574A"/>
    <w:rsid w:val="00C55A26"/>
    <w:rsid w:val="00C55A9A"/>
    <w:rsid w:val="00C55ADB"/>
    <w:rsid w:val="00C55CAE"/>
    <w:rsid w:val="00C55F12"/>
    <w:rsid w:val="00C55F98"/>
    <w:rsid w:val="00C55FB6"/>
    <w:rsid w:val="00C560DF"/>
    <w:rsid w:val="00C562CE"/>
    <w:rsid w:val="00C563D2"/>
    <w:rsid w:val="00C56B3C"/>
    <w:rsid w:val="00C56F36"/>
    <w:rsid w:val="00C56FA3"/>
    <w:rsid w:val="00C56FF7"/>
    <w:rsid w:val="00C576BE"/>
    <w:rsid w:val="00C57828"/>
    <w:rsid w:val="00C57A2D"/>
    <w:rsid w:val="00C57C31"/>
    <w:rsid w:val="00C57D3C"/>
    <w:rsid w:val="00C601A6"/>
    <w:rsid w:val="00C60353"/>
    <w:rsid w:val="00C603C7"/>
    <w:rsid w:val="00C60616"/>
    <w:rsid w:val="00C60644"/>
    <w:rsid w:val="00C6085E"/>
    <w:rsid w:val="00C608D9"/>
    <w:rsid w:val="00C60AD7"/>
    <w:rsid w:val="00C60B0E"/>
    <w:rsid w:val="00C60BE2"/>
    <w:rsid w:val="00C60BEC"/>
    <w:rsid w:val="00C6134C"/>
    <w:rsid w:val="00C61485"/>
    <w:rsid w:val="00C615ED"/>
    <w:rsid w:val="00C617C2"/>
    <w:rsid w:val="00C61C6E"/>
    <w:rsid w:val="00C61CB4"/>
    <w:rsid w:val="00C61F2A"/>
    <w:rsid w:val="00C61F9D"/>
    <w:rsid w:val="00C62276"/>
    <w:rsid w:val="00C6241B"/>
    <w:rsid w:val="00C626B5"/>
    <w:rsid w:val="00C6282B"/>
    <w:rsid w:val="00C62A40"/>
    <w:rsid w:val="00C62A9E"/>
    <w:rsid w:val="00C62BD5"/>
    <w:rsid w:val="00C62D4F"/>
    <w:rsid w:val="00C63232"/>
    <w:rsid w:val="00C632A6"/>
    <w:rsid w:val="00C635C7"/>
    <w:rsid w:val="00C636A5"/>
    <w:rsid w:val="00C637B3"/>
    <w:rsid w:val="00C639CD"/>
    <w:rsid w:val="00C63A1E"/>
    <w:rsid w:val="00C63B47"/>
    <w:rsid w:val="00C63C36"/>
    <w:rsid w:val="00C63DA5"/>
    <w:rsid w:val="00C63F75"/>
    <w:rsid w:val="00C63F92"/>
    <w:rsid w:val="00C63FD9"/>
    <w:rsid w:val="00C641EA"/>
    <w:rsid w:val="00C6432A"/>
    <w:rsid w:val="00C643E6"/>
    <w:rsid w:val="00C644B6"/>
    <w:rsid w:val="00C64880"/>
    <w:rsid w:val="00C6491F"/>
    <w:rsid w:val="00C6492C"/>
    <w:rsid w:val="00C649FF"/>
    <w:rsid w:val="00C64AB8"/>
    <w:rsid w:val="00C64BE4"/>
    <w:rsid w:val="00C64C52"/>
    <w:rsid w:val="00C64C8D"/>
    <w:rsid w:val="00C64C97"/>
    <w:rsid w:val="00C64CD8"/>
    <w:rsid w:val="00C64CEE"/>
    <w:rsid w:val="00C64FA8"/>
    <w:rsid w:val="00C6528A"/>
    <w:rsid w:val="00C65523"/>
    <w:rsid w:val="00C656A3"/>
    <w:rsid w:val="00C6572A"/>
    <w:rsid w:val="00C659BA"/>
    <w:rsid w:val="00C65C40"/>
    <w:rsid w:val="00C661D2"/>
    <w:rsid w:val="00C662A1"/>
    <w:rsid w:val="00C66402"/>
    <w:rsid w:val="00C665BF"/>
    <w:rsid w:val="00C66720"/>
    <w:rsid w:val="00C66922"/>
    <w:rsid w:val="00C66A3C"/>
    <w:rsid w:val="00C66A53"/>
    <w:rsid w:val="00C66D04"/>
    <w:rsid w:val="00C673FB"/>
    <w:rsid w:val="00C674D3"/>
    <w:rsid w:val="00C676B3"/>
    <w:rsid w:val="00C6787B"/>
    <w:rsid w:val="00C678C6"/>
    <w:rsid w:val="00C6798F"/>
    <w:rsid w:val="00C67B78"/>
    <w:rsid w:val="00C67CD8"/>
    <w:rsid w:val="00C67CF8"/>
    <w:rsid w:val="00C67F55"/>
    <w:rsid w:val="00C67F62"/>
    <w:rsid w:val="00C67FB3"/>
    <w:rsid w:val="00C70286"/>
    <w:rsid w:val="00C702FA"/>
    <w:rsid w:val="00C7084A"/>
    <w:rsid w:val="00C70B9F"/>
    <w:rsid w:val="00C70E61"/>
    <w:rsid w:val="00C70FA2"/>
    <w:rsid w:val="00C712A7"/>
    <w:rsid w:val="00C714DB"/>
    <w:rsid w:val="00C717F0"/>
    <w:rsid w:val="00C719B1"/>
    <w:rsid w:val="00C71CBB"/>
    <w:rsid w:val="00C71E48"/>
    <w:rsid w:val="00C71E86"/>
    <w:rsid w:val="00C72032"/>
    <w:rsid w:val="00C720FC"/>
    <w:rsid w:val="00C72346"/>
    <w:rsid w:val="00C7241A"/>
    <w:rsid w:val="00C7259F"/>
    <w:rsid w:val="00C726A7"/>
    <w:rsid w:val="00C726FA"/>
    <w:rsid w:val="00C72D45"/>
    <w:rsid w:val="00C72F16"/>
    <w:rsid w:val="00C73020"/>
    <w:rsid w:val="00C7324A"/>
    <w:rsid w:val="00C73253"/>
    <w:rsid w:val="00C735D6"/>
    <w:rsid w:val="00C737B7"/>
    <w:rsid w:val="00C739E5"/>
    <w:rsid w:val="00C739EB"/>
    <w:rsid w:val="00C73FD5"/>
    <w:rsid w:val="00C74094"/>
    <w:rsid w:val="00C747D6"/>
    <w:rsid w:val="00C74A0E"/>
    <w:rsid w:val="00C74A3C"/>
    <w:rsid w:val="00C74A7F"/>
    <w:rsid w:val="00C74BE3"/>
    <w:rsid w:val="00C74C5F"/>
    <w:rsid w:val="00C74FD4"/>
    <w:rsid w:val="00C75226"/>
    <w:rsid w:val="00C75520"/>
    <w:rsid w:val="00C755C5"/>
    <w:rsid w:val="00C75719"/>
    <w:rsid w:val="00C75734"/>
    <w:rsid w:val="00C75859"/>
    <w:rsid w:val="00C75C21"/>
    <w:rsid w:val="00C75DBB"/>
    <w:rsid w:val="00C75FB5"/>
    <w:rsid w:val="00C75FCF"/>
    <w:rsid w:val="00C76099"/>
    <w:rsid w:val="00C7645C"/>
    <w:rsid w:val="00C7657A"/>
    <w:rsid w:val="00C7658B"/>
    <w:rsid w:val="00C7666D"/>
    <w:rsid w:val="00C76A33"/>
    <w:rsid w:val="00C76B2B"/>
    <w:rsid w:val="00C76BEA"/>
    <w:rsid w:val="00C76C27"/>
    <w:rsid w:val="00C76D12"/>
    <w:rsid w:val="00C76FB6"/>
    <w:rsid w:val="00C77029"/>
    <w:rsid w:val="00C771F0"/>
    <w:rsid w:val="00C7733B"/>
    <w:rsid w:val="00C773C8"/>
    <w:rsid w:val="00C77661"/>
    <w:rsid w:val="00C778FE"/>
    <w:rsid w:val="00C77B39"/>
    <w:rsid w:val="00C77EEA"/>
    <w:rsid w:val="00C77F0B"/>
    <w:rsid w:val="00C77FE3"/>
    <w:rsid w:val="00C80036"/>
    <w:rsid w:val="00C8041F"/>
    <w:rsid w:val="00C808FC"/>
    <w:rsid w:val="00C8092A"/>
    <w:rsid w:val="00C80EDB"/>
    <w:rsid w:val="00C81813"/>
    <w:rsid w:val="00C81A78"/>
    <w:rsid w:val="00C81AFF"/>
    <w:rsid w:val="00C81E99"/>
    <w:rsid w:val="00C81FAF"/>
    <w:rsid w:val="00C820EB"/>
    <w:rsid w:val="00C821F7"/>
    <w:rsid w:val="00C8272C"/>
    <w:rsid w:val="00C8284C"/>
    <w:rsid w:val="00C82AEA"/>
    <w:rsid w:val="00C82E64"/>
    <w:rsid w:val="00C831DE"/>
    <w:rsid w:val="00C833A6"/>
    <w:rsid w:val="00C83796"/>
    <w:rsid w:val="00C837C5"/>
    <w:rsid w:val="00C83943"/>
    <w:rsid w:val="00C83992"/>
    <w:rsid w:val="00C83B17"/>
    <w:rsid w:val="00C83B87"/>
    <w:rsid w:val="00C83BC5"/>
    <w:rsid w:val="00C83CC8"/>
    <w:rsid w:val="00C83CE0"/>
    <w:rsid w:val="00C83E0D"/>
    <w:rsid w:val="00C84007"/>
    <w:rsid w:val="00C84259"/>
    <w:rsid w:val="00C8453A"/>
    <w:rsid w:val="00C8459C"/>
    <w:rsid w:val="00C84732"/>
    <w:rsid w:val="00C84738"/>
    <w:rsid w:val="00C84749"/>
    <w:rsid w:val="00C847C2"/>
    <w:rsid w:val="00C849A6"/>
    <w:rsid w:val="00C849C7"/>
    <w:rsid w:val="00C84FFF"/>
    <w:rsid w:val="00C85207"/>
    <w:rsid w:val="00C852BF"/>
    <w:rsid w:val="00C852D4"/>
    <w:rsid w:val="00C858AD"/>
    <w:rsid w:val="00C85BDE"/>
    <w:rsid w:val="00C85C5D"/>
    <w:rsid w:val="00C85FB4"/>
    <w:rsid w:val="00C861F7"/>
    <w:rsid w:val="00C86473"/>
    <w:rsid w:val="00C864E1"/>
    <w:rsid w:val="00C86745"/>
    <w:rsid w:val="00C86A82"/>
    <w:rsid w:val="00C86DD2"/>
    <w:rsid w:val="00C8722F"/>
    <w:rsid w:val="00C872CB"/>
    <w:rsid w:val="00C87484"/>
    <w:rsid w:val="00C87487"/>
    <w:rsid w:val="00C874C6"/>
    <w:rsid w:val="00C8753B"/>
    <w:rsid w:val="00C875EF"/>
    <w:rsid w:val="00C876B1"/>
    <w:rsid w:val="00C876DA"/>
    <w:rsid w:val="00C87889"/>
    <w:rsid w:val="00C87C14"/>
    <w:rsid w:val="00C87D57"/>
    <w:rsid w:val="00C87DD8"/>
    <w:rsid w:val="00C87E2E"/>
    <w:rsid w:val="00C87E34"/>
    <w:rsid w:val="00C87E6E"/>
    <w:rsid w:val="00C87F82"/>
    <w:rsid w:val="00C900B8"/>
    <w:rsid w:val="00C9010B"/>
    <w:rsid w:val="00C902FA"/>
    <w:rsid w:val="00C90863"/>
    <w:rsid w:val="00C90A5B"/>
    <w:rsid w:val="00C90B1F"/>
    <w:rsid w:val="00C90B4E"/>
    <w:rsid w:val="00C90B62"/>
    <w:rsid w:val="00C90BEF"/>
    <w:rsid w:val="00C90D11"/>
    <w:rsid w:val="00C90E5B"/>
    <w:rsid w:val="00C91020"/>
    <w:rsid w:val="00C91127"/>
    <w:rsid w:val="00C915C2"/>
    <w:rsid w:val="00C91AC4"/>
    <w:rsid w:val="00C91D9C"/>
    <w:rsid w:val="00C91E94"/>
    <w:rsid w:val="00C91F7B"/>
    <w:rsid w:val="00C921FE"/>
    <w:rsid w:val="00C9224F"/>
    <w:rsid w:val="00C924AF"/>
    <w:rsid w:val="00C9295B"/>
    <w:rsid w:val="00C92BE1"/>
    <w:rsid w:val="00C92C25"/>
    <w:rsid w:val="00C92C98"/>
    <w:rsid w:val="00C92CCF"/>
    <w:rsid w:val="00C92CE8"/>
    <w:rsid w:val="00C930A4"/>
    <w:rsid w:val="00C932BF"/>
    <w:rsid w:val="00C9334E"/>
    <w:rsid w:val="00C9356F"/>
    <w:rsid w:val="00C939E4"/>
    <w:rsid w:val="00C93AA6"/>
    <w:rsid w:val="00C93B39"/>
    <w:rsid w:val="00C941E4"/>
    <w:rsid w:val="00C942D2"/>
    <w:rsid w:val="00C947DB"/>
    <w:rsid w:val="00C947EF"/>
    <w:rsid w:val="00C94CB7"/>
    <w:rsid w:val="00C94D9E"/>
    <w:rsid w:val="00C94FB3"/>
    <w:rsid w:val="00C950B5"/>
    <w:rsid w:val="00C95125"/>
    <w:rsid w:val="00C95170"/>
    <w:rsid w:val="00C9535F"/>
    <w:rsid w:val="00C953E7"/>
    <w:rsid w:val="00C95612"/>
    <w:rsid w:val="00C95790"/>
    <w:rsid w:val="00C957C9"/>
    <w:rsid w:val="00C95BEF"/>
    <w:rsid w:val="00C95C86"/>
    <w:rsid w:val="00C95FD5"/>
    <w:rsid w:val="00C9605C"/>
    <w:rsid w:val="00C9618A"/>
    <w:rsid w:val="00C96328"/>
    <w:rsid w:val="00C9648D"/>
    <w:rsid w:val="00C9650F"/>
    <w:rsid w:val="00C966D3"/>
    <w:rsid w:val="00C96841"/>
    <w:rsid w:val="00C96981"/>
    <w:rsid w:val="00C96B2C"/>
    <w:rsid w:val="00C96DE2"/>
    <w:rsid w:val="00C96F47"/>
    <w:rsid w:val="00C9733A"/>
    <w:rsid w:val="00C974CF"/>
    <w:rsid w:val="00C97514"/>
    <w:rsid w:val="00C9768C"/>
    <w:rsid w:val="00C977AC"/>
    <w:rsid w:val="00C97B0F"/>
    <w:rsid w:val="00C97D2B"/>
    <w:rsid w:val="00CA0030"/>
    <w:rsid w:val="00CA0196"/>
    <w:rsid w:val="00CA01D7"/>
    <w:rsid w:val="00CA0487"/>
    <w:rsid w:val="00CA05C7"/>
    <w:rsid w:val="00CA0660"/>
    <w:rsid w:val="00CA0871"/>
    <w:rsid w:val="00CA093A"/>
    <w:rsid w:val="00CA0B13"/>
    <w:rsid w:val="00CA0EAA"/>
    <w:rsid w:val="00CA130F"/>
    <w:rsid w:val="00CA1546"/>
    <w:rsid w:val="00CA15B4"/>
    <w:rsid w:val="00CA17E0"/>
    <w:rsid w:val="00CA197C"/>
    <w:rsid w:val="00CA19E5"/>
    <w:rsid w:val="00CA1A1D"/>
    <w:rsid w:val="00CA1D10"/>
    <w:rsid w:val="00CA2316"/>
    <w:rsid w:val="00CA233F"/>
    <w:rsid w:val="00CA2382"/>
    <w:rsid w:val="00CA2411"/>
    <w:rsid w:val="00CA2A1A"/>
    <w:rsid w:val="00CA2A9C"/>
    <w:rsid w:val="00CA2CB7"/>
    <w:rsid w:val="00CA2FC0"/>
    <w:rsid w:val="00CA2FEF"/>
    <w:rsid w:val="00CA33C8"/>
    <w:rsid w:val="00CA3514"/>
    <w:rsid w:val="00CA352B"/>
    <w:rsid w:val="00CA372D"/>
    <w:rsid w:val="00CA37B3"/>
    <w:rsid w:val="00CA37CB"/>
    <w:rsid w:val="00CA39CC"/>
    <w:rsid w:val="00CA3AB2"/>
    <w:rsid w:val="00CA3B77"/>
    <w:rsid w:val="00CA3BEF"/>
    <w:rsid w:val="00CA3CB6"/>
    <w:rsid w:val="00CA3D25"/>
    <w:rsid w:val="00CA3DF8"/>
    <w:rsid w:val="00CA429B"/>
    <w:rsid w:val="00CA4370"/>
    <w:rsid w:val="00CA4477"/>
    <w:rsid w:val="00CA4547"/>
    <w:rsid w:val="00CA461D"/>
    <w:rsid w:val="00CA467A"/>
    <w:rsid w:val="00CA49D2"/>
    <w:rsid w:val="00CA4DB6"/>
    <w:rsid w:val="00CA4E01"/>
    <w:rsid w:val="00CA5333"/>
    <w:rsid w:val="00CA56F0"/>
    <w:rsid w:val="00CA56F5"/>
    <w:rsid w:val="00CA5806"/>
    <w:rsid w:val="00CA584B"/>
    <w:rsid w:val="00CA5921"/>
    <w:rsid w:val="00CA5B58"/>
    <w:rsid w:val="00CA5E9F"/>
    <w:rsid w:val="00CA60CC"/>
    <w:rsid w:val="00CA614A"/>
    <w:rsid w:val="00CA61A7"/>
    <w:rsid w:val="00CA620E"/>
    <w:rsid w:val="00CA6366"/>
    <w:rsid w:val="00CA643D"/>
    <w:rsid w:val="00CA6473"/>
    <w:rsid w:val="00CA694C"/>
    <w:rsid w:val="00CA6ABB"/>
    <w:rsid w:val="00CA6B98"/>
    <w:rsid w:val="00CA6BAC"/>
    <w:rsid w:val="00CA6D5B"/>
    <w:rsid w:val="00CA6D5F"/>
    <w:rsid w:val="00CA7069"/>
    <w:rsid w:val="00CA7112"/>
    <w:rsid w:val="00CA7147"/>
    <w:rsid w:val="00CA7244"/>
    <w:rsid w:val="00CA7298"/>
    <w:rsid w:val="00CA74EF"/>
    <w:rsid w:val="00CA75C3"/>
    <w:rsid w:val="00CA777C"/>
    <w:rsid w:val="00CA7986"/>
    <w:rsid w:val="00CA79C0"/>
    <w:rsid w:val="00CA7A79"/>
    <w:rsid w:val="00CA7C31"/>
    <w:rsid w:val="00CA7F16"/>
    <w:rsid w:val="00CA7F62"/>
    <w:rsid w:val="00CB0147"/>
    <w:rsid w:val="00CB023D"/>
    <w:rsid w:val="00CB032D"/>
    <w:rsid w:val="00CB034B"/>
    <w:rsid w:val="00CB059C"/>
    <w:rsid w:val="00CB0750"/>
    <w:rsid w:val="00CB0829"/>
    <w:rsid w:val="00CB0C37"/>
    <w:rsid w:val="00CB0D18"/>
    <w:rsid w:val="00CB0E07"/>
    <w:rsid w:val="00CB0F50"/>
    <w:rsid w:val="00CB12F2"/>
    <w:rsid w:val="00CB1307"/>
    <w:rsid w:val="00CB152A"/>
    <w:rsid w:val="00CB15E0"/>
    <w:rsid w:val="00CB167B"/>
    <w:rsid w:val="00CB17DC"/>
    <w:rsid w:val="00CB1A7B"/>
    <w:rsid w:val="00CB1D75"/>
    <w:rsid w:val="00CB2000"/>
    <w:rsid w:val="00CB2066"/>
    <w:rsid w:val="00CB21B0"/>
    <w:rsid w:val="00CB23B7"/>
    <w:rsid w:val="00CB246B"/>
    <w:rsid w:val="00CB25D5"/>
    <w:rsid w:val="00CB25EA"/>
    <w:rsid w:val="00CB2612"/>
    <w:rsid w:val="00CB270B"/>
    <w:rsid w:val="00CB2789"/>
    <w:rsid w:val="00CB28A1"/>
    <w:rsid w:val="00CB29CE"/>
    <w:rsid w:val="00CB2B28"/>
    <w:rsid w:val="00CB2C01"/>
    <w:rsid w:val="00CB2D90"/>
    <w:rsid w:val="00CB2DA9"/>
    <w:rsid w:val="00CB2F94"/>
    <w:rsid w:val="00CB3395"/>
    <w:rsid w:val="00CB3432"/>
    <w:rsid w:val="00CB3539"/>
    <w:rsid w:val="00CB36FA"/>
    <w:rsid w:val="00CB38F7"/>
    <w:rsid w:val="00CB39DC"/>
    <w:rsid w:val="00CB3AAD"/>
    <w:rsid w:val="00CB3D5B"/>
    <w:rsid w:val="00CB3E03"/>
    <w:rsid w:val="00CB407E"/>
    <w:rsid w:val="00CB4395"/>
    <w:rsid w:val="00CB43D7"/>
    <w:rsid w:val="00CB4701"/>
    <w:rsid w:val="00CB4B3B"/>
    <w:rsid w:val="00CB4E5C"/>
    <w:rsid w:val="00CB52CE"/>
    <w:rsid w:val="00CB56DE"/>
    <w:rsid w:val="00CB57F1"/>
    <w:rsid w:val="00CB5864"/>
    <w:rsid w:val="00CB5989"/>
    <w:rsid w:val="00CB5A9C"/>
    <w:rsid w:val="00CB5B93"/>
    <w:rsid w:val="00CB5BE4"/>
    <w:rsid w:val="00CB5BE8"/>
    <w:rsid w:val="00CB5DBA"/>
    <w:rsid w:val="00CB6123"/>
    <w:rsid w:val="00CB6258"/>
    <w:rsid w:val="00CB64A2"/>
    <w:rsid w:val="00CB6537"/>
    <w:rsid w:val="00CB6718"/>
    <w:rsid w:val="00CB67D4"/>
    <w:rsid w:val="00CB67EF"/>
    <w:rsid w:val="00CB682D"/>
    <w:rsid w:val="00CB6909"/>
    <w:rsid w:val="00CB69D2"/>
    <w:rsid w:val="00CB6A11"/>
    <w:rsid w:val="00CB6CCE"/>
    <w:rsid w:val="00CB6DD9"/>
    <w:rsid w:val="00CB6E6A"/>
    <w:rsid w:val="00CB6E83"/>
    <w:rsid w:val="00CB6FB5"/>
    <w:rsid w:val="00CB700F"/>
    <w:rsid w:val="00CB7231"/>
    <w:rsid w:val="00CB7CE4"/>
    <w:rsid w:val="00CB7CFC"/>
    <w:rsid w:val="00CB7FB2"/>
    <w:rsid w:val="00CC015B"/>
    <w:rsid w:val="00CC0283"/>
    <w:rsid w:val="00CC028D"/>
    <w:rsid w:val="00CC02E7"/>
    <w:rsid w:val="00CC03CD"/>
    <w:rsid w:val="00CC0465"/>
    <w:rsid w:val="00CC05B5"/>
    <w:rsid w:val="00CC06BD"/>
    <w:rsid w:val="00CC073E"/>
    <w:rsid w:val="00CC07E6"/>
    <w:rsid w:val="00CC0ABA"/>
    <w:rsid w:val="00CC0CF3"/>
    <w:rsid w:val="00CC0D37"/>
    <w:rsid w:val="00CC1186"/>
    <w:rsid w:val="00CC125C"/>
    <w:rsid w:val="00CC125F"/>
    <w:rsid w:val="00CC1347"/>
    <w:rsid w:val="00CC14D6"/>
    <w:rsid w:val="00CC15CF"/>
    <w:rsid w:val="00CC17DF"/>
    <w:rsid w:val="00CC1E34"/>
    <w:rsid w:val="00CC2110"/>
    <w:rsid w:val="00CC21C8"/>
    <w:rsid w:val="00CC23BC"/>
    <w:rsid w:val="00CC2712"/>
    <w:rsid w:val="00CC2715"/>
    <w:rsid w:val="00CC290D"/>
    <w:rsid w:val="00CC2B24"/>
    <w:rsid w:val="00CC2D7E"/>
    <w:rsid w:val="00CC2DE3"/>
    <w:rsid w:val="00CC2E97"/>
    <w:rsid w:val="00CC2EAC"/>
    <w:rsid w:val="00CC2F27"/>
    <w:rsid w:val="00CC2F99"/>
    <w:rsid w:val="00CC3009"/>
    <w:rsid w:val="00CC30D3"/>
    <w:rsid w:val="00CC32DF"/>
    <w:rsid w:val="00CC3747"/>
    <w:rsid w:val="00CC3A4F"/>
    <w:rsid w:val="00CC3AD5"/>
    <w:rsid w:val="00CC3C45"/>
    <w:rsid w:val="00CC3CD6"/>
    <w:rsid w:val="00CC3F00"/>
    <w:rsid w:val="00CC41BF"/>
    <w:rsid w:val="00CC41F5"/>
    <w:rsid w:val="00CC48D6"/>
    <w:rsid w:val="00CC48D7"/>
    <w:rsid w:val="00CC508E"/>
    <w:rsid w:val="00CC5126"/>
    <w:rsid w:val="00CC5136"/>
    <w:rsid w:val="00CC519C"/>
    <w:rsid w:val="00CC53F0"/>
    <w:rsid w:val="00CC550C"/>
    <w:rsid w:val="00CC5898"/>
    <w:rsid w:val="00CC5C8E"/>
    <w:rsid w:val="00CC62AE"/>
    <w:rsid w:val="00CC6469"/>
    <w:rsid w:val="00CC6490"/>
    <w:rsid w:val="00CC655E"/>
    <w:rsid w:val="00CC660C"/>
    <w:rsid w:val="00CC688C"/>
    <w:rsid w:val="00CC68BF"/>
    <w:rsid w:val="00CC6A39"/>
    <w:rsid w:val="00CC7284"/>
    <w:rsid w:val="00CC730D"/>
    <w:rsid w:val="00CC74E3"/>
    <w:rsid w:val="00CC7686"/>
    <w:rsid w:val="00CC788D"/>
    <w:rsid w:val="00CC79FD"/>
    <w:rsid w:val="00CC7A91"/>
    <w:rsid w:val="00CC7B96"/>
    <w:rsid w:val="00CC7BAA"/>
    <w:rsid w:val="00CD0394"/>
    <w:rsid w:val="00CD0438"/>
    <w:rsid w:val="00CD0588"/>
    <w:rsid w:val="00CD05EB"/>
    <w:rsid w:val="00CD05F2"/>
    <w:rsid w:val="00CD06A6"/>
    <w:rsid w:val="00CD06C2"/>
    <w:rsid w:val="00CD0938"/>
    <w:rsid w:val="00CD09D8"/>
    <w:rsid w:val="00CD0A45"/>
    <w:rsid w:val="00CD0A4A"/>
    <w:rsid w:val="00CD0A70"/>
    <w:rsid w:val="00CD0B72"/>
    <w:rsid w:val="00CD0BDC"/>
    <w:rsid w:val="00CD0CE1"/>
    <w:rsid w:val="00CD0F72"/>
    <w:rsid w:val="00CD1045"/>
    <w:rsid w:val="00CD10BE"/>
    <w:rsid w:val="00CD11CD"/>
    <w:rsid w:val="00CD1703"/>
    <w:rsid w:val="00CD1861"/>
    <w:rsid w:val="00CD1954"/>
    <w:rsid w:val="00CD1D86"/>
    <w:rsid w:val="00CD1DDA"/>
    <w:rsid w:val="00CD1F28"/>
    <w:rsid w:val="00CD2389"/>
    <w:rsid w:val="00CD2515"/>
    <w:rsid w:val="00CD2941"/>
    <w:rsid w:val="00CD2A6A"/>
    <w:rsid w:val="00CD2C96"/>
    <w:rsid w:val="00CD314C"/>
    <w:rsid w:val="00CD33B3"/>
    <w:rsid w:val="00CD350E"/>
    <w:rsid w:val="00CD36D3"/>
    <w:rsid w:val="00CD3AFD"/>
    <w:rsid w:val="00CD3B87"/>
    <w:rsid w:val="00CD3D01"/>
    <w:rsid w:val="00CD3DA4"/>
    <w:rsid w:val="00CD40A1"/>
    <w:rsid w:val="00CD42A6"/>
    <w:rsid w:val="00CD4307"/>
    <w:rsid w:val="00CD4375"/>
    <w:rsid w:val="00CD4416"/>
    <w:rsid w:val="00CD44CC"/>
    <w:rsid w:val="00CD4581"/>
    <w:rsid w:val="00CD472C"/>
    <w:rsid w:val="00CD4778"/>
    <w:rsid w:val="00CD477E"/>
    <w:rsid w:val="00CD481D"/>
    <w:rsid w:val="00CD4A8F"/>
    <w:rsid w:val="00CD4A9C"/>
    <w:rsid w:val="00CD4B1D"/>
    <w:rsid w:val="00CD4C9E"/>
    <w:rsid w:val="00CD4E9D"/>
    <w:rsid w:val="00CD4F4E"/>
    <w:rsid w:val="00CD4FCE"/>
    <w:rsid w:val="00CD520A"/>
    <w:rsid w:val="00CD538B"/>
    <w:rsid w:val="00CD583D"/>
    <w:rsid w:val="00CD590C"/>
    <w:rsid w:val="00CD5A0B"/>
    <w:rsid w:val="00CD5AFD"/>
    <w:rsid w:val="00CD5D1D"/>
    <w:rsid w:val="00CD5D8D"/>
    <w:rsid w:val="00CD6001"/>
    <w:rsid w:val="00CD6146"/>
    <w:rsid w:val="00CD65E8"/>
    <w:rsid w:val="00CD69B5"/>
    <w:rsid w:val="00CD69D1"/>
    <w:rsid w:val="00CD6B80"/>
    <w:rsid w:val="00CD6C5E"/>
    <w:rsid w:val="00CD6DBC"/>
    <w:rsid w:val="00CD6E4B"/>
    <w:rsid w:val="00CD7050"/>
    <w:rsid w:val="00CD70A5"/>
    <w:rsid w:val="00CD720A"/>
    <w:rsid w:val="00CD72C0"/>
    <w:rsid w:val="00CD7633"/>
    <w:rsid w:val="00CD7646"/>
    <w:rsid w:val="00CD78F2"/>
    <w:rsid w:val="00CD7A83"/>
    <w:rsid w:val="00CD7F8E"/>
    <w:rsid w:val="00CD7FC9"/>
    <w:rsid w:val="00CE01C1"/>
    <w:rsid w:val="00CE0350"/>
    <w:rsid w:val="00CE0500"/>
    <w:rsid w:val="00CE07E7"/>
    <w:rsid w:val="00CE09BB"/>
    <w:rsid w:val="00CE0A99"/>
    <w:rsid w:val="00CE0C9C"/>
    <w:rsid w:val="00CE0FA3"/>
    <w:rsid w:val="00CE1138"/>
    <w:rsid w:val="00CE12D5"/>
    <w:rsid w:val="00CE1577"/>
    <w:rsid w:val="00CE1A0D"/>
    <w:rsid w:val="00CE1C75"/>
    <w:rsid w:val="00CE1C98"/>
    <w:rsid w:val="00CE1EDF"/>
    <w:rsid w:val="00CE1F52"/>
    <w:rsid w:val="00CE2050"/>
    <w:rsid w:val="00CE216E"/>
    <w:rsid w:val="00CE220C"/>
    <w:rsid w:val="00CE22E8"/>
    <w:rsid w:val="00CE256A"/>
    <w:rsid w:val="00CE2776"/>
    <w:rsid w:val="00CE27F8"/>
    <w:rsid w:val="00CE2AC4"/>
    <w:rsid w:val="00CE310B"/>
    <w:rsid w:val="00CE323C"/>
    <w:rsid w:val="00CE355B"/>
    <w:rsid w:val="00CE3709"/>
    <w:rsid w:val="00CE3774"/>
    <w:rsid w:val="00CE38A8"/>
    <w:rsid w:val="00CE3B23"/>
    <w:rsid w:val="00CE3C24"/>
    <w:rsid w:val="00CE3F1E"/>
    <w:rsid w:val="00CE40C5"/>
    <w:rsid w:val="00CE42CA"/>
    <w:rsid w:val="00CE4322"/>
    <w:rsid w:val="00CE4378"/>
    <w:rsid w:val="00CE4815"/>
    <w:rsid w:val="00CE4C99"/>
    <w:rsid w:val="00CE4D31"/>
    <w:rsid w:val="00CE5427"/>
    <w:rsid w:val="00CE5579"/>
    <w:rsid w:val="00CE5599"/>
    <w:rsid w:val="00CE58CF"/>
    <w:rsid w:val="00CE5A40"/>
    <w:rsid w:val="00CE5BCF"/>
    <w:rsid w:val="00CE5BE6"/>
    <w:rsid w:val="00CE5BF2"/>
    <w:rsid w:val="00CE5BF7"/>
    <w:rsid w:val="00CE5C47"/>
    <w:rsid w:val="00CE5D14"/>
    <w:rsid w:val="00CE5D45"/>
    <w:rsid w:val="00CE5DB2"/>
    <w:rsid w:val="00CE5ED3"/>
    <w:rsid w:val="00CE60D8"/>
    <w:rsid w:val="00CE634F"/>
    <w:rsid w:val="00CE6374"/>
    <w:rsid w:val="00CE654C"/>
    <w:rsid w:val="00CE67FD"/>
    <w:rsid w:val="00CE6B1C"/>
    <w:rsid w:val="00CE6BB0"/>
    <w:rsid w:val="00CE6E57"/>
    <w:rsid w:val="00CE7470"/>
    <w:rsid w:val="00CE7576"/>
    <w:rsid w:val="00CE7893"/>
    <w:rsid w:val="00CE7A4A"/>
    <w:rsid w:val="00CE7A6E"/>
    <w:rsid w:val="00CF00A6"/>
    <w:rsid w:val="00CF01AC"/>
    <w:rsid w:val="00CF0622"/>
    <w:rsid w:val="00CF064D"/>
    <w:rsid w:val="00CF07EB"/>
    <w:rsid w:val="00CF0880"/>
    <w:rsid w:val="00CF0AF9"/>
    <w:rsid w:val="00CF0BC3"/>
    <w:rsid w:val="00CF0BD3"/>
    <w:rsid w:val="00CF0C05"/>
    <w:rsid w:val="00CF0E3B"/>
    <w:rsid w:val="00CF0E89"/>
    <w:rsid w:val="00CF0FE8"/>
    <w:rsid w:val="00CF14E9"/>
    <w:rsid w:val="00CF15D5"/>
    <w:rsid w:val="00CF1AE4"/>
    <w:rsid w:val="00CF1D56"/>
    <w:rsid w:val="00CF1FF1"/>
    <w:rsid w:val="00CF2639"/>
    <w:rsid w:val="00CF26B6"/>
    <w:rsid w:val="00CF270B"/>
    <w:rsid w:val="00CF2DDD"/>
    <w:rsid w:val="00CF2F46"/>
    <w:rsid w:val="00CF2F72"/>
    <w:rsid w:val="00CF3254"/>
    <w:rsid w:val="00CF3597"/>
    <w:rsid w:val="00CF37AB"/>
    <w:rsid w:val="00CF3B0E"/>
    <w:rsid w:val="00CF3BFA"/>
    <w:rsid w:val="00CF3C76"/>
    <w:rsid w:val="00CF3CBE"/>
    <w:rsid w:val="00CF3F73"/>
    <w:rsid w:val="00CF4540"/>
    <w:rsid w:val="00CF460D"/>
    <w:rsid w:val="00CF4E82"/>
    <w:rsid w:val="00CF4ECE"/>
    <w:rsid w:val="00CF5310"/>
    <w:rsid w:val="00CF5785"/>
    <w:rsid w:val="00CF5925"/>
    <w:rsid w:val="00CF5B03"/>
    <w:rsid w:val="00CF5CCF"/>
    <w:rsid w:val="00CF5D13"/>
    <w:rsid w:val="00CF5D77"/>
    <w:rsid w:val="00CF5F03"/>
    <w:rsid w:val="00CF6067"/>
    <w:rsid w:val="00CF6191"/>
    <w:rsid w:val="00CF62C7"/>
    <w:rsid w:val="00CF64F8"/>
    <w:rsid w:val="00CF653E"/>
    <w:rsid w:val="00CF68D1"/>
    <w:rsid w:val="00CF69F7"/>
    <w:rsid w:val="00CF6B06"/>
    <w:rsid w:val="00CF6E56"/>
    <w:rsid w:val="00CF6F5F"/>
    <w:rsid w:val="00CF7087"/>
    <w:rsid w:val="00CF70C6"/>
    <w:rsid w:val="00CF70D1"/>
    <w:rsid w:val="00CF71B1"/>
    <w:rsid w:val="00CF71DC"/>
    <w:rsid w:val="00CF7378"/>
    <w:rsid w:val="00CF7484"/>
    <w:rsid w:val="00CF74C2"/>
    <w:rsid w:val="00CF74D7"/>
    <w:rsid w:val="00CF7648"/>
    <w:rsid w:val="00CF767F"/>
    <w:rsid w:val="00CF76FF"/>
    <w:rsid w:val="00CF79C2"/>
    <w:rsid w:val="00CF7A09"/>
    <w:rsid w:val="00CF7E2D"/>
    <w:rsid w:val="00D00331"/>
    <w:rsid w:val="00D00334"/>
    <w:rsid w:val="00D0041B"/>
    <w:rsid w:val="00D00447"/>
    <w:rsid w:val="00D004BD"/>
    <w:rsid w:val="00D005E0"/>
    <w:rsid w:val="00D009E4"/>
    <w:rsid w:val="00D00B50"/>
    <w:rsid w:val="00D00DE2"/>
    <w:rsid w:val="00D00FA6"/>
    <w:rsid w:val="00D017FF"/>
    <w:rsid w:val="00D01A1B"/>
    <w:rsid w:val="00D01A2F"/>
    <w:rsid w:val="00D01A4A"/>
    <w:rsid w:val="00D01E07"/>
    <w:rsid w:val="00D01FA7"/>
    <w:rsid w:val="00D0201F"/>
    <w:rsid w:val="00D021B7"/>
    <w:rsid w:val="00D0275C"/>
    <w:rsid w:val="00D027EC"/>
    <w:rsid w:val="00D02BF4"/>
    <w:rsid w:val="00D02C1B"/>
    <w:rsid w:val="00D02DAA"/>
    <w:rsid w:val="00D02DB8"/>
    <w:rsid w:val="00D02E9B"/>
    <w:rsid w:val="00D02FE9"/>
    <w:rsid w:val="00D0306F"/>
    <w:rsid w:val="00D03443"/>
    <w:rsid w:val="00D0355A"/>
    <w:rsid w:val="00D03790"/>
    <w:rsid w:val="00D0387A"/>
    <w:rsid w:val="00D03942"/>
    <w:rsid w:val="00D040DD"/>
    <w:rsid w:val="00D041BF"/>
    <w:rsid w:val="00D04310"/>
    <w:rsid w:val="00D04552"/>
    <w:rsid w:val="00D045A8"/>
    <w:rsid w:val="00D04835"/>
    <w:rsid w:val="00D048B5"/>
    <w:rsid w:val="00D05169"/>
    <w:rsid w:val="00D05253"/>
    <w:rsid w:val="00D05270"/>
    <w:rsid w:val="00D05280"/>
    <w:rsid w:val="00D052E9"/>
    <w:rsid w:val="00D05317"/>
    <w:rsid w:val="00D05597"/>
    <w:rsid w:val="00D05AA4"/>
    <w:rsid w:val="00D05B32"/>
    <w:rsid w:val="00D05DD4"/>
    <w:rsid w:val="00D05F2A"/>
    <w:rsid w:val="00D05F63"/>
    <w:rsid w:val="00D061E9"/>
    <w:rsid w:val="00D06307"/>
    <w:rsid w:val="00D06622"/>
    <w:rsid w:val="00D06664"/>
    <w:rsid w:val="00D06666"/>
    <w:rsid w:val="00D06729"/>
    <w:rsid w:val="00D06882"/>
    <w:rsid w:val="00D069C5"/>
    <w:rsid w:val="00D06AD5"/>
    <w:rsid w:val="00D06B96"/>
    <w:rsid w:val="00D06EE4"/>
    <w:rsid w:val="00D06EEB"/>
    <w:rsid w:val="00D06F55"/>
    <w:rsid w:val="00D06FD8"/>
    <w:rsid w:val="00D07001"/>
    <w:rsid w:val="00D070A5"/>
    <w:rsid w:val="00D07117"/>
    <w:rsid w:val="00D071A2"/>
    <w:rsid w:val="00D072A9"/>
    <w:rsid w:val="00D07759"/>
    <w:rsid w:val="00D0791D"/>
    <w:rsid w:val="00D07941"/>
    <w:rsid w:val="00D07B54"/>
    <w:rsid w:val="00D07F8F"/>
    <w:rsid w:val="00D10132"/>
    <w:rsid w:val="00D105DC"/>
    <w:rsid w:val="00D105DE"/>
    <w:rsid w:val="00D1063D"/>
    <w:rsid w:val="00D108CC"/>
    <w:rsid w:val="00D10B3A"/>
    <w:rsid w:val="00D10BCC"/>
    <w:rsid w:val="00D10DC8"/>
    <w:rsid w:val="00D10F79"/>
    <w:rsid w:val="00D10FF0"/>
    <w:rsid w:val="00D110AA"/>
    <w:rsid w:val="00D11111"/>
    <w:rsid w:val="00D111F2"/>
    <w:rsid w:val="00D1129A"/>
    <w:rsid w:val="00D11503"/>
    <w:rsid w:val="00D116D9"/>
    <w:rsid w:val="00D11AB5"/>
    <w:rsid w:val="00D11B3A"/>
    <w:rsid w:val="00D11DD0"/>
    <w:rsid w:val="00D11E9E"/>
    <w:rsid w:val="00D123D6"/>
    <w:rsid w:val="00D12444"/>
    <w:rsid w:val="00D1257E"/>
    <w:rsid w:val="00D12987"/>
    <w:rsid w:val="00D1346E"/>
    <w:rsid w:val="00D13891"/>
    <w:rsid w:val="00D13894"/>
    <w:rsid w:val="00D13898"/>
    <w:rsid w:val="00D139EB"/>
    <w:rsid w:val="00D13C38"/>
    <w:rsid w:val="00D13CE9"/>
    <w:rsid w:val="00D13DD5"/>
    <w:rsid w:val="00D1440A"/>
    <w:rsid w:val="00D145AE"/>
    <w:rsid w:val="00D1468B"/>
    <w:rsid w:val="00D14793"/>
    <w:rsid w:val="00D14884"/>
    <w:rsid w:val="00D149F8"/>
    <w:rsid w:val="00D14EC5"/>
    <w:rsid w:val="00D1505D"/>
    <w:rsid w:val="00D15066"/>
    <w:rsid w:val="00D1518E"/>
    <w:rsid w:val="00D1525E"/>
    <w:rsid w:val="00D1585B"/>
    <w:rsid w:val="00D159CA"/>
    <w:rsid w:val="00D159CE"/>
    <w:rsid w:val="00D15B8A"/>
    <w:rsid w:val="00D15C2E"/>
    <w:rsid w:val="00D15DB5"/>
    <w:rsid w:val="00D15EEF"/>
    <w:rsid w:val="00D160CB"/>
    <w:rsid w:val="00D161AB"/>
    <w:rsid w:val="00D162E9"/>
    <w:rsid w:val="00D16301"/>
    <w:rsid w:val="00D16687"/>
    <w:rsid w:val="00D16862"/>
    <w:rsid w:val="00D16B85"/>
    <w:rsid w:val="00D16D14"/>
    <w:rsid w:val="00D16F8A"/>
    <w:rsid w:val="00D16FE9"/>
    <w:rsid w:val="00D17127"/>
    <w:rsid w:val="00D171E2"/>
    <w:rsid w:val="00D17305"/>
    <w:rsid w:val="00D173D8"/>
    <w:rsid w:val="00D1742A"/>
    <w:rsid w:val="00D17493"/>
    <w:rsid w:val="00D17594"/>
    <w:rsid w:val="00D176A3"/>
    <w:rsid w:val="00D179DF"/>
    <w:rsid w:val="00D179F1"/>
    <w:rsid w:val="00D179F8"/>
    <w:rsid w:val="00D17BEB"/>
    <w:rsid w:val="00D20031"/>
    <w:rsid w:val="00D20038"/>
    <w:rsid w:val="00D200D2"/>
    <w:rsid w:val="00D2036A"/>
    <w:rsid w:val="00D2068A"/>
    <w:rsid w:val="00D206A1"/>
    <w:rsid w:val="00D2097E"/>
    <w:rsid w:val="00D20994"/>
    <w:rsid w:val="00D20AA1"/>
    <w:rsid w:val="00D20E71"/>
    <w:rsid w:val="00D20F8C"/>
    <w:rsid w:val="00D2163B"/>
    <w:rsid w:val="00D21643"/>
    <w:rsid w:val="00D21839"/>
    <w:rsid w:val="00D21870"/>
    <w:rsid w:val="00D219E5"/>
    <w:rsid w:val="00D21C15"/>
    <w:rsid w:val="00D21C6A"/>
    <w:rsid w:val="00D21F3D"/>
    <w:rsid w:val="00D226D6"/>
    <w:rsid w:val="00D22984"/>
    <w:rsid w:val="00D22A1D"/>
    <w:rsid w:val="00D22AD5"/>
    <w:rsid w:val="00D22F06"/>
    <w:rsid w:val="00D230C7"/>
    <w:rsid w:val="00D2324B"/>
    <w:rsid w:val="00D2336B"/>
    <w:rsid w:val="00D23432"/>
    <w:rsid w:val="00D23569"/>
    <w:rsid w:val="00D23639"/>
    <w:rsid w:val="00D23685"/>
    <w:rsid w:val="00D23700"/>
    <w:rsid w:val="00D237D3"/>
    <w:rsid w:val="00D23865"/>
    <w:rsid w:val="00D23966"/>
    <w:rsid w:val="00D23AE0"/>
    <w:rsid w:val="00D23C55"/>
    <w:rsid w:val="00D242EF"/>
    <w:rsid w:val="00D243E6"/>
    <w:rsid w:val="00D2467D"/>
    <w:rsid w:val="00D246F8"/>
    <w:rsid w:val="00D24720"/>
    <w:rsid w:val="00D2478B"/>
    <w:rsid w:val="00D2483B"/>
    <w:rsid w:val="00D2497C"/>
    <w:rsid w:val="00D24A8E"/>
    <w:rsid w:val="00D24BB0"/>
    <w:rsid w:val="00D24DAE"/>
    <w:rsid w:val="00D24FDB"/>
    <w:rsid w:val="00D250AE"/>
    <w:rsid w:val="00D254C4"/>
    <w:rsid w:val="00D254D8"/>
    <w:rsid w:val="00D2551E"/>
    <w:rsid w:val="00D256FF"/>
    <w:rsid w:val="00D25864"/>
    <w:rsid w:val="00D259CC"/>
    <w:rsid w:val="00D25AFA"/>
    <w:rsid w:val="00D260A9"/>
    <w:rsid w:val="00D260C5"/>
    <w:rsid w:val="00D261B3"/>
    <w:rsid w:val="00D264D0"/>
    <w:rsid w:val="00D2659A"/>
    <w:rsid w:val="00D2667E"/>
    <w:rsid w:val="00D269C1"/>
    <w:rsid w:val="00D26BC5"/>
    <w:rsid w:val="00D26E59"/>
    <w:rsid w:val="00D26ECC"/>
    <w:rsid w:val="00D2704A"/>
    <w:rsid w:val="00D2713D"/>
    <w:rsid w:val="00D27172"/>
    <w:rsid w:val="00D2719B"/>
    <w:rsid w:val="00D272AC"/>
    <w:rsid w:val="00D2731F"/>
    <w:rsid w:val="00D2740D"/>
    <w:rsid w:val="00D27554"/>
    <w:rsid w:val="00D27618"/>
    <w:rsid w:val="00D278DC"/>
    <w:rsid w:val="00D279FF"/>
    <w:rsid w:val="00D27DE1"/>
    <w:rsid w:val="00D3000F"/>
    <w:rsid w:val="00D300E2"/>
    <w:rsid w:val="00D30394"/>
    <w:rsid w:val="00D3059D"/>
    <w:rsid w:val="00D305CA"/>
    <w:rsid w:val="00D3089E"/>
    <w:rsid w:val="00D30926"/>
    <w:rsid w:val="00D30A31"/>
    <w:rsid w:val="00D30BC0"/>
    <w:rsid w:val="00D30C18"/>
    <w:rsid w:val="00D30F04"/>
    <w:rsid w:val="00D31056"/>
    <w:rsid w:val="00D310B9"/>
    <w:rsid w:val="00D31263"/>
    <w:rsid w:val="00D314CA"/>
    <w:rsid w:val="00D3191D"/>
    <w:rsid w:val="00D31948"/>
    <w:rsid w:val="00D31970"/>
    <w:rsid w:val="00D319A6"/>
    <w:rsid w:val="00D31A33"/>
    <w:rsid w:val="00D31C38"/>
    <w:rsid w:val="00D31ED9"/>
    <w:rsid w:val="00D3206A"/>
    <w:rsid w:val="00D3206B"/>
    <w:rsid w:val="00D32101"/>
    <w:rsid w:val="00D3238E"/>
    <w:rsid w:val="00D324DC"/>
    <w:rsid w:val="00D325AF"/>
    <w:rsid w:val="00D325C0"/>
    <w:rsid w:val="00D326EE"/>
    <w:rsid w:val="00D32797"/>
    <w:rsid w:val="00D32AF9"/>
    <w:rsid w:val="00D32B83"/>
    <w:rsid w:val="00D32BA9"/>
    <w:rsid w:val="00D32C10"/>
    <w:rsid w:val="00D32D43"/>
    <w:rsid w:val="00D32DE0"/>
    <w:rsid w:val="00D32FBE"/>
    <w:rsid w:val="00D33099"/>
    <w:rsid w:val="00D33208"/>
    <w:rsid w:val="00D3327A"/>
    <w:rsid w:val="00D3343A"/>
    <w:rsid w:val="00D33464"/>
    <w:rsid w:val="00D3365C"/>
    <w:rsid w:val="00D337AA"/>
    <w:rsid w:val="00D3383A"/>
    <w:rsid w:val="00D3397D"/>
    <w:rsid w:val="00D33A51"/>
    <w:rsid w:val="00D33BD3"/>
    <w:rsid w:val="00D33C33"/>
    <w:rsid w:val="00D33D95"/>
    <w:rsid w:val="00D33F5F"/>
    <w:rsid w:val="00D34013"/>
    <w:rsid w:val="00D34469"/>
    <w:rsid w:val="00D34526"/>
    <w:rsid w:val="00D34603"/>
    <w:rsid w:val="00D34696"/>
    <w:rsid w:val="00D34726"/>
    <w:rsid w:val="00D3476E"/>
    <w:rsid w:val="00D3477A"/>
    <w:rsid w:val="00D3477B"/>
    <w:rsid w:val="00D348C6"/>
    <w:rsid w:val="00D348E4"/>
    <w:rsid w:val="00D3493D"/>
    <w:rsid w:val="00D3494D"/>
    <w:rsid w:val="00D34968"/>
    <w:rsid w:val="00D34A69"/>
    <w:rsid w:val="00D34DAD"/>
    <w:rsid w:val="00D34DD6"/>
    <w:rsid w:val="00D350FF"/>
    <w:rsid w:val="00D352BB"/>
    <w:rsid w:val="00D3538A"/>
    <w:rsid w:val="00D353A5"/>
    <w:rsid w:val="00D3546F"/>
    <w:rsid w:val="00D35B09"/>
    <w:rsid w:val="00D35B47"/>
    <w:rsid w:val="00D35B89"/>
    <w:rsid w:val="00D35BD6"/>
    <w:rsid w:val="00D35C3E"/>
    <w:rsid w:val="00D35FBC"/>
    <w:rsid w:val="00D362DB"/>
    <w:rsid w:val="00D36ABD"/>
    <w:rsid w:val="00D36BCE"/>
    <w:rsid w:val="00D36F6A"/>
    <w:rsid w:val="00D372C5"/>
    <w:rsid w:val="00D373F7"/>
    <w:rsid w:val="00D374E8"/>
    <w:rsid w:val="00D375B8"/>
    <w:rsid w:val="00D37655"/>
    <w:rsid w:val="00D377A0"/>
    <w:rsid w:val="00D377D0"/>
    <w:rsid w:val="00D37805"/>
    <w:rsid w:val="00D37D02"/>
    <w:rsid w:val="00D37E5B"/>
    <w:rsid w:val="00D40030"/>
    <w:rsid w:val="00D400D6"/>
    <w:rsid w:val="00D401F2"/>
    <w:rsid w:val="00D404FC"/>
    <w:rsid w:val="00D4059D"/>
    <w:rsid w:val="00D405E8"/>
    <w:rsid w:val="00D40A3B"/>
    <w:rsid w:val="00D40A53"/>
    <w:rsid w:val="00D40F13"/>
    <w:rsid w:val="00D41031"/>
    <w:rsid w:val="00D412F1"/>
    <w:rsid w:val="00D419F9"/>
    <w:rsid w:val="00D41BE9"/>
    <w:rsid w:val="00D41C69"/>
    <w:rsid w:val="00D41D56"/>
    <w:rsid w:val="00D42021"/>
    <w:rsid w:val="00D42067"/>
    <w:rsid w:val="00D424AE"/>
    <w:rsid w:val="00D42503"/>
    <w:rsid w:val="00D42573"/>
    <w:rsid w:val="00D4257D"/>
    <w:rsid w:val="00D4266D"/>
    <w:rsid w:val="00D4294C"/>
    <w:rsid w:val="00D42A35"/>
    <w:rsid w:val="00D433FB"/>
    <w:rsid w:val="00D43906"/>
    <w:rsid w:val="00D43DA9"/>
    <w:rsid w:val="00D43EA6"/>
    <w:rsid w:val="00D43F86"/>
    <w:rsid w:val="00D43FB4"/>
    <w:rsid w:val="00D441B0"/>
    <w:rsid w:val="00D4433C"/>
    <w:rsid w:val="00D44389"/>
    <w:rsid w:val="00D44395"/>
    <w:rsid w:val="00D44455"/>
    <w:rsid w:val="00D44DD5"/>
    <w:rsid w:val="00D44DED"/>
    <w:rsid w:val="00D44E44"/>
    <w:rsid w:val="00D44FD5"/>
    <w:rsid w:val="00D45046"/>
    <w:rsid w:val="00D45082"/>
    <w:rsid w:val="00D4537F"/>
    <w:rsid w:val="00D45739"/>
    <w:rsid w:val="00D4579D"/>
    <w:rsid w:val="00D45D43"/>
    <w:rsid w:val="00D45F8D"/>
    <w:rsid w:val="00D45FF0"/>
    <w:rsid w:val="00D46053"/>
    <w:rsid w:val="00D4615B"/>
    <w:rsid w:val="00D4624C"/>
    <w:rsid w:val="00D462E0"/>
    <w:rsid w:val="00D46389"/>
    <w:rsid w:val="00D46582"/>
    <w:rsid w:val="00D46696"/>
    <w:rsid w:val="00D4687C"/>
    <w:rsid w:val="00D46886"/>
    <w:rsid w:val="00D468E3"/>
    <w:rsid w:val="00D46B65"/>
    <w:rsid w:val="00D46D7A"/>
    <w:rsid w:val="00D46E12"/>
    <w:rsid w:val="00D46E1A"/>
    <w:rsid w:val="00D470F0"/>
    <w:rsid w:val="00D4717C"/>
    <w:rsid w:val="00D4729A"/>
    <w:rsid w:val="00D4755B"/>
    <w:rsid w:val="00D4763B"/>
    <w:rsid w:val="00D4782C"/>
    <w:rsid w:val="00D4788A"/>
    <w:rsid w:val="00D479A5"/>
    <w:rsid w:val="00D47A3A"/>
    <w:rsid w:val="00D47C9F"/>
    <w:rsid w:val="00D47E02"/>
    <w:rsid w:val="00D50137"/>
    <w:rsid w:val="00D5051C"/>
    <w:rsid w:val="00D50597"/>
    <w:rsid w:val="00D505F0"/>
    <w:rsid w:val="00D5079D"/>
    <w:rsid w:val="00D508F7"/>
    <w:rsid w:val="00D509D3"/>
    <w:rsid w:val="00D50A0B"/>
    <w:rsid w:val="00D50A25"/>
    <w:rsid w:val="00D50A68"/>
    <w:rsid w:val="00D50B4C"/>
    <w:rsid w:val="00D50CD2"/>
    <w:rsid w:val="00D50EC9"/>
    <w:rsid w:val="00D50EE1"/>
    <w:rsid w:val="00D51188"/>
    <w:rsid w:val="00D51299"/>
    <w:rsid w:val="00D513F4"/>
    <w:rsid w:val="00D515A0"/>
    <w:rsid w:val="00D51607"/>
    <w:rsid w:val="00D51618"/>
    <w:rsid w:val="00D516CD"/>
    <w:rsid w:val="00D519A3"/>
    <w:rsid w:val="00D519CC"/>
    <w:rsid w:val="00D51E3A"/>
    <w:rsid w:val="00D51FA4"/>
    <w:rsid w:val="00D5219E"/>
    <w:rsid w:val="00D522B3"/>
    <w:rsid w:val="00D522EA"/>
    <w:rsid w:val="00D527FC"/>
    <w:rsid w:val="00D52D63"/>
    <w:rsid w:val="00D52D8A"/>
    <w:rsid w:val="00D53025"/>
    <w:rsid w:val="00D53309"/>
    <w:rsid w:val="00D5371F"/>
    <w:rsid w:val="00D53731"/>
    <w:rsid w:val="00D538A8"/>
    <w:rsid w:val="00D53913"/>
    <w:rsid w:val="00D53B88"/>
    <w:rsid w:val="00D53BE2"/>
    <w:rsid w:val="00D53EE2"/>
    <w:rsid w:val="00D540CE"/>
    <w:rsid w:val="00D54434"/>
    <w:rsid w:val="00D549BD"/>
    <w:rsid w:val="00D54A0C"/>
    <w:rsid w:val="00D54D53"/>
    <w:rsid w:val="00D54D9E"/>
    <w:rsid w:val="00D54DA1"/>
    <w:rsid w:val="00D54E50"/>
    <w:rsid w:val="00D54F85"/>
    <w:rsid w:val="00D5502B"/>
    <w:rsid w:val="00D5507B"/>
    <w:rsid w:val="00D55271"/>
    <w:rsid w:val="00D553F4"/>
    <w:rsid w:val="00D557C7"/>
    <w:rsid w:val="00D55883"/>
    <w:rsid w:val="00D55A4D"/>
    <w:rsid w:val="00D55DB0"/>
    <w:rsid w:val="00D560D4"/>
    <w:rsid w:val="00D56277"/>
    <w:rsid w:val="00D562C5"/>
    <w:rsid w:val="00D5638A"/>
    <w:rsid w:val="00D563D9"/>
    <w:rsid w:val="00D564A6"/>
    <w:rsid w:val="00D56552"/>
    <w:rsid w:val="00D56646"/>
    <w:rsid w:val="00D5670C"/>
    <w:rsid w:val="00D5670F"/>
    <w:rsid w:val="00D56931"/>
    <w:rsid w:val="00D5699B"/>
    <w:rsid w:val="00D569C9"/>
    <w:rsid w:val="00D570BA"/>
    <w:rsid w:val="00D574A1"/>
    <w:rsid w:val="00D57566"/>
    <w:rsid w:val="00D57604"/>
    <w:rsid w:val="00D57695"/>
    <w:rsid w:val="00D57A63"/>
    <w:rsid w:val="00D57BB1"/>
    <w:rsid w:val="00D57C7B"/>
    <w:rsid w:val="00D57CC5"/>
    <w:rsid w:val="00D57DAF"/>
    <w:rsid w:val="00D6009C"/>
    <w:rsid w:val="00D603ED"/>
    <w:rsid w:val="00D604BD"/>
    <w:rsid w:val="00D608E8"/>
    <w:rsid w:val="00D608EF"/>
    <w:rsid w:val="00D60A4B"/>
    <w:rsid w:val="00D60C29"/>
    <w:rsid w:val="00D60C6D"/>
    <w:rsid w:val="00D60D47"/>
    <w:rsid w:val="00D60D94"/>
    <w:rsid w:val="00D60EE5"/>
    <w:rsid w:val="00D60FDD"/>
    <w:rsid w:val="00D6117E"/>
    <w:rsid w:val="00D61684"/>
    <w:rsid w:val="00D623A3"/>
    <w:rsid w:val="00D62417"/>
    <w:rsid w:val="00D62629"/>
    <w:rsid w:val="00D626C6"/>
    <w:rsid w:val="00D6287D"/>
    <w:rsid w:val="00D628DC"/>
    <w:rsid w:val="00D628E6"/>
    <w:rsid w:val="00D62AA3"/>
    <w:rsid w:val="00D62F96"/>
    <w:rsid w:val="00D63533"/>
    <w:rsid w:val="00D63885"/>
    <w:rsid w:val="00D63913"/>
    <w:rsid w:val="00D63B29"/>
    <w:rsid w:val="00D63BC3"/>
    <w:rsid w:val="00D6403E"/>
    <w:rsid w:val="00D640B1"/>
    <w:rsid w:val="00D643E0"/>
    <w:rsid w:val="00D64482"/>
    <w:rsid w:val="00D6490B"/>
    <w:rsid w:val="00D64E3A"/>
    <w:rsid w:val="00D64F37"/>
    <w:rsid w:val="00D650FB"/>
    <w:rsid w:val="00D651BF"/>
    <w:rsid w:val="00D65215"/>
    <w:rsid w:val="00D652D3"/>
    <w:rsid w:val="00D6546E"/>
    <w:rsid w:val="00D6547F"/>
    <w:rsid w:val="00D654E7"/>
    <w:rsid w:val="00D6559F"/>
    <w:rsid w:val="00D6573D"/>
    <w:rsid w:val="00D6577A"/>
    <w:rsid w:val="00D65834"/>
    <w:rsid w:val="00D65A07"/>
    <w:rsid w:val="00D65C4D"/>
    <w:rsid w:val="00D65DBA"/>
    <w:rsid w:val="00D65E80"/>
    <w:rsid w:val="00D65EA5"/>
    <w:rsid w:val="00D6617B"/>
    <w:rsid w:val="00D6619B"/>
    <w:rsid w:val="00D66920"/>
    <w:rsid w:val="00D66A26"/>
    <w:rsid w:val="00D66D67"/>
    <w:rsid w:val="00D67291"/>
    <w:rsid w:val="00D67441"/>
    <w:rsid w:val="00D676AE"/>
    <w:rsid w:val="00D6782F"/>
    <w:rsid w:val="00D67886"/>
    <w:rsid w:val="00D6790E"/>
    <w:rsid w:val="00D67A3A"/>
    <w:rsid w:val="00D67AA4"/>
    <w:rsid w:val="00D67ECD"/>
    <w:rsid w:val="00D67F4B"/>
    <w:rsid w:val="00D702B8"/>
    <w:rsid w:val="00D70374"/>
    <w:rsid w:val="00D70592"/>
    <w:rsid w:val="00D705E4"/>
    <w:rsid w:val="00D70640"/>
    <w:rsid w:val="00D70682"/>
    <w:rsid w:val="00D70A49"/>
    <w:rsid w:val="00D70C25"/>
    <w:rsid w:val="00D70C76"/>
    <w:rsid w:val="00D70E31"/>
    <w:rsid w:val="00D71144"/>
    <w:rsid w:val="00D714CA"/>
    <w:rsid w:val="00D7158E"/>
    <w:rsid w:val="00D7165A"/>
    <w:rsid w:val="00D71A8B"/>
    <w:rsid w:val="00D71AB9"/>
    <w:rsid w:val="00D71B76"/>
    <w:rsid w:val="00D71EE6"/>
    <w:rsid w:val="00D71F6C"/>
    <w:rsid w:val="00D71FCA"/>
    <w:rsid w:val="00D722B7"/>
    <w:rsid w:val="00D72406"/>
    <w:rsid w:val="00D7267E"/>
    <w:rsid w:val="00D72AB2"/>
    <w:rsid w:val="00D72B05"/>
    <w:rsid w:val="00D72B9E"/>
    <w:rsid w:val="00D7302F"/>
    <w:rsid w:val="00D73163"/>
    <w:rsid w:val="00D7336D"/>
    <w:rsid w:val="00D73746"/>
    <w:rsid w:val="00D73819"/>
    <w:rsid w:val="00D7386C"/>
    <w:rsid w:val="00D738E1"/>
    <w:rsid w:val="00D73998"/>
    <w:rsid w:val="00D73A92"/>
    <w:rsid w:val="00D73AAE"/>
    <w:rsid w:val="00D73C42"/>
    <w:rsid w:val="00D73C8C"/>
    <w:rsid w:val="00D73DE4"/>
    <w:rsid w:val="00D73F0A"/>
    <w:rsid w:val="00D74049"/>
    <w:rsid w:val="00D74282"/>
    <w:rsid w:val="00D74394"/>
    <w:rsid w:val="00D74A75"/>
    <w:rsid w:val="00D74AAF"/>
    <w:rsid w:val="00D74BE6"/>
    <w:rsid w:val="00D74FBE"/>
    <w:rsid w:val="00D75004"/>
    <w:rsid w:val="00D751D3"/>
    <w:rsid w:val="00D75211"/>
    <w:rsid w:val="00D7549E"/>
    <w:rsid w:val="00D754D0"/>
    <w:rsid w:val="00D75542"/>
    <w:rsid w:val="00D75601"/>
    <w:rsid w:val="00D756E9"/>
    <w:rsid w:val="00D75895"/>
    <w:rsid w:val="00D75991"/>
    <w:rsid w:val="00D75A29"/>
    <w:rsid w:val="00D75BEE"/>
    <w:rsid w:val="00D75BF6"/>
    <w:rsid w:val="00D75CF3"/>
    <w:rsid w:val="00D75D6A"/>
    <w:rsid w:val="00D75EC5"/>
    <w:rsid w:val="00D76028"/>
    <w:rsid w:val="00D76335"/>
    <w:rsid w:val="00D765AD"/>
    <w:rsid w:val="00D76B7C"/>
    <w:rsid w:val="00D76C80"/>
    <w:rsid w:val="00D76CEC"/>
    <w:rsid w:val="00D76DD8"/>
    <w:rsid w:val="00D76EFD"/>
    <w:rsid w:val="00D7704C"/>
    <w:rsid w:val="00D77332"/>
    <w:rsid w:val="00D7749A"/>
    <w:rsid w:val="00D7758F"/>
    <w:rsid w:val="00D77665"/>
    <w:rsid w:val="00D776C9"/>
    <w:rsid w:val="00D778A0"/>
    <w:rsid w:val="00D778B3"/>
    <w:rsid w:val="00D77AF4"/>
    <w:rsid w:val="00D77AF5"/>
    <w:rsid w:val="00D77CB5"/>
    <w:rsid w:val="00D77E00"/>
    <w:rsid w:val="00D8012A"/>
    <w:rsid w:val="00D802FB"/>
    <w:rsid w:val="00D80302"/>
    <w:rsid w:val="00D80375"/>
    <w:rsid w:val="00D805A5"/>
    <w:rsid w:val="00D80667"/>
    <w:rsid w:val="00D8082C"/>
    <w:rsid w:val="00D80845"/>
    <w:rsid w:val="00D80969"/>
    <w:rsid w:val="00D80B63"/>
    <w:rsid w:val="00D80CEA"/>
    <w:rsid w:val="00D81087"/>
    <w:rsid w:val="00D811D3"/>
    <w:rsid w:val="00D8136C"/>
    <w:rsid w:val="00D8138C"/>
    <w:rsid w:val="00D813DA"/>
    <w:rsid w:val="00D81440"/>
    <w:rsid w:val="00D8146A"/>
    <w:rsid w:val="00D8156A"/>
    <w:rsid w:val="00D815EE"/>
    <w:rsid w:val="00D81765"/>
    <w:rsid w:val="00D81874"/>
    <w:rsid w:val="00D81A08"/>
    <w:rsid w:val="00D81A12"/>
    <w:rsid w:val="00D81B86"/>
    <w:rsid w:val="00D81B9C"/>
    <w:rsid w:val="00D81DF3"/>
    <w:rsid w:val="00D81F08"/>
    <w:rsid w:val="00D81FCC"/>
    <w:rsid w:val="00D82213"/>
    <w:rsid w:val="00D8226A"/>
    <w:rsid w:val="00D82294"/>
    <w:rsid w:val="00D825C9"/>
    <w:rsid w:val="00D82608"/>
    <w:rsid w:val="00D82729"/>
    <w:rsid w:val="00D8289F"/>
    <w:rsid w:val="00D82902"/>
    <w:rsid w:val="00D8292D"/>
    <w:rsid w:val="00D83178"/>
    <w:rsid w:val="00D83269"/>
    <w:rsid w:val="00D832AC"/>
    <w:rsid w:val="00D832E5"/>
    <w:rsid w:val="00D83375"/>
    <w:rsid w:val="00D834DC"/>
    <w:rsid w:val="00D83533"/>
    <w:rsid w:val="00D839D6"/>
    <w:rsid w:val="00D83DBC"/>
    <w:rsid w:val="00D83EF1"/>
    <w:rsid w:val="00D8415F"/>
    <w:rsid w:val="00D8450B"/>
    <w:rsid w:val="00D8470F"/>
    <w:rsid w:val="00D84B00"/>
    <w:rsid w:val="00D84BA8"/>
    <w:rsid w:val="00D84C11"/>
    <w:rsid w:val="00D84C5A"/>
    <w:rsid w:val="00D84C7D"/>
    <w:rsid w:val="00D84E24"/>
    <w:rsid w:val="00D85083"/>
    <w:rsid w:val="00D850AB"/>
    <w:rsid w:val="00D85326"/>
    <w:rsid w:val="00D8544E"/>
    <w:rsid w:val="00D85560"/>
    <w:rsid w:val="00D85700"/>
    <w:rsid w:val="00D857EF"/>
    <w:rsid w:val="00D85B75"/>
    <w:rsid w:val="00D85CFD"/>
    <w:rsid w:val="00D85DCD"/>
    <w:rsid w:val="00D85DF9"/>
    <w:rsid w:val="00D8609B"/>
    <w:rsid w:val="00D860A2"/>
    <w:rsid w:val="00D86257"/>
    <w:rsid w:val="00D862B2"/>
    <w:rsid w:val="00D86315"/>
    <w:rsid w:val="00D8662E"/>
    <w:rsid w:val="00D867DE"/>
    <w:rsid w:val="00D868FE"/>
    <w:rsid w:val="00D86A37"/>
    <w:rsid w:val="00D86A3B"/>
    <w:rsid w:val="00D86AF7"/>
    <w:rsid w:val="00D86C82"/>
    <w:rsid w:val="00D86C9A"/>
    <w:rsid w:val="00D86D3E"/>
    <w:rsid w:val="00D86DBF"/>
    <w:rsid w:val="00D86DE7"/>
    <w:rsid w:val="00D86F3A"/>
    <w:rsid w:val="00D86FD1"/>
    <w:rsid w:val="00D87072"/>
    <w:rsid w:val="00D872FA"/>
    <w:rsid w:val="00D8740C"/>
    <w:rsid w:val="00D8749F"/>
    <w:rsid w:val="00D8766A"/>
    <w:rsid w:val="00D878A7"/>
    <w:rsid w:val="00D87C48"/>
    <w:rsid w:val="00D87F2D"/>
    <w:rsid w:val="00D87F66"/>
    <w:rsid w:val="00D87F94"/>
    <w:rsid w:val="00D87FD0"/>
    <w:rsid w:val="00D87FFC"/>
    <w:rsid w:val="00D9006F"/>
    <w:rsid w:val="00D90220"/>
    <w:rsid w:val="00D9025A"/>
    <w:rsid w:val="00D90262"/>
    <w:rsid w:val="00D9059E"/>
    <w:rsid w:val="00D906A0"/>
    <w:rsid w:val="00D90785"/>
    <w:rsid w:val="00D90A9B"/>
    <w:rsid w:val="00D90B5A"/>
    <w:rsid w:val="00D90D7F"/>
    <w:rsid w:val="00D90E83"/>
    <w:rsid w:val="00D90FC9"/>
    <w:rsid w:val="00D91255"/>
    <w:rsid w:val="00D91256"/>
    <w:rsid w:val="00D9160E"/>
    <w:rsid w:val="00D9162C"/>
    <w:rsid w:val="00D91788"/>
    <w:rsid w:val="00D917C9"/>
    <w:rsid w:val="00D918C5"/>
    <w:rsid w:val="00D9190F"/>
    <w:rsid w:val="00D92217"/>
    <w:rsid w:val="00D92505"/>
    <w:rsid w:val="00D925AC"/>
    <w:rsid w:val="00D92915"/>
    <w:rsid w:val="00D92963"/>
    <w:rsid w:val="00D92D21"/>
    <w:rsid w:val="00D930F3"/>
    <w:rsid w:val="00D934EA"/>
    <w:rsid w:val="00D93565"/>
    <w:rsid w:val="00D935A7"/>
    <w:rsid w:val="00D93830"/>
    <w:rsid w:val="00D93833"/>
    <w:rsid w:val="00D93982"/>
    <w:rsid w:val="00D93BB1"/>
    <w:rsid w:val="00D93D49"/>
    <w:rsid w:val="00D93E8F"/>
    <w:rsid w:val="00D94049"/>
    <w:rsid w:val="00D942B4"/>
    <w:rsid w:val="00D943B5"/>
    <w:rsid w:val="00D946E0"/>
    <w:rsid w:val="00D94716"/>
    <w:rsid w:val="00D94879"/>
    <w:rsid w:val="00D949D3"/>
    <w:rsid w:val="00D94ACA"/>
    <w:rsid w:val="00D94D5E"/>
    <w:rsid w:val="00D94DF7"/>
    <w:rsid w:val="00D95021"/>
    <w:rsid w:val="00D95077"/>
    <w:rsid w:val="00D95250"/>
    <w:rsid w:val="00D95368"/>
    <w:rsid w:val="00D959C7"/>
    <w:rsid w:val="00D95C03"/>
    <w:rsid w:val="00D95E16"/>
    <w:rsid w:val="00D95EA4"/>
    <w:rsid w:val="00D95EC4"/>
    <w:rsid w:val="00D95F29"/>
    <w:rsid w:val="00D96203"/>
    <w:rsid w:val="00D964D4"/>
    <w:rsid w:val="00D96573"/>
    <w:rsid w:val="00D96938"/>
    <w:rsid w:val="00D96959"/>
    <w:rsid w:val="00D9696A"/>
    <w:rsid w:val="00D96EA0"/>
    <w:rsid w:val="00D96F48"/>
    <w:rsid w:val="00D97204"/>
    <w:rsid w:val="00D972A3"/>
    <w:rsid w:val="00D979BD"/>
    <w:rsid w:val="00D97B83"/>
    <w:rsid w:val="00D97E2E"/>
    <w:rsid w:val="00D97E73"/>
    <w:rsid w:val="00DA000B"/>
    <w:rsid w:val="00DA009B"/>
    <w:rsid w:val="00DA00FF"/>
    <w:rsid w:val="00DA01BF"/>
    <w:rsid w:val="00DA0271"/>
    <w:rsid w:val="00DA02E8"/>
    <w:rsid w:val="00DA0353"/>
    <w:rsid w:val="00DA04B2"/>
    <w:rsid w:val="00DA0517"/>
    <w:rsid w:val="00DA0987"/>
    <w:rsid w:val="00DA09E6"/>
    <w:rsid w:val="00DA09EE"/>
    <w:rsid w:val="00DA0D53"/>
    <w:rsid w:val="00DA0D9B"/>
    <w:rsid w:val="00DA0F31"/>
    <w:rsid w:val="00DA1078"/>
    <w:rsid w:val="00DA16E2"/>
    <w:rsid w:val="00DA17F9"/>
    <w:rsid w:val="00DA1A1F"/>
    <w:rsid w:val="00DA1BAB"/>
    <w:rsid w:val="00DA1D87"/>
    <w:rsid w:val="00DA2225"/>
    <w:rsid w:val="00DA23E6"/>
    <w:rsid w:val="00DA243C"/>
    <w:rsid w:val="00DA2585"/>
    <w:rsid w:val="00DA2676"/>
    <w:rsid w:val="00DA26AC"/>
    <w:rsid w:val="00DA2737"/>
    <w:rsid w:val="00DA28D7"/>
    <w:rsid w:val="00DA2B19"/>
    <w:rsid w:val="00DA2DE3"/>
    <w:rsid w:val="00DA309C"/>
    <w:rsid w:val="00DA3201"/>
    <w:rsid w:val="00DA32BB"/>
    <w:rsid w:val="00DA33DB"/>
    <w:rsid w:val="00DA34FF"/>
    <w:rsid w:val="00DA358F"/>
    <w:rsid w:val="00DA36D3"/>
    <w:rsid w:val="00DA3755"/>
    <w:rsid w:val="00DA38B3"/>
    <w:rsid w:val="00DA3BF8"/>
    <w:rsid w:val="00DA3D69"/>
    <w:rsid w:val="00DA3D9D"/>
    <w:rsid w:val="00DA4509"/>
    <w:rsid w:val="00DA4538"/>
    <w:rsid w:val="00DA459D"/>
    <w:rsid w:val="00DA48A9"/>
    <w:rsid w:val="00DA48C4"/>
    <w:rsid w:val="00DA48F2"/>
    <w:rsid w:val="00DA49F7"/>
    <w:rsid w:val="00DA4D51"/>
    <w:rsid w:val="00DA502A"/>
    <w:rsid w:val="00DA51A1"/>
    <w:rsid w:val="00DA52FB"/>
    <w:rsid w:val="00DA55CE"/>
    <w:rsid w:val="00DA5708"/>
    <w:rsid w:val="00DA5A11"/>
    <w:rsid w:val="00DA5D1C"/>
    <w:rsid w:val="00DA613D"/>
    <w:rsid w:val="00DA6237"/>
    <w:rsid w:val="00DA62DE"/>
    <w:rsid w:val="00DA65C3"/>
    <w:rsid w:val="00DA6754"/>
    <w:rsid w:val="00DA6B4C"/>
    <w:rsid w:val="00DA6D0D"/>
    <w:rsid w:val="00DA714C"/>
    <w:rsid w:val="00DA7323"/>
    <w:rsid w:val="00DA7572"/>
    <w:rsid w:val="00DA76B5"/>
    <w:rsid w:val="00DA7A5E"/>
    <w:rsid w:val="00DA7B72"/>
    <w:rsid w:val="00DA7C70"/>
    <w:rsid w:val="00DA7E73"/>
    <w:rsid w:val="00DA7EF2"/>
    <w:rsid w:val="00DB02E3"/>
    <w:rsid w:val="00DB02EE"/>
    <w:rsid w:val="00DB049F"/>
    <w:rsid w:val="00DB05D8"/>
    <w:rsid w:val="00DB06D6"/>
    <w:rsid w:val="00DB0707"/>
    <w:rsid w:val="00DB0743"/>
    <w:rsid w:val="00DB0A0E"/>
    <w:rsid w:val="00DB0B28"/>
    <w:rsid w:val="00DB0CA3"/>
    <w:rsid w:val="00DB0DF3"/>
    <w:rsid w:val="00DB0E7E"/>
    <w:rsid w:val="00DB1059"/>
    <w:rsid w:val="00DB1193"/>
    <w:rsid w:val="00DB1642"/>
    <w:rsid w:val="00DB1755"/>
    <w:rsid w:val="00DB1763"/>
    <w:rsid w:val="00DB1978"/>
    <w:rsid w:val="00DB1B63"/>
    <w:rsid w:val="00DB1C29"/>
    <w:rsid w:val="00DB23E7"/>
    <w:rsid w:val="00DB2443"/>
    <w:rsid w:val="00DB254D"/>
    <w:rsid w:val="00DB2641"/>
    <w:rsid w:val="00DB27F7"/>
    <w:rsid w:val="00DB2A6F"/>
    <w:rsid w:val="00DB2E3D"/>
    <w:rsid w:val="00DB2E50"/>
    <w:rsid w:val="00DB31CE"/>
    <w:rsid w:val="00DB3331"/>
    <w:rsid w:val="00DB3451"/>
    <w:rsid w:val="00DB34E4"/>
    <w:rsid w:val="00DB3561"/>
    <w:rsid w:val="00DB38CB"/>
    <w:rsid w:val="00DB3B2F"/>
    <w:rsid w:val="00DB3B37"/>
    <w:rsid w:val="00DB3B6F"/>
    <w:rsid w:val="00DB3C40"/>
    <w:rsid w:val="00DB4033"/>
    <w:rsid w:val="00DB417D"/>
    <w:rsid w:val="00DB4187"/>
    <w:rsid w:val="00DB433D"/>
    <w:rsid w:val="00DB4458"/>
    <w:rsid w:val="00DB44EC"/>
    <w:rsid w:val="00DB45A7"/>
    <w:rsid w:val="00DB4770"/>
    <w:rsid w:val="00DB4C05"/>
    <w:rsid w:val="00DB4C85"/>
    <w:rsid w:val="00DB5314"/>
    <w:rsid w:val="00DB55B7"/>
    <w:rsid w:val="00DB562B"/>
    <w:rsid w:val="00DB582A"/>
    <w:rsid w:val="00DB5CC0"/>
    <w:rsid w:val="00DB5D0D"/>
    <w:rsid w:val="00DB5D59"/>
    <w:rsid w:val="00DB5D76"/>
    <w:rsid w:val="00DB5ED0"/>
    <w:rsid w:val="00DB5FA7"/>
    <w:rsid w:val="00DB6109"/>
    <w:rsid w:val="00DB6186"/>
    <w:rsid w:val="00DB6315"/>
    <w:rsid w:val="00DB6474"/>
    <w:rsid w:val="00DB6697"/>
    <w:rsid w:val="00DB6722"/>
    <w:rsid w:val="00DB6877"/>
    <w:rsid w:val="00DB6B26"/>
    <w:rsid w:val="00DB6C76"/>
    <w:rsid w:val="00DB6CDD"/>
    <w:rsid w:val="00DB71FE"/>
    <w:rsid w:val="00DB7406"/>
    <w:rsid w:val="00DB7560"/>
    <w:rsid w:val="00DB7751"/>
    <w:rsid w:val="00DB77A4"/>
    <w:rsid w:val="00DB7878"/>
    <w:rsid w:val="00DB7A2F"/>
    <w:rsid w:val="00DB7C06"/>
    <w:rsid w:val="00DB7D18"/>
    <w:rsid w:val="00DB7E43"/>
    <w:rsid w:val="00DB7EB4"/>
    <w:rsid w:val="00DC078E"/>
    <w:rsid w:val="00DC07FA"/>
    <w:rsid w:val="00DC09C4"/>
    <w:rsid w:val="00DC0ABB"/>
    <w:rsid w:val="00DC0CD3"/>
    <w:rsid w:val="00DC0D2B"/>
    <w:rsid w:val="00DC0FDA"/>
    <w:rsid w:val="00DC1475"/>
    <w:rsid w:val="00DC15A1"/>
    <w:rsid w:val="00DC1665"/>
    <w:rsid w:val="00DC17C0"/>
    <w:rsid w:val="00DC18DF"/>
    <w:rsid w:val="00DC1904"/>
    <w:rsid w:val="00DC199B"/>
    <w:rsid w:val="00DC1A7A"/>
    <w:rsid w:val="00DC1AF4"/>
    <w:rsid w:val="00DC1B6F"/>
    <w:rsid w:val="00DC1D6F"/>
    <w:rsid w:val="00DC1D95"/>
    <w:rsid w:val="00DC1E68"/>
    <w:rsid w:val="00DC21A8"/>
    <w:rsid w:val="00DC23EE"/>
    <w:rsid w:val="00DC24C4"/>
    <w:rsid w:val="00DC25DF"/>
    <w:rsid w:val="00DC26DE"/>
    <w:rsid w:val="00DC2CD3"/>
    <w:rsid w:val="00DC2DBC"/>
    <w:rsid w:val="00DC2E0D"/>
    <w:rsid w:val="00DC2ED8"/>
    <w:rsid w:val="00DC32AB"/>
    <w:rsid w:val="00DC334B"/>
    <w:rsid w:val="00DC3578"/>
    <w:rsid w:val="00DC359F"/>
    <w:rsid w:val="00DC380B"/>
    <w:rsid w:val="00DC3AEE"/>
    <w:rsid w:val="00DC3E23"/>
    <w:rsid w:val="00DC3FF1"/>
    <w:rsid w:val="00DC4335"/>
    <w:rsid w:val="00DC4570"/>
    <w:rsid w:val="00DC46F6"/>
    <w:rsid w:val="00DC47D2"/>
    <w:rsid w:val="00DC4800"/>
    <w:rsid w:val="00DC488A"/>
    <w:rsid w:val="00DC4A7F"/>
    <w:rsid w:val="00DC4AB0"/>
    <w:rsid w:val="00DC4D73"/>
    <w:rsid w:val="00DC4D9F"/>
    <w:rsid w:val="00DC5185"/>
    <w:rsid w:val="00DC538C"/>
    <w:rsid w:val="00DC543C"/>
    <w:rsid w:val="00DC565C"/>
    <w:rsid w:val="00DC5918"/>
    <w:rsid w:val="00DC5ABD"/>
    <w:rsid w:val="00DC5BD9"/>
    <w:rsid w:val="00DC5E20"/>
    <w:rsid w:val="00DC5E4F"/>
    <w:rsid w:val="00DC5E76"/>
    <w:rsid w:val="00DC601A"/>
    <w:rsid w:val="00DC610B"/>
    <w:rsid w:val="00DC61B4"/>
    <w:rsid w:val="00DC62A0"/>
    <w:rsid w:val="00DC6765"/>
    <w:rsid w:val="00DC6842"/>
    <w:rsid w:val="00DC6B00"/>
    <w:rsid w:val="00DC6BFA"/>
    <w:rsid w:val="00DC6CAA"/>
    <w:rsid w:val="00DC6D05"/>
    <w:rsid w:val="00DC6E1A"/>
    <w:rsid w:val="00DC6FE3"/>
    <w:rsid w:val="00DC7303"/>
    <w:rsid w:val="00DC73B5"/>
    <w:rsid w:val="00DC76E1"/>
    <w:rsid w:val="00DC77A0"/>
    <w:rsid w:val="00DC784D"/>
    <w:rsid w:val="00DC7A46"/>
    <w:rsid w:val="00DC7A66"/>
    <w:rsid w:val="00DC7B7B"/>
    <w:rsid w:val="00DC7EFA"/>
    <w:rsid w:val="00DD027C"/>
    <w:rsid w:val="00DD04D3"/>
    <w:rsid w:val="00DD071C"/>
    <w:rsid w:val="00DD0C73"/>
    <w:rsid w:val="00DD0D5E"/>
    <w:rsid w:val="00DD0E95"/>
    <w:rsid w:val="00DD0F8D"/>
    <w:rsid w:val="00DD1036"/>
    <w:rsid w:val="00DD111E"/>
    <w:rsid w:val="00DD1217"/>
    <w:rsid w:val="00DD1530"/>
    <w:rsid w:val="00DD176D"/>
    <w:rsid w:val="00DD1D78"/>
    <w:rsid w:val="00DD26FF"/>
    <w:rsid w:val="00DD2738"/>
    <w:rsid w:val="00DD280A"/>
    <w:rsid w:val="00DD29AE"/>
    <w:rsid w:val="00DD2ADC"/>
    <w:rsid w:val="00DD2B35"/>
    <w:rsid w:val="00DD2C11"/>
    <w:rsid w:val="00DD2CE5"/>
    <w:rsid w:val="00DD2D0D"/>
    <w:rsid w:val="00DD2DBE"/>
    <w:rsid w:val="00DD322C"/>
    <w:rsid w:val="00DD3384"/>
    <w:rsid w:val="00DD34CF"/>
    <w:rsid w:val="00DD3502"/>
    <w:rsid w:val="00DD37BA"/>
    <w:rsid w:val="00DD37DB"/>
    <w:rsid w:val="00DD3B53"/>
    <w:rsid w:val="00DD3F5A"/>
    <w:rsid w:val="00DD3F87"/>
    <w:rsid w:val="00DD40A2"/>
    <w:rsid w:val="00DD4306"/>
    <w:rsid w:val="00DD44C5"/>
    <w:rsid w:val="00DD46A9"/>
    <w:rsid w:val="00DD480A"/>
    <w:rsid w:val="00DD48D7"/>
    <w:rsid w:val="00DD4BB5"/>
    <w:rsid w:val="00DD4D5A"/>
    <w:rsid w:val="00DD4EEC"/>
    <w:rsid w:val="00DD5590"/>
    <w:rsid w:val="00DD5623"/>
    <w:rsid w:val="00DD5897"/>
    <w:rsid w:val="00DD59E7"/>
    <w:rsid w:val="00DD5D67"/>
    <w:rsid w:val="00DD5F59"/>
    <w:rsid w:val="00DD647F"/>
    <w:rsid w:val="00DD66B4"/>
    <w:rsid w:val="00DD678D"/>
    <w:rsid w:val="00DD6815"/>
    <w:rsid w:val="00DD6881"/>
    <w:rsid w:val="00DD6B79"/>
    <w:rsid w:val="00DD6C14"/>
    <w:rsid w:val="00DD6C65"/>
    <w:rsid w:val="00DD6E42"/>
    <w:rsid w:val="00DD6FDE"/>
    <w:rsid w:val="00DD72C1"/>
    <w:rsid w:val="00DD7436"/>
    <w:rsid w:val="00DD7541"/>
    <w:rsid w:val="00DD75E1"/>
    <w:rsid w:val="00DD788D"/>
    <w:rsid w:val="00DD7A33"/>
    <w:rsid w:val="00DD7A7F"/>
    <w:rsid w:val="00DD7E7A"/>
    <w:rsid w:val="00DE0077"/>
    <w:rsid w:val="00DE0251"/>
    <w:rsid w:val="00DE030D"/>
    <w:rsid w:val="00DE05B5"/>
    <w:rsid w:val="00DE073C"/>
    <w:rsid w:val="00DE0ADF"/>
    <w:rsid w:val="00DE0C88"/>
    <w:rsid w:val="00DE0E41"/>
    <w:rsid w:val="00DE0F24"/>
    <w:rsid w:val="00DE15D4"/>
    <w:rsid w:val="00DE17B4"/>
    <w:rsid w:val="00DE17BA"/>
    <w:rsid w:val="00DE1B47"/>
    <w:rsid w:val="00DE1D0D"/>
    <w:rsid w:val="00DE2244"/>
    <w:rsid w:val="00DE2F3D"/>
    <w:rsid w:val="00DE2FB4"/>
    <w:rsid w:val="00DE2FFF"/>
    <w:rsid w:val="00DE300E"/>
    <w:rsid w:val="00DE318C"/>
    <w:rsid w:val="00DE31A8"/>
    <w:rsid w:val="00DE34A2"/>
    <w:rsid w:val="00DE35F2"/>
    <w:rsid w:val="00DE373C"/>
    <w:rsid w:val="00DE37FF"/>
    <w:rsid w:val="00DE382E"/>
    <w:rsid w:val="00DE3858"/>
    <w:rsid w:val="00DE3C0E"/>
    <w:rsid w:val="00DE3C25"/>
    <w:rsid w:val="00DE3C94"/>
    <w:rsid w:val="00DE3D13"/>
    <w:rsid w:val="00DE3D7A"/>
    <w:rsid w:val="00DE3E9D"/>
    <w:rsid w:val="00DE417F"/>
    <w:rsid w:val="00DE43C0"/>
    <w:rsid w:val="00DE43DE"/>
    <w:rsid w:val="00DE48BF"/>
    <w:rsid w:val="00DE48CF"/>
    <w:rsid w:val="00DE4A31"/>
    <w:rsid w:val="00DE4A9A"/>
    <w:rsid w:val="00DE4BCE"/>
    <w:rsid w:val="00DE4C70"/>
    <w:rsid w:val="00DE4C94"/>
    <w:rsid w:val="00DE4D04"/>
    <w:rsid w:val="00DE4FD7"/>
    <w:rsid w:val="00DE5024"/>
    <w:rsid w:val="00DE5174"/>
    <w:rsid w:val="00DE51B8"/>
    <w:rsid w:val="00DE527A"/>
    <w:rsid w:val="00DE5390"/>
    <w:rsid w:val="00DE5925"/>
    <w:rsid w:val="00DE5D48"/>
    <w:rsid w:val="00DE5D5D"/>
    <w:rsid w:val="00DE5F40"/>
    <w:rsid w:val="00DE6723"/>
    <w:rsid w:val="00DE6E08"/>
    <w:rsid w:val="00DE6F13"/>
    <w:rsid w:val="00DE6FD7"/>
    <w:rsid w:val="00DE70FD"/>
    <w:rsid w:val="00DE7156"/>
    <w:rsid w:val="00DE72B0"/>
    <w:rsid w:val="00DE7324"/>
    <w:rsid w:val="00DE7386"/>
    <w:rsid w:val="00DE73F7"/>
    <w:rsid w:val="00DE74D5"/>
    <w:rsid w:val="00DE7501"/>
    <w:rsid w:val="00DE7804"/>
    <w:rsid w:val="00DE7B14"/>
    <w:rsid w:val="00DE7C0E"/>
    <w:rsid w:val="00DF0025"/>
    <w:rsid w:val="00DF010B"/>
    <w:rsid w:val="00DF018D"/>
    <w:rsid w:val="00DF018E"/>
    <w:rsid w:val="00DF0359"/>
    <w:rsid w:val="00DF07A6"/>
    <w:rsid w:val="00DF094E"/>
    <w:rsid w:val="00DF0A96"/>
    <w:rsid w:val="00DF0BD0"/>
    <w:rsid w:val="00DF0CFF"/>
    <w:rsid w:val="00DF1005"/>
    <w:rsid w:val="00DF1096"/>
    <w:rsid w:val="00DF1168"/>
    <w:rsid w:val="00DF11AC"/>
    <w:rsid w:val="00DF12F2"/>
    <w:rsid w:val="00DF1336"/>
    <w:rsid w:val="00DF1524"/>
    <w:rsid w:val="00DF18B2"/>
    <w:rsid w:val="00DF1A4A"/>
    <w:rsid w:val="00DF1A9B"/>
    <w:rsid w:val="00DF1B7B"/>
    <w:rsid w:val="00DF1FE0"/>
    <w:rsid w:val="00DF203F"/>
    <w:rsid w:val="00DF2288"/>
    <w:rsid w:val="00DF22DA"/>
    <w:rsid w:val="00DF22F6"/>
    <w:rsid w:val="00DF24A7"/>
    <w:rsid w:val="00DF285A"/>
    <w:rsid w:val="00DF28E9"/>
    <w:rsid w:val="00DF2D94"/>
    <w:rsid w:val="00DF318C"/>
    <w:rsid w:val="00DF31AA"/>
    <w:rsid w:val="00DF35AF"/>
    <w:rsid w:val="00DF35B8"/>
    <w:rsid w:val="00DF3650"/>
    <w:rsid w:val="00DF3788"/>
    <w:rsid w:val="00DF38B8"/>
    <w:rsid w:val="00DF3A60"/>
    <w:rsid w:val="00DF3A96"/>
    <w:rsid w:val="00DF3C9C"/>
    <w:rsid w:val="00DF4C38"/>
    <w:rsid w:val="00DF4F41"/>
    <w:rsid w:val="00DF4FC2"/>
    <w:rsid w:val="00DF4FCC"/>
    <w:rsid w:val="00DF5098"/>
    <w:rsid w:val="00DF51DE"/>
    <w:rsid w:val="00DF527E"/>
    <w:rsid w:val="00DF5772"/>
    <w:rsid w:val="00DF5806"/>
    <w:rsid w:val="00DF58BF"/>
    <w:rsid w:val="00DF5BC6"/>
    <w:rsid w:val="00DF5BCA"/>
    <w:rsid w:val="00DF5C51"/>
    <w:rsid w:val="00DF5D9A"/>
    <w:rsid w:val="00DF61D8"/>
    <w:rsid w:val="00DF62EE"/>
    <w:rsid w:val="00DF67F9"/>
    <w:rsid w:val="00DF6F76"/>
    <w:rsid w:val="00DF7095"/>
    <w:rsid w:val="00DF70C0"/>
    <w:rsid w:val="00DF7143"/>
    <w:rsid w:val="00DF7303"/>
    <w:rsid w:val="00DF74B5"/>
    <w:rsid w:val="00DF7BB9"/>
    <w:rsid w:val="00DF7D7E"/>
    <w:rsid w:val="00DF7E18"/>
    <w:rsid w:val="00DF7E65"/>
    <w:rsid w:val="00E004AA"/>
    <w:rsid w:val="00E00641"/>
    <w:rsid w:val="00E00796"/>
    <w:rsid w:val="00E0081E"/>
    <w:rsid w:val="00E00A1C"/>
    <w:rsid w:val="00E00C1C"/>
    <w:rsid w:val="00E00D55"/>
    <w:rsid w:val="00E00D5C"/>
    <w:rsid w:val="00E010CF"/>
    <w:rsid w:val="00E012E6"/>
    <w:rsid w:val="00E01701"/>
    <w:rsid w:val="00E01852"/>
    <w:rsid w:val="00E01954"/>
    <w:rsid w:val="00E0198C"/>
    <w:rsid w:val="00E01B63"/>
    <w:rsid w:val="00E01B71"/>
    <w:rsid w:val="00E01B8E"/>
    <w:rsid w:val="00E0211A"/>
    <w:rsid w:val="00E021E5"/>
    <w:rsid w:val="00E0232E"/>
    <w:rsid w:val="00E02500"/>
    <w:rsid w:val="00E0266A"/>
    <w:rsid w:val="00E02759"/>
    <w:rsid w:val="00E02922"/>
    <w:rsid w:val="00E029D1"/>
    <w:rsid w:val="00E02C26"/>
    <w:rsid w:val="00E02CE2"/>
    <w:rsid w:val="00E02D4F"/>
    <w:rsid w:val="00E02D53"/>
    <w:rsid w:val="00E02EBF"/>
    <w:rsid w:val="00E02F7D"/>
    <w:rsid w:val="00E02F9C"/>
    <w:rsid w:val="00E02FB9"/>
    <w:rsid w:val="00E0307F"/>
    <w:rsid w:val="00E030CE"/>
    <w:rsid w:val="00E031AC"/>
    <w:rsid w:val="00E03607"/>
    <w:rsid w:val="00E03921"/>
    <w:rsid w:val="00E03AD9"/>
    <w:rsid w:val="00E03BA6"/>
    <w:rsid w:val="00E03BAE"/>
    <w:rsid w:val="00E03D09"/>
    <w:rsid w:val="00E03D42"/>
    <w:rsid w:val="00E046F8"/>
    <w:rsid w:val="00E0474B"/>
    <w:rsid w:val="00E04B0F"/>
    <w:rsid w:val="00E04CBB"/>
    <w:rsid w:val="00E04CFE"/>
    <w:rsid w:val="00E04D7F"/>
    <w:rsid w:val="00E04DFC"/>
    <w:rsid w:val="00E04E1F"/>
    <w:rsid w:val="00E05154"/>
    <w:rsid w:val="00E05185"/>
    <w:rsid w:val="00E0568F"/>
    <w:rsid w:val="00E05987"/>
    <w:rsid w:val="00E05CE9"/>
    <w:rsid w:val="00E06039"/>
    <w:rsid w:val="00E06073"/>
    <w:rsid w:val="00E0616C"/>
    <w:rsid w:val="00E06294"/>
    <w:rsid w:val="00E0636B"/>
    <w:rsid w:val="00E06775"/>
    <w:rsid w:val="00E067DE"/>
    <w:rsid w:val="00E069E4"/>
    <w:rsid w:val="00E06DE3"/>
    <w:rsid w:val="00E06F22"/>
    <w:rsid w:val="00E06FAC"/>
    <w:rsid w:val="00E07DDF"/>
    <w:rsid w:val="00E07EAB"/>
    <w:rsid w:val="00E10038"/>
    <w:rsid w:val="00E10562"/>
    <w:rsid w:val="00E105CF"/>
    <w:rsid w:val="00E10725"/>
    <w:rsid w:val="00E10897"/>
    <w:rsid w:val="00E10992"/>
    <w:rsid w:val="00E10A42"/>
    <w:rsid w:val="00E10AA7"/>
    <w:rsid w:val="00E10B01"/>
    <w:rsid w:val="00E10E04"/>
    <w:rsid w:val="00E10F36"/>
    <w:rsid w:val="00E111AD"/>
    <w:rsid w:val="00E11228"/>
    <w:rsid w:val="00E1136B"/>
    <w:rsid w:val="00E1157F"/>
    <w:rsid w:val="00E11AC8"/>
    <w:rsid w:val="00E11B31"/>
    <w:rsid w:val="00E11CCD"/>
    <w:rsid w:val="00E11DB3"/>
    <w:rsid w:val="00E11F70"/>
    <w:rsid w:val="00E11F8A"/>
    <w:rsid w:val="00E120A1"/>
    <w:rsid w:val="00E120FF"/>
    <w:rsid w:val="00E12D40"/>
    <w:rsid w:val="00E12DFB"/>
    <w:rsid w:val="00E133C5"/>
    <w:rsid w:val="00E13534"/>
    <w:rsid w:val="00E13613"/>
    <w:rsid w:val="00E1361A"/>
    <w:rsid w:val="00E1387C"/>
    <w:rsid w:val="00E13D5E"/>
    <w:rsid w:val="00E13E77"/>
    <w:rsid w:val="00E13ECB"/>
    <w:rsid w:val="00E13F38"/>
    <w:rsid w:val="00E1404C"/>
    <w:rsid w:val="00E140D9"/>
    <w:rsid w:val="00E142A6"/>
    <w:rsid w:val="00E143CA"/>
    <w:rsid w:val="00E1440C"/>
    <w:rsid w:val="00E144FE"/>
    <w:rsid w:val="00E1457B"/>
    <w:rsid w:val="00E145D9"/>
    <w:rsid w:val="00E14716"/>
    <w:rsid w:val="00E14C27"/>
    <w:rsid w:val="00E14D4E"/>
    <w:rsid w:val="00E14EEB"/>
    <w:rsid w:val="00E14FD1"/>
    <w:rsid w:val="00E151D1"/>
    <w:rsid w:val="00E151D4"/>
    <w:rsid w:val="00E154D7"/>
    <w:rsid w:val="00E15607"/>
    <w:rsid w:val="00E15637"/>
    <w:rsid w:val="00E1573B"/>
    <w:rsid w:val="00E15819"/>
    <w:rsid w:val="00E15BDF"/>
    <w:rsid w:val="00E15C8F"/>
    <w:rsid w:val="00E15D1E"/>
    <w:rsid w:val="00E15EB9"/>
    <w:rsid w:val="00E15F46"/>
    <w:rsid w:val="00E1607D"/>
    <w:rsid w:val="00E16138"/>
    <w:rsid w:val="00E161FE"/>
    <w:rsid w:val="00E16224"/>
    <w:rsid w:val="00E162FD"/>
    <w:rsid w:val="00E16380"/>
    <w:rsid w:val="00E165EB"/>
    <w:rsid w:val="00E1677E"/>
    <w:rsid w:val="00E168B3"/>
    <w:rsid w:val="00E16B1C"/>
    <w:rsid w:val="00E16D95"/>
    <w:rsid w:val="00E16E14"/>
    <w:rsid w:val="00E16E3D"/>
    <w:rsid w:val="00E16F26"/>
    <w:rsid w:val="00E170E4"/>
    <w:rsid w:val="00E171C7"/>
    <w:rsid w:val="00E17697"/>
    <w:rsid w:val="00E177FE"/>
    <w:rsid w:val="00E17936"/>
    <w:rsid w:val="00E17B13"/>
    <w:rsid w:val="00E17BB9"/>
    <w:rsid w:val="00E17FF4"/>
    <w:rsid w:val="00E201CD"/>
    <w:rsid w:val="00E20373"/>
    <w:rsid w:val="00E203C1"/>
    <w:rsid w:val="00E20584"/>
    <w:rsid w:val="00E20713"/>
    <w:rsid w:val="00E20794"/>
    <w:rsid w:val="00E20867"/>
    <w:rsid w:val="00E20B7A"/>
    <w:rsid w:val="00E20B9E"/>
    <w:rsid w:val="00E20CD4"/>
    <w:rsid w:val="00E20DBA"/>
    <w:rsid w:val="00E20E94"/>
    <w:rsid w:val="00E20F2B"/>
    <w:rsid w:val="00E21086"/>
    <w:rsid w:val="00E2111F"/>
    <w:rsid w:val="00E2125E"/>
    <w:rsid w:val="00E21666"/>
    <w:rsid w:val="00E2167F"/>
    <w:rsid w:val="00E2193D"/>
    <w:rsid w:val="00E21C3A"/>
    <w:rsid w:val="00E21C84"/>
    <w:rsid w:val="00E21D97"/>
    <w:rsid w:val="00E21E22"/>
    <w:rsid w:val="00E21FC8"/>
    <w:rsid w:val="00E220C0"/>
    <w:rsid w:val="00E22123"/>
    <w:rsid w:val="00E22254"/>
    <w:rsid w:val="00E222C2"/>
    <w:rsid w:val="00E22407"/>
    <w:rsid w:val="00E225DD"/>
    <w:rsid w:val="00E22903"/>
    <w:rsid w:val="00E22AB4"/>
    <w:rsid w:val="00E22ABB"/>
    <w:rsid w:val="00E22B0E"/>
    <w:rsid w:val="00E22E0B"/>
    <w:rsid w:val="00E23170"/>
    <w:rsid w:val="00E2328C"/>
    <w:rsid w:val="00E23542"/>
    <w:rsid w:val="00E23599"/>
    <w:rsid w:val="00E23693"/>
    <w:rsid w:val="00E23780"/>
    <w:rsid w:val="00E23789"/>
    <w:rsid w:val="00E2380B"/>
    <w:rsid w:val="00E23A58"/>
    <w:rsid w:val="00E23AB4"/>
    <w:rsid w:val="00E23AD8"/>
    <w:rsid w:val="00E23AFF"/>
    <w:rsid w:val="00E23B72"/>
    <w:rsid w:val="00E23D49"/>
    <w:rsid w:val="00E23F46"/>
    <w:rsid w:val="00E24110"/>
    <w:rsid w:val="00E242E7"/>
    <w:rsid w:val="00E2442A"/>
    <w:rsid w:val="00E2462A"/>
    <w:rsid w:val="00E24755"/>
    <w:rsid w:val="00E24789"/>
    <w:rsid w:val="00E249CE"/>
    <w:rsid w:val="00E24AEC"/>
    <w:rsid w:val="00E24DAB"/>
    <w:rsid w:val="00E24E40"/>
    <w:rsid w:val="00E24EA1"/>
    <w:rsid w:val="00E24FEB"/>
    <w:rsid w:val="00E250E9"/>
    <w:rsid w:val="00E251CA"/>
    <w:rsid w:val="00E25786"/>
    <w:rsid w:val="00E25A32"/>
    <w:rsid w:val="00E25CB3"/>
    <w:rsid w:val="00E25CD6"/>
    <w:rsid w:val="00E25DB1"/>
    <w:rsid w:val="00E26346"/>
    <w:rsid w:val="00E263E3"/>
    <w:rsid w:val="00E263F7"/>
    <w:rsid w:val="00E2660C"/>
    <w:rsid w:val="00E26744"/>
    <w:rsid w:val="00E2685B"/>
    <w:rsid w:val="00E268A6"/>
    <w:rsid w:val="00E26A68"/>
    <w:rsid w:val="00E26A95"/>
    <w:rsid w:val="00E26ABA"/>
    <w:rsid w:val="00E26B6D"/>
    <w:rsid w:val="00E26C11"/>
    <w:rsid w:val="00E26CCB"/>
    <w:rsid w:val="00E26DE2"/>
    <w:rsid w:val="00E27B11"/>
    <w:rsid w:val="00E27E20"/>
    <w:rsid w:val="00E301AD"/>
    <w:rsid w:val="00E30311"/>
    <w:rsid w:val="00E3053D"/>
    <w:rsid w:val="00E30577"/>
    <w:rsid w:val="00E30665"/>
    <w:rsid w:val="00E3071B"/>
    <w:rsid w:val="00E30839"/>
    <w:rsid w:val="00E3096C"/>
    <w:rsid w:val="00E30B55"/>
    <w:rsid w:val="00E30B9B"/>
    <w:rsid w:val="00E30C41"/>
    <w:rsid w:val="00E30CBF"/>
    <w:rsid w:val="00E30D21"/>
    <w:rsid w:val="00E30FDA"/>
    <w:rsid w:val="00E3108A"/>
    <w:rsid w:val="00E310FF"/>
    <w:rsid w:val="00E312B0"/>
    <w:rsid w:val="00E313B4"/>
    <w:rsid w:val="00E31A89"/>
    <w:rsid w:val="00E31D38"/>
    <w:rsid w:val="00E31D99"/>
    <w:rsid w:val="00E31E07"/>
    <w:rsid w:val="00E31F3F"/>
    <w:rsid w:val="00E32655"/>
    <w:rsid w:val="00E32727"/>
    <w:rsid w:val="00E328BD"/>
    <w:rsid w:val="00E32931"/>
    <w:rsid w:val="00E32964"/>
    <w:rsid w:val="00E32A28"/>
    <w:rsid w:val="00E32D84"/>
    <w:rsid w:val="00E32E74"/>
    <w:rsid w:val="00E32F82"/>
    <w:rsid w:val="00E335CD"/>
    <w:rsid w:val="00E33D67"/>
    <w:rsid w:val="00E33F25"/>
    <w:rsid w:val="00E34199"/>
    <w:rsid w:val="00E34380"/>
    <w:rsid w:val="00E34457"/>
    <w:rsid w:val="00E34499"/>
    <w:rsid w:val="00E344A6"/>
    <w:rsid w:val="00E34815"/>
    <w:rsid w:val="00E34922"/>
    <w:rsid w:val="00E34E19"/>
    <w:rsid w:val="00E34E83"/>
    <w:rsid w:val="00E34E8D"/>
    <w:rsid w:val="00E34F75"/>
    <w:rsid w:val="00E34FCB"/>
    <w:rsid w:val="00E35047"/>
    <w:rsid w:val="00E357CE"/>
    <w:rsid w:val="00E35A4F"/>
    <w:rsid w:val="00E35A9A"/>
    <w:rsid w:val="00E35AA2"/>
    <w:rsid w:val="00E35C86"/>
    <w:rsid w:val="00E35C97"/>
    <w:rsid w:val="00E35D25"/>
    <w:rsid w:val="00E35D3A"/>
    <w:rsid w:val="00E35EDA"/>
    <w:rsid w:val="00E35F26"/>
    <w:rsid w:val="00E360AC"/>
    <w:rsid w:val="00E3616D"/>
    <w:rsid w:val="00E363DF"/>
    <w:rsid w:val="00E368B6"/>
    <w:rsid w:val="00E36B99"/>
    <w:rsid w:val="00E36D50"/>
    <w:rsid w:val="00E36D77"/>
    <w:rsid w:val="00E374BC"/>
    <w:rsid w:val="00E37585"/>
    <w:rsid w:val="00E375FF"/>
    <w:rsid w:val="00E37808"/>
    <w:rsid w:val="00E37884"/>
    <w:rsid w:val="00E37B8C"/>
    <w:rsid w:val="00E37D74"/>
    <w:rsid w:val="00E37F17"/>
    <w:rsid w:val="00E4006B"/>
    <w:rsid w:val="00E402D8"/>
    <w:rsid w:val="00E403A8"/>
    <w:rsid w:val="00E406D7"/>
    <w:rsid w:val="00E4072D"/>
    <w:rsid w:val="00E4087E"/>
    <w:rsid w:val="00E40BC2"/>
    <w:rsid w:val="00E40BCC"/>
    <w:rsid w:val="00E41070"/>
    <w:rsid w:val="00E41148"/>
    <w:rsid w:val="00E4188C"/>
    <w:rsid w:val="00E4197F"/>
    <w:rsid w:val="00E41A8C"/>
    <w:rsid w:val="00E41C39"/>
    <w:rsid w:val="00E41EAA"/>
    <w:rsid w:val="00E423B5"/>
    <w:rsid w:val="00E4260C"/>
    <w:rsid w:val="00E42637"/>
    <w:rsid w:val="00E426A3"/>
    <w:rsid w:val="00E429EF"/>
    <w:rsid w:val="00E429F1"/>
    <w:rsid w:val="00E42A1F"/>
    <w:rsid w:val="00E42ACB"/>
    <w:rsid w:val="00E42B83"/>
    <w:rsid w:val="00E42C5C"/>
    <w:rsid w:val="00E42DC7"/>
    <w:rsid w:val="00E42E2F"/>
    <w:rsid w:val="00E42F7B"/>
    <w:rsid w:val="00E42FCA"/>
    <w:rsid w:val="00E430EA"/>
    <w:rsid w:val="00E43153"/>
    <w:rsid w:val="00E43313"/>
    <w:rsid w:val="00E43317"/>
    <w:rsid w:val="00E43352"/>
    <w:rsid w:val="00E433CC"/>
    <w:rsid w:val="00E4357F"/>
    <w:rsid w:val="00E437D1"/>
    <w:rsid w:val="00E43829"/>
    <w:rsid w:val="00E43999"/>
    <w:rsid w:val="00E439A5"/>
    <w:rsid w:val="00E43D06"/>
    <w:rsid w:val="00E43D6B"/>
    <w:rsid w:val="00E43D72"/>
    <w:rsid w:val="00E43DA1"/>
    <w:rsid w:val="00E43ED3"/>
    <w:rsid w:val="00E44020"/>
    <w:rsid w:val="00E44041"/>
    <w:rsid w:val="00E440A1"/>
    <w:rsid w:val="00E44369"/>
    <w:rsid w:val="00E443B3"/>
    <w:rsid w:val="00E44408"/>
    <w:rsid w:val="00E44507"/>
    <w:rsid w:val="00E447AD"/>
    <w:rsid w:val="00E44899"/>
    <w:rsid w:val="00E449B8"/>
    <w:rsid w:val="00E44A52"/>
    <w:rsid w:val="00E44B14"/>
    <w:rsid w:val="00E44E1B"/>
    <w:rsid w:val="00E44E80"/>
    <w:rsid w:val="00E44E92"/>
    <w:rsid w:val="00E44F55"/>
    <w:rsid w:val="00E44FE2"/>
    <w:rsid w:val="00E451B3"/>
    <w:rsid w:val="00E45371"/>
    <w:rsid w:val="00E45374"/>
    <w:rsid w:val="00E45434"/>
    <w:rsid w:val="00E45575"/>
    <w:rsid w:val="00E45953"/>
    <w:rsid w:val="00E45C08"/>
    <w:rsid w:val="00E45D35"/>
    <w:rsid w:val="00E45F75"/>
    <w:rsid w:val="00E4632A"/>
    <w:rsid w:val="00E467CA"/>
    <w:rsid w:val="00E4685E"/>
    <w:rsid w:val="00E46F28"/>
    <w:rsid w:val="00E46FB6"/>
    <w:rsid w:val="00E47160"/>
    <w:rsid w:val="00E47745"/>
    <w:rsid w:val="00E47AAA"/>
    <w:rsid w:val="00E47ABE"/>
    <w:rsid w:val="00E47B3F"/>
    <w:rsid w:val="00E47CF6"/>
    <w:rsid w:val="00E50079"/>
    <w:rsid w:val="00E5030A"/>
    <w:rsid w:val="00E5043A"/>
    <w:rsid w:val="00E50662"/>
    <w:rsid w:val="00E50721"/>
    <w:rsid w:val="00E507F3"/>
    <w:rsid w:val="00E5089A"/>
    <w:rsid w:val="00E50938"/>
    <w:rsid w:val="00E509F7"/>
    <w:rsid w:val="00E50A05"/>
    <w:rsid w:val="00E50AF6"/>
    <w:rsid w:val="00E50B1D"/>
    <w:rsid w:val="00E50C8C"/>
    <w:rsid w:val="00E50D4E"/>
    <w:rsid w:val="00E5107A"/>
    <w:rsid w:val="00E5107C"/>
    <w:rsid w:val="00E510E1"/>
    <w:rsid w:val="00E51258"/>
    <w:rsid w:val="00E512B3"/>
    <w:rsid w:val="00E51313"/>
    <w:rsid w:val="00E51498"/>
    <w:rsid w:val="00E519F3"/>
    <w:rsid w:val="00E51BBB"/>
    <w:rsid w:val="00E51CB6"/>
    <w:rsid w:val="00E51E69"/>
    <w:rsid w:val="00E51E85"/>
    <w:rsid w:val="00E52057"/>
    <w:rsid w:val="00E5210F"/>
    <w:rsid w:val="00E5218A"/>
    <w:rsid w:val="00E523E6"/>
    <w:rsid w:val="00E523FD"/>
    <w:rsid w:val="00E524C3"/>
    <w:rsid w:val="00E5263C"/>
    <w:rsid w:val="00E52A1F"/>
    <w:rsid w:val="00E52C65"/>
    <w:rsid w:val="00E533A3"/>
    <w:rsid w:val="00E5391D"/>
    <w:rsid w:val="00E53A66"/>
    <w:rsid w:val="00E53BFA"/>
    <w:rsid w:val="00E54305"/>
    <w:rsid w:val="00E54533"/>
    <w:rsid w:val="00E549BC"/>
    <w:rsid w:val="00E54A10"/>
    <w:rsid w:val="00E54AAE"/>
    <w:rsid w:val="00E54B3D"/>
    <w:rsid w:val="00E54D5C"/>
    <w:rsid w:val="00E54F01"/>
    <w:rsid w:val="00E54F72"/>
    <w:rsid w:val="00E550ED"/>
    <w:rsid w:val="00E55125"/>
    <w:rsid w:val="00E55145"/>
    <w:rsid w:val="00E5524C"/>
    <w:rsid w:val="00E55478"/>
    <w:rsid w:val="00E55486"/>
    <w:rsid w:val="00E554A9"/>
    <w:rsid w:val="00E555AF"/>
    <w:rsid w:val="00E556BF"/>
    <w:rsid w:val="00E55776"/>
    <w:rsid w:val="00E55797"/>
    <w:rsid w:val="00E55847"/>
    <w:rsid w:val="00E558D5"/>
    <w:rsid w:val="00E55A62"/>
    <w:rsid w:val="00E55C2E"/>
    <w:rsid w:val="00E55E58"/>
    <w:rsid w:val="00E56229"/>
    <w:rsid w:val="00E5651D"/>
    <w:rsid w:val="00E565AC"/>
    <w:rsid w:val="00E565F3"/>
    <w:rsid w:val="00E567DB"/>
    <w:rsid w:val="00E5692B"/>
    <w:rsid w:val="00E56A88"/>
    <w:rsid w:val="00E56BB8"/>
    <w:rsid w:val="00E56D7F"/>
    <w:rsid w:val="00E57452"/>
    <w:rsid w:val="00E576E5"/>
    <w:rsid w:val="00E577A5"/>
    <w:rsid w:val="00E57A7A"/>
    <w:rsid w:val="00E57A9F"/>
    <w:rsid w:val="00E57C24"/>
    <w:rsid w:val="00E57CBA"/>
    <w:rsid w:val="00E57D01"/>
    <w:rsid w:val="00E57E04"/>
    <w:rsid w:val="00E57FCD"/>
    <w:rsid w:val="00E601E3"/>
    <w:rsid w:val="00E60313"/>
    <w:rsid w:val="00E6035B"/>
    <w:rsid w:val="00E60569"/>
    <w:rsid w:val="00E608E7"/>
    <w:rsid w:val="00E60A87"/>
    <w:rsid w:val="00E60B5F"/>
    <w:rsid w:val="00E60C56"/>
    <w:rsid w:val="00E60F4D"/>
    <w:rsid w:val="00E60F74"/>
    <w:rsid w:val="00E610C6"/>
    <w:rsid w:val="00E611C2"/>
    <w:rsid w:val="00E6139D"/>
    <w:rsid w:val="00E613E4"/>
    <w:rsid w:val="00E61416"/>
    <w:rsid w:val="00E6143A"/>
    <w:rsid w:val="00E6156C"/>
    <w:rsid w:val="00E61570"/>
    <w:rsid w:val="00E6191E"/>
    <w:rsid w:val="00E61A50"/>
    <w:rsid w:val="00E61AE4"/>
    <w:rsid w:val="00E61AE5"/>
    <w:rsid w:val="00E61C94"/>
    <w:rsid w:val="00E61CE5"/>
    <w:rsid w:val="00E6205B"/>
    <w:rsid w:val="00E620EC"/>
    <w:rsid w:val="00E620FB"/>
    <w:rsid w:val="00E62360"/>
    <w:rsid w:val="00E6242A"/>
    <w:rsid w:val="00E62512"/>
    <w:rsid w:val="00E62597"/>
    <w:rsid w:val="00E6276B"/>
    <w:rsid w:val="00E62786"/>
    <w:rsid w:val="00E628BF"/>
    <w:rsid w:val="00E62BF8"/>
    <w:rsid w:val="00E62E09"/>
    <w:rsid w:val="00E630C6"/>
    <w:rsid w:val="00E630E4"/>
    <w:rsid w:val="00E6322B"/>
    <w:rsid w:val="00E639FA"/>
    <w:rsid w:val="00E64431"/>
    <w:rsid w:val="00E6456A"/>
    <w:rsid w:val="00E64570"/>
    <w:rsid w:val="00E64695"/>
    <w:rsid w:val="00E64B06"/>
    <w:rsid w:val="00E64C10"/>
    <w:rsid w:val="00E64D0B"/>
    <w:rsid w:val="00E64F3D"/>
    <w:rsid w:val="00E64FE2"/>
    <w:rsid w:val="00E65018"/>
    <w:rsid w:val="00E653A3"/>
    <w:rsid w:val="00E6542B"/>
    <w:rsid w:val="00E655C6"/>
    <w:rsid w:val="00E65605"/>
    <w:rsid w:val="00E65748"/>
    <w:rsid w:val="00E657AC"/>
    <w:rsid w:val="00E65815"/>
    <w:rsid w:val="00E65A77"/>
    <w:rsid w:val="00E65ADE"/>
    <w:rsid w:val="00E65B6E"/>
    <w:rsid w:val="00E65D34"/>
    <w:rsid w:val="00E660D9"/>
    <w:rsid w:val="00E66151"/>
    <w:rsid w:val="00E667E6"/>
    <w:rsid w:val="00E667F2"/>
    <w:rsid w:val="00E668E5"/>
    <w:rsid w:val="00E669C5"/>
    <w:rsid w:val="00E66EDB"/>
    <w:rsid w:val="00E66FD9"/>
    <w:rsid w:val="00E6723B"/>
    <w:rsid w:val="00E67242"/>
    <w:rsid w:val="00E67599"/>
    <w:rsid w:val="00E67A46"/>
    <w:rsid w:val="00E67C54"/>
    <w:rsid w:val="00E67DF7"/>
    <w:rsid w:val="00E67E13"/>
    <w:rsid w:val="00E67EED"/>
    <w:rsid w:val="00E7019A"/>
    <w:rsid w:val="00E7054E"/>
    <w:rsid w:val="00E70551"/>
    <w:rsid w:val="00E7061E"/>
    <w:rsid w:val="00E7072E"/>
    <w:rsid w:val="00E708C8"/>
    <w:rsid w:val="00E709E5"/>
    <w:rsid w:val="00E70C59"/>
    <w:rsid w:val="00E70C98"/>
    <w:rsid w:val="00E70D4E"/>
    <w:rsid w:val="00E70DF3"/>
    <w:rsid w:val="00E70F24"/>
    <w:rsid w:val="00E70FCF"/>
    <w:rsid w:val="00E7116B"/>
    <w:rsid w:val="00E71266"/>
    <w:rsid w:val="00E71293"/>
    <w:rsid w:val="00E7130F"/>
    <w:rsid w:val="00E713F9"/>
    <w:rsid w:val="00E71432"/>
    <w:rsid w:val="00E71461"/>
    <w:rsid w:val="00E715FD"/>
    <w:rsid w:val="00E7168A"/>
    <w:rsid w:val="00E717AB"/>
    <w:rsid w:val="00E7189E"/>
    <w:rsid w:val="00E718C0"/>
    <w:rsid w:val="00E71B30"/>
    <w:rsid w:val="00E71E4D"/>
    <w:rsid w:val="00E7212D"/>
    <w:rsid w:val="00E7217D"/>
    <w:rsid w:val="00E724AE"/>
    <w:rsid w:val="00E725B8"/>
    <w:rsid w:val="00E725BC"/>
    <w:rsid w:val="00E725DB"/>
    <w:rsid w:val="00E72604"/>
    <w:rsid w:val="00E7278B"/>
    <w:rsid w:val="00E727EC"/>
    <w:rsid w:val="00E72944"/>
    <w:rsid w:val="00E72AD4"/>
    <w:rsid w:val="00E72B29"/>
    <w:rsid w:val="00E72D51"/>
    <w:rsid w:val="00E72D7E"/>
    <w:rsid w:val="00E72F80"/>
    <w:rsid w:val="00E73037"/>
    <w:rsid w:val="00E731A4"/>
    <w:rsid w:val="00E73731"/>
    <w:rsid w:val="00E73831"/>
    <w:rsid w:val="00E7393C"/>
    <w:rsid w:val="00E73AA9"/>
    <w:rsid w:val="00E74124"/>
    <w:rsid w:val="00E74143"/>
    <w:rsid w:val="00E74238"/>
    <w:rsid w:val="00E742BF"/>
    <w:rsid w:val="00E743C3"/>
    <w:rsid w:val="00E7481F"/>
    <w:rsid w:val="00E74974"/>
    <w:rsid w:val="00E74AF3"/>
    <w:rsid w:val="00E74B95"/>
    <w:rsid w:val="00E74DCF"/>
    <w:rsid w:val="00E752E9"/>
    <w:rsid w:val="00E753F7"/>
    <w:rsid w:val="00E758B8"/>
    <w:rsid w:val="00E75A62"/>
    <w:rsid w:val="00E75D29"/>
    <w:rsid w:val="00E75FA4"/>
    <w:rsid w:val="00E75FC7"/>
    <w:rsid w:val="00E760F2"/>
    <w:rsid w:val="00E76173"/>
    <w:rsid w:val="00E76442"/>
    <w:rsid w:val="00E7647A"/>
    <w:rsid w:val="00E765C8"/>
    <w:rsid w:val="00E76704"/>
    <w:rsid w:val="00E7677C"/>
    <w:rsid w:val="00E76939"/>
    <w:rsid w:val="00E76B35"/>
    <w:rsid w:val="00E76BA8"/>
    <w:rsid w:val="00E76C36"/>
    <w:rsid w:val="00E77315"/>
    <w:rsid w:val="00E77340"/>
    <w:rsid w:val="00E774BE"/>
    <w:rsid w:val="00E776C1"/>
    <w:rsid w:val="00E77CFD"/>
    <w:rsid w:val="00E77DB3"/>
    <w:rsid w:val="00E77E81"/>
    <w:rsid w:val="00E80099"/>
    <w:rsid w:val="00E801DD"/>
    <w:rsid w:val="00E801E7"/>
    <w:rsid w:val="00E80386"/>
    <w:rsid w:val="00E80973"/>
    <w:rsid w:val="00E80C27"/>
    <w:rsid w:val="00E80E14"/>
    <w:rsid w:val="00E80EB6"/>
    <w:rsid w:val="00E8109D"/>
    <w:rsid w:val="00E8156F"/>
    <w:rsid w:val="00E81662"/>
    <w:rsid w:val="00E81A85"/>
    <w:rsid w:val="00E81BC9"/>
    <w:rsid w:val="00E81BCB"/>
    <w:rsid w:val="00E81CCE"/>
    <w:rsid w:val="00E81DA5"/>
    <w:rsid w:val="00E81F1A"/>
    <w:rsid w:val="00E81FA5"/>
    <w:rsid w:val="00E820AF"/>
    <w:rsid w:val="00E82122"/>
    <w:rsid w:val="00E82495"/>
    <w:rsid w:val="00E825D8"/>
    <w:rsid w:val="00E826B4"/>
    <w:rsid w:val="00E82B2B"/>
    <w:rsid w:val="00E82B53"/>
    <w:rsid w:val="00E82BBE"/>
    <w:rsid w:val="00E82CFC"/>
    <w:rsid w:val="00E82DB1"/>
    <w:rsid w:val="00E83166"/>
    <w:rsid w:val="00E83358"/>
    <w:rsid w:val="00E83AD9"/>
    <w:rsid w:val="00E83BA0"/>
    <w:rsid w:val="00E83F83"/>
    <w:rsid w:val="00E842DA"/>
    <w:rsid w:val="00E8444E"/>
    <w:rsid w:val="00E844C4"/>
    <w:rsid w:val="00E84531"/>
    <w:rsid w:val="00E84762"/>
    <w:rsid w:val="00E8489C"/>
    <w:rsid w:val="00E848DE"/>
    <w:rsid w:val="00E84FEF"/>
    <w:rsid w:val="00E8579D"/>
    <w:rsid w:val="00E85914"/>
    <w:rsid w:val="00E85B2E"/>
    <w:rsid w:val="00E86144"/>
    <w:rsid w:val="00E86293"/>
    <w:rsid w:val="00E862D4"/>
    <w:rsid w:val="00E86311"/>
    <w:rsid w:val="00E86339"/>
    <w:rsid w:val="00E863D6"/>
    <w:rsid w:val="00E86DAE"/>
    <w:rsid w:val="00E86EAA"/>
    <w:rsid w:val="00E86FA3"/>
    <w:rsid w:val="00E86FBE"/>
    <w:rsid w:val="00E87012"/>
    <w:rsid w:val="00E8724F"/>
    <w:rsid w:val="00E8727B"/>
    <w:rsid w:val="00E87756"/>
    <w:rsid w:val="00E87990"/>
    <w:rsid w:val="00E87AEE"/>
    <w:rsid w:val="00E87C38"/>
    <w:rsid w:val="00E87E59"/>
    <w:rsid w:val="00E87EE9"/>
    <w:rsid w:val="00E90389"/>
    <w:rsid w:val="00E9060A"/>
    <w:rsid w:val="00E90993"/>
    <w:rsid w:val="00E90ACE"/>
    <w:rsid w:val="00E90ACF"/>
    <w:rsid w:val="00E90CD4"/>
    <w:rsid w:val="00E90D4D"/>
    <w:rsid w:val="00E91061"/>
    <w:rsid w:val="00E910A9"/>
    <w:rsid w:val="00E9116A"/>
    <w:rsid w:val="00E9135A"/>
    <w:rsid w:val="00E9152E"/>
    <w:rsid w:val="00E9179D"/>
    <w:rsid w:val="00E917E7"/>
    <w:rsid w:val="00E91845"/>
    <w:rsid w:val="00E919B6"/>
    <w:rsid w:val="00E91ED5"/>
    <w:rsid w:val="00E91F40"/>
    <w:rsid w:val="00E91FAF"/>
    <w:rsid w:val="00E9229D"/>
    <w:rsid w:val="00E9237A"/>
    <w:rsid w:val="00E92925"/>
    <w:rsid w:val="00E929EC"/>
    <w:rsid w:val="00E9309A"/>
    <w:rsid w:val="00E930F9"/>
    <w:rsid w:val="00E931B0"/>
    <w:rsid w:val="00E9339A"/>
    <w:rsid w:val="00E9359E"/>
    <w:rsid w:val="00E93681"/>
    <w:rsid w:val="00E93A7E"/>
    <w:rsid w:val="00E93B7A"/>
    <w:rsid w:val="00E93C49"/>
    <w:rsid w:val="00E93D3D"/>
    <w:rsid w:val="00E93DEA"/>
    <w:rsid w:val="00E93E03"/>
    <w:rsid w:val="00E93E9D"/>
    <w:rsid w:val="00E93FC8"/>
    <w:rsid w:val="00E9417F"/>
    <w:rsid w:val="00E94294"/>
    <w:rsid w:val="00E942F9"/>
    <w:rsid w:val="00E94337"/>
    <w:rsid w:val="00E94662"/>
    <w:rsid w:val="00E946E4"/>
    <w:rsid w:val="00E94748"/>
    <w:rsid w:val="00E94827"/>
    <w:rsid w:val="00E949D3"/>
    <w:rsid w:val="00E94B24"/>
    <w:rsid w:val="00E94BBD"/>
    <w:rsid w:val="00E94D4A"/>
    <w:rsid w:val="00E94D9C"/>
    <w:rsid w:val="00E94DDF"/>
    <w:rsid w:val="00E94E92"/>
    <w:rsid w:val="00E94E94"/>
    <w:rsid w:val="00E94FBD"/>
    <w:rsid w:val="00E94FFA"/>
    <w:rsid w:val="00E95102"/>
    <w:rsid w:val="00E951AB"/>
    <w:rsid w:val="00E954BF"/>
    <w:rsid w:val="00E95521"/>
    <w:rsid w:val="00E95590"/>
    <w:rsid w:val="00E957DE"/>
    <w:rsid w:val="00E95930"/>
    <w:rsid w:val="00E95FF0"/>
    <w:rsid w:val="00E96063"/>
    <w:rsid w:val="00E9615E"/>
    <w:rsid w:val="00E96669"/>
    <w:rsid w:val="00E967BA"/>
    <w:rsid w:val="00E967E3"/>
    <w:rsid w:val="00E96894"/>
    <w:rsid w:val="00E9689D"/>
    <w:rsid w:val="00E96A41"/>
    <w:rsid w:val="00E96A95"/>
    <w:rsid w:val="00E96BA5"/>
    <w:rsid w:val="00E96CC6"/>
    <w:rsid w:val="00E96E1C"/>
    <w:rsid w:val="00E96F68"/>
    <w:rsid w:val="00E96FBA"/>
    <w:rsid w:val="00E9707F"/>
    <w:rsid w:val="00E9725F"/>
    <w:rsid w:val="00E9739D"/>
    <w:rsid w:val="00E97644"/>
    <w:rsid w:val="00E977A2"/>
    <w:rsid w:val="00E97BA3"/>
    <w:rsid w:val="00E97FF9"/>
    <w:rsid w:val="00EA0204"/>
    <w:rsid w:val="00EA041C"/>
    <w:rsid w:val="00EA053C"/>
    <w:rsid w:val="00EA05E5"/>
    <w:rsid w:val="00EA0666"/>
    <w:rsid w:val="00EA0730"/>
    <w:rsid w:val="00EA0D4A"/>
    <w:rsid w:val="00EA0D5B"/>
    <w:rsid w:val="00EA0EF8"/>
    <w:rsid w:val="00EA11A1"/>
    <w:rsid w:val="00EA1327"/>
    <w:rsid w:val="00EA14E1"/>
    <w:rsid w:val="00EA1537"/>
    <w:rsid w:val="00EA17C6"/>
    <w:rsid w:val="00EA17EA"/>
    <w:rsid w:val="00EA1846"/>
    <w:rsid w:val="00EA1AE3"/>
    <w:rsid w:val="00EA1C7A"/>
    <w:rsid w:val="00EA20E3"/>
    <w:rsid w:val="00EA2123"/>
    <w:rsid w:val="00EA2253"/>
    <w:rsid w:val="00EA2368"/>
    <w:rsid w:val="00EA27BB"/>
    <w:rsid w:val="00EA282B"/>
    <w:rsid w:val="00EA2834"/>
    <w:rsid w:val="00EA283D"/>
    <w:rsid w:val="00EA2B68"/>
    <w:rsid w:val="00EA2F7C"/>
    <w:rsid w:val="00EA2FE2"/>
    <w:rsid w:val="00EA32A3"/>
    <w:rsid w:val="00EA33EA"/>
    <w:rsid w:val="00EA3405"/>
    <w:rsid w:val="00EA343E"/>
    <w:rsid w:val="00EA3505"/>
    <w:rsid w:val="00EA3518"/>
    <w:rsid w:val="00EA359F"/>
    <w:rsid w:val="00EA388B"/>
    <w:rsid w:val="00EA391A"/>
    <w:rsid w:val="00EA39F5"/>
    <w:rsid w:val="00EA3A2B"/>
    <w:rsid w:val="00EA3AC7"/>
    <w:rsid w:val="00EA3D77"/>
    <w:rsid w:val="00EA3E0B"/>
    <w:rsid w:val="00EA3E72"/>
    <w:rsid w:val="00EA409F"/>
    <w:rsid w:val="00EA4275"/>
    <w:rsid w:val="00EA427E"/>
    <w:rsid w:val="00EA42FE"/>
    <w:rsid w:val="00EA4341"/>
    <w:rsid w:val="00EA496A"/>
    <w:rsid w:val="00EA4BA6"/>
    <w:rsid w:val="00EA4BAA"/>
    <w:rsid w:val="00EA4E3E"/>
    <w:rsid w:val="00EA4E97"/>
    <w:rsid w:val="00EA4F1A"/>
    <w:rsid w:val="00EA51A4"/>
    <w:rsid w:val="00EA54D5"/>
    <w:rsid w:val="00EA5538"/>
    <w:rsid w:val="00EA55CC"/>
    <w:rsid w:val="00EA55D3"/>
    <w:rsid w:val="00EA5709"/>
    <w:rsid w:val="00EA5769"/>
    <w:rsid w:val="00EA5975"/>
    <w:rsid w:val="00EA5AAD"/>
    <w:rsid w:val="00EA5B4C"/>
    <w:rsid w:val="00EA5D23"/>
    <w:rsid w:val="00EA5E64"/>
    <w:rsid w:val="00EA5E8C"/>
    <w:rsid w:val="00EA5EC2"/>
    <w:rsid w:val="00EA61CE"/>
    <w:rsid w:val="00EA6421"/>
    <w:rsid w:val="00EA646A"/>
    <w:rsid w:val="00EA661D"/>
    <w:rsid w:val="00EA6A70"/>
    <w:rsid w:val="00EA6FA5"/>
    <w:rsid w:val="00EA700C"/>
    <w:rsid w:val="00EA70FD"/>
    <w:rsid w:val="00EA71B6"/>
    <w:rsid w:val="00EA7253"/>
    <w:rsid w:val="00EA7365"/>
    <w:rsid w:val="00EA73CD"/>
    <w:rsid w:val="00EA73FA"/>
    <w:rsid w:val="00EA73FF"/>
    <w:rsid w:val="00EA75BA"/>
    <w:rsid w:val="00EA75E6"/>
    <w:rsid w:val="00EA793F"/>
    <w:rsid w:val="00EA7F2A"/>
    <w:rsid w:val="00EB0123"/>
    <w:rsid w:val="00EB0239"/>
    <w:rsid w:val="00EB0460"/>
    <w:rsid w:val="00EB056F"/>
    <w:rsid w:val="00EB064C"/>
    <w:rsid w:val="00EB079F"/>
    <w:rsid w:val="00EB08AA"/>
    <w:rsid w:val="00EB09FF"/>
    <w:rsid w:val="00EB0AE3"/>
    <w:rsid w:val="00EB0B53"/>
    <w:rsid w:val="00EB0E50"/>
    <w:rsid w:val="00EB10D7"/>
    <w:rsid w:val="00EB1729"/>
    <w:rsid w:val="00EB1848"/>
    <w:rsid w:val="00EB184B"/>
    <w:rsid w:val="00EB1926"/>
    <w:rsid w:val="00EB1AB4"/>
    <w:rsid w:val="00EB1B2E"/>
    <w:rsid w:val="00EB20E8"/>
    <w:rsid w:val="00EB2284"/>
    <w:rsid w:val="00EB2369"/>
    <w:rsid w:val="00EB2415"/>
    <w:rsid w:val="00EB245E"/>
    <w:rsid w:val="00EB2719"/>
    <w:rsid w:val="00EB278B"/>
    <w:rsid w:val="00EB293E"/>
    <w:rsid w:val="00EB298B"/>
    <w:rsid w:val="00EB29BA"/>
    <w:rsid w:val="00EB2A36"/>
    <w:rsid w:val="00EB2C84"/>
    <w:rsid w:val="00EB2E84"/>
    <w:rsid w:val="00EB2F1C"/>
    <w:rsid w:val="00EB3309"/>
    <w:rsid w:val="00EB36C3"/>
    <w:rsid w:val="00EB3840"/>
    <w:rsid w:val="00EB3865"/>
    <w:rsid w:val="00EB3AF7"/>
    <w:rsid w:val="00EB3B7D"/>
    <w:rsid w:val="00EB3E49"/>
    <w:rsid w:val="00EB3E6B"/>
    <w:rsid w:val="00EB3F40"/>
    <w:rsid w:val="00EB3F6B"/>
    <w:rsid w:val="00EB4346"/>
    <w:rsid w:val="00EB44AE"/>
    <w:rsid w:val="00EB4A05"/>
    <w:rsid w:val="00EB4B5C"/>
    <w:rsid w:val="00EB4D45"/>
    <w:rsid w:val="00EB4F48"/>
    <w:rsid w:val="00EB52C6"/>
    <w:rsid w:val="00EB532B"/>
    <w:rsid w:val="00EB5347"/>
    <w:rsid w:val="00EB5853"/>
    <w:rsid w:val="00EB5A91"/>
    <w:rsid w:val="00EB5CED"/>
    <w:rsid w:val="00EB5D64"/>
    <w:rsid w:val="00EB5F28"/>
    <w:rsid w:val="00EB6111"/>
    <w:rsid w:val="00EB6778"/>
    <w:rsid w:val="00EB69FB"/>
    <w:rsid w:val="00EB6A2D"/>
    <w:rsid w:val="00EB6BA6"/>
    <w:rsid w:val="00EB6BC7"/>
    <w:rsid w:val="00EB6C32"/>
    <w:rsid w:val="00EB6CB7"/>
    <w:rsid w:val="00EB70B8"/>
    <w:rsid w:val="00EB72BD"/>
    <w:rsid w:val="00EB759C"/>
    <w:rsid w:val="00EB779B"/>
    <w:rsid w:val="00EB79C1"/>
    <w:rsid w:val="00EB7C26"/>
    <w:rsid w:val="00EC02FC"/>
    <w:rsid w:val="00EC0606"/>
    <w:rsid w:val="00EC0643"/>
    <w:rsid w:val="00EC0695"/>
    <w:rsid w:val="00EC06AB"/>
    <w:rsid w:val="00EC0813"/>
    <w:rsid w:val="00EC0837"/>
    <w:rsid w:val="00EC0DEE"/>
    <w:rsid w:val="00EC0F50"/>
    <w:rsid w:val="00EC100A"/>
    <w:rsid w:val="00EC1215"/>
    <w:rsid w:val="00EC12CC"/>
    <w:rsid w:val="00EC13A2"/>
    <w:rsid w:val="00EC16CD"/>
    <w:rsid w:val="00EC1843"/>
    <w:rsid w:val="00EC18C9"/>
    <w:rsid w:val="00EC1941"/>
    <w:rsid w:val="00EC1BF1"/>
    <w:rsid w:val="00EC1DBB"/>
    <w:rsid w:val="00EC2044"/>
    <w:rsid w:val="00EC20B0"/>
    <w:rsid w:val="00EC23F1"/>
    <w:rsid w:val="00EC2499"/>
    <w:rsid w:val="00EC270A"/>
    <w:rsid w:val="00EC2831"/>
    <w:rsid w:val="00EC287C"/>
    <w:rsid w:val="00EC2927"/>
    <w:rsid w:val="00EC29CB"/>
    <w:rsid w:val="00EC2A98"/>
    <w:rsid w:val="00EC2CDF"/>
    <w:rsid w:val="00EC2EC2"/>
    <w:rsid w:val="00EC3087"/>
    <w:rsid w:val="00EC35AF"/>
    <w:rsid w:val="00EC3774"/>
    <w:rsid w:val="00EC37D3"/>
    <w:rsid w:val="00EC3899"/>
    <w:rsid w:val="00EC3C12"/>
    <w:rsid w:val="00EC43F9"/>
    <w:rsid w:val="00EC4513"/>
    <w:rsid w:val="00EC4768"/>
    <w:rsid w:val="00EC483E"/>
    <w:rsid w:val="00EC4B42"/>
    <w:rsid w:val="00EC4EAF"/>
    <w:rsid w:val="00EC50B8"/>
    <w:rsid w:val="00EC5266"/>
    <w:rsid w:val="00EC53A8"/>
    <w:rsid w:val="00EC54E8"/>
    <w:rsid w:val="00EC5509"/>
    <w:rsid w:val="00EC588D"/>
    <w:rsid w:val="00EC58E2"/>
    <w:rsid w:val="00EC5971"/>
    <w:rsid w:val="00EC5A3D"/>
    <w:rsid w:val="00EC5B74"/>
    <w:rsid w:val="00EC5BEC"/>
    <w:rsid w:val="00EC5C76"/>
    <w:rsid w:val="00EC5EC9"/>
    <w:rsid w:val="00EC607E"/>
    <w:rsid w:val="00EC6482"/>
    <w:rsid w:val="00EC65E5"/>
    <w:rsid w:val="00EC6A73"/>
    <w:rsid w:val="00EC6A8B"/>
    <w:rsid w:val="00EC6C37"/>
    <w:rsid w:val="00EC6D63"/>
    <w:rsid w:val="00EC6E00"/>
    <w:rsid w:val="00EC7337"/>
    <w:rsid w:val="00EC733B"/>
    <w:rsid w:val="00EC7773"/>
    <w:rsid w:val="00EC7826"/>
    <w:rsid w:val="00EC790A"/>
    <w:rsid w:val="00EC79B4"/>
    <w:rsid w:val="00EC7BA3"/>
    <w:rsid w:val="00EC7C3D"/>
    <w:rsid w:val="00EC7E40"/>
    <w:rsid w:val="00EC7EC2"/>
    <w:rsid w:val="00ED022B"/>
    <w:rsid w:val="00ED0316"/>
    <w:rsid w:val="00ED042D"/>
    <w:rsid w:val="00ED054B"/>
    <w:rsid w:val="00ED065B"/>
    <w:rsid w:val="00ED0928"/>
    <w:rsid w:val="00ED10C1"/>
    <w:rsid w:val="00ED1241"/>
    <w:rsid w:val="00ED12BA"/>
    <w:rsid w:val="00ED12DF"/>
    <w:rsid w:val="00ED130A"/>
    <w:rsid w:val="00ED1374"/>
    <w:rsid w:val="00ED13D4"/>
    <w:rsid w:val="00ED143C"/>
    <w:rsid w:val="00ED173D"/>
    <w:rsid w:val="00ED18B3"/>
    <w:rsid w:val="00ED1B55"/>
    <w:rsid w:val="00ED1B73"/>
    <w:rsid w:val="00ED1BFB"/>
    <w:rsid w:val="00ED1E0C"/>
    <w:rsid w:val="00ED1E65"/>
    <w:rsid w:val="00ED1F4E"/>
    <w:rsid w:val="00ED20A7"/>
    <w:rsid w:val="00ED255B"/>
    <w:rsid w:val="00ED26EA"/>
    <w:rsid w:val="00ED276B"/>
    <w:rsid w:val="00ED27AE"/>
    <w:rsid w:val="00ED2ACD"/>
    <w:rsid w:val="00ED2B0F"/>
    <w:rsid w:val="00ED2F23"/>
    <w:rsid w:val="00ED2F4D"/>
    <w:rsid w:val="00ED2F96"/>
    <w:rsid w:val="00ED3174"/>
    <w:rsid w:val="00ED34A4"/>
    <w:rsid w:val="00ED388D"/>
    <w:rsid w:val="00ED3932"/>
    <w:rsid w:val="00ED3A34"/>
    <w:rsid w:val="00ED3A94"/>
    <w:rsid w:val="00ED3DF1"/>
    <w:rsid w:val="00ED4033"/>
    <w:rsid w:val="00ED40BC"/>
    <w:rsid w:val="00ED4216"/>
    <w:rsid w:val="00ED4662"/>
    <w:rsid w:val="00ED46AC"/>
    <w:rsid w:val="00ED46E9"/>
    <w:rsid w:val="00ED4702"/>
    <w:rsid w:val="00ED482F"/>
    <w:rsid w:val="00ED49DD"/>
    <w:rsid w:val="00ED4BE7"/>
    <w:rsid w:val="00ED4DBA"/>
    <w:rsid w:val="00ED4E21"/>
    <w:rsid w:val="00ED5399"/>
    <w:rsid w:val="00ED5672"/>
    <w:rsid w:val="00ED5681"/>
    <w:rsid w:val="00ED59D5"/>
    <w:rsid w:val="00ED5A20"/>
    <w:rsid w:val="00ED5E30"/>
    <w:rsid w:val="00ED5ED9"/>
    <w:rsid w:val="00ED6049"/>
    <w:rsid w:val="00ED609C"/>
    <w:rsid w:val="00ED639A"/>
    <w:rsid w:val="00ED672B"/>
    <w:rsid w:val="00ED6A13"/>
    <w:rsid w:val="00ED6BF8"/>
    <w:rsid w:val="00ED6C03"/>
    <w:rsid w:val="00ED6EF0"/>
    <w:rsid w:val="00ED6F83"/>
    <w:rsid w:val="00ED7034"/>
    <w:rsid w:val="00ED70EB"/>
    <w:rsid w:val="00ED72CC"/>
    <w:rsid w:val="00ED736F"/>
    <w:rsid w:val="00ED7506"/>
    <w:rsid w:val="00ED76CD"/>
    <w:rsid w:val="00ED7812"/>
    <w:rsid w:val="00ED781B"/>
    <w:rsid w:val="00ED7880"/>
    <w:rsid w:val="00ED7912"/>
    <w:rsid w:val="00ED79DE"/>
    <w:rsid w:val="00ED7A84"/>
    <w:rsid w:val="00ED7AD5"/>
    <w:rsid w:val="00ED7C5B"/>
    <w:rsid w:val="00ED7C7B"/>
    <w:rsid w:val="00ED7E9B"/>
    <w:rsid w:val="00ED7FD9"/>
    <w:rsid w:val="00EE01BE"/>
    <w:rsid w:val="00EE03F7"/>
    <w:rsid w:val="00EE0474"/>
    <w:rsid w:val="00EE0490"/>
    <w:rsid w:val="00EE056E"/>
    <w:rsid w:val="00EE061A"/>
    <w:rsid w:val="00EE06E5"/>
    <w:rsid w:val="00EE096E"/>
    <w:rsid w:val="00EE0B29"/>
    <w:rsid w:val="00EE0BED"/>
    <w:rsid w:val="00EE0C0A"/>
    <w:rsid w:val="00EE1115"/>
    <w:rsid w:val="00EE1291"/>
    <w:rsid w:val="00EE12AE"/>
    <w:rsid w:val="00EE1383"/>
    <w:rsid w:val="00EE1390"/>
    <w:rsid w:val="00EE1882"/>
    <w:rsid w:val="00EE1D16"/>
    <w:rsid w:val="00EE1F3B"/>
    <w:rsid w:val="00EE2104"/>
    <w:rsid w:val="00EE213C"/>
    <w:rsid w:val="00EE219E"/>
    <w:rsid w:val="00EE220E"/>
    <w:rsid w:val="00EE2242"/>
    <w:rsid w:val="00EE229D"/>
    <w:rsid w:val="00EE2361"/>
    <w:rsid w:val="00EE285A"/>
    <w:rsid w:val="00EE2D9E"/>
    <w:rsid w:val="00EE2F9D"/>
    <w:rsid w:val="00EE2FF6"/>
    <w:rsid w:val="00EE301E"/>
    <w:rsid w:val="00EE3334"/>
    <w:rsid w:val="00EE3381"/>
    <w:rsid w:val="00EE340F"/>
    <w:rsid w:val="00EE354A"/>
    <w:rsid w:val="00EE37BE"/>
    <w:rsid w:val="00EE3B39"/>
    <w:rsid w:val="00EE3C34"/>
    <w:rsid w:val="00EE3CC2"/>
    <w:rsid w:val="00EE4153"/>
    <w:rsid w:val="00EE4373"/>
    <w:rsid w:val="00EE4580"/>
    <w:rsid w:val="00EE4609"/>
    <w:rsid w:val="00EE4663"/>
    <w:rsid w:val="00EE470D"/>
    <w:rsid w:val="00EE4A1A"/>
    <w:rsid w:val="00EE4AEC"/>
    <w:rsid w:val="00EE4B41"/>
    <w:rsid w:val="00EE4B63"/>
    <w:rsid w:val="00EE4BFE"/>
    <w:rsid w:val="00EE4F1C"/>
    <w:rsid w:val="00EE4F34"/>
    <w:rsid w:val="00EE5150"/>
    <w:rsid w:val="00EE5384"/>
    <w:rsid w:val="00EE54FC"/>
    <w:rsid w:val="00EE5524"/>
    <w:rsid w:val="00EE5717"/>
    <w:rsid w:val="00EE5798"/>
    <w:rsid w:val="00EE5804"/>
    <w:rsid w:val="00EE58F5"/>
    <w:rsid w:val="00EE5B5F"/>
    <w:rsid w:val="00EE5CBE"/>
    <w:rsid w:val="00EE6283"/>
    <w:rsid w:val="00EE6334"/>
    <w:rsid w:val="00EE645A"/>
    <w:rsid w:val="00EE65B7"/>
    <w:rsid w:val="00EE66E2"/>
    <w:rsid w:val="00EE6766"/>
    <w:rsid w:val="00EE6B44"/>
    <w:rsid w:val="00EE6BE5"/>
    <w:rsid w:val="00EE6E8F"/>
    <w:rsid w:val="00EE6F04"/>
    <w:rsid w:val="00EE707B"/>
    <w:rsid w:val="00EE71FA"/>
    <w:rsid w:val="00EE74B9"/>
    <w:rsid w:val="00EE776B"/>
    <w:rsid w:val="00EE7BBE"/>
    <w:rsid w:val="00EE7C21"/>
    <w:rsid w:val="00EE7D10"/>
    <w:rsid w:val="00EE7EF9"/>
    <w:rsid w:val="00EF0016"/>
    <w:rsid w:val="00EF00D5"/>
    <w:rsid w:val="00EF0182"/>
    <w:rsid w:val="00EF0195"/>
    <w:rsid w:val="00EF05E1"/>
    <w:rsid w:val="00EF0611"/>
    <w:rsid w:val="00EF078E"/>
    <w:rsid w:val="00EF0839"/>
    <w:rsid w:val="00EF08AD"/>
    <w:rsid w:val="00EF0C20"/>
    <w:rsid w:val="00EF0C70"/>
    <w:rsid w:val="00EF0DF6"/>
    <w:rsid w:val="00EF10FE"/>
    <w:rsid w:val="00EF1103"/>
    <w:rsid w:val="00EF1194"/>
    <w:rsid w:val="00EF120E"/>
    <w:rsid w:val="00EF1406"/>
    <w:rsid w:val="00EF14E0"/>
    <w:rsid w:val="00EF19ED"/>
    <w:rsid w:val="00EF1DCE"/>
    <w:rsid w:val="00EF2074"/>
    <w:rsid w:val="00EF217E"/>
    <w:rsid w:val="00EF21B5"/>
    <w:rsid w:val="00EF245D"/>
    <w:rsid w:val="00EF2685"/>
    <w:rsid w:val="00EF2725"/>
    <w:rsid w:val="00EF276B"/>
    <w:rsid w:val="00EF27B2"/>
    <w:rsid w:val="00EF2829"/>
    <w:rsid w:val="00EF2BC7"/>
    <w:rsid w:val="00EF2CD8"/>
    <w:rsid w:val="00EF32EF"/>
    <w:rsid w:val="00EF32FD"/>
    <w:rsid w:val="00EF33D3"/>
    <w:rsid w:val="00EF34B1"/>
    <w:rsid w:val="00EF34C1"/>
    <w:rsid w:val="00EF355D"/>
    <w:rsid w:val="00EF360C"/>
    <w:rsid w:val="00EF3728"/>
    <w:rsid w:val="00EF3885"/>
    <w:rsid w:val="00EF3929"/>
    <w:rsid w:val="00EF3947"/>
    <w:rsid w:val="00EF3DFD"/>
    <w:rsid w:val="00EF3F62"/>
    <w:rsid w:val="00EF4096"/>
    <w:rsid w:val="00EF420E"/>
    <w:rsid w:val="00EF42EF"/>
    <w:rsid w:val="00EF432B"/>
    <w:rsid w:val="00EF489E"/>
    <w:rsid w:val="00EF4995"/>
    <w:rsid w:val="00EF49FF"/>
    <w:rsid w:val="00EF4B9E"/>
    <w:rsid w:val="00EF4C9C"/>
    <w:rsid w:val="00EF53AB"/>
    <w:rsid w:val="00EF544E"/>
    <w:rsid w:val="00EF5AC2"/>
    <w:rsid w:val="00EF5D7B"/>
    <w:rsid w:val="00EF6293"/>
    <w:rsid w:val="00EF6499"/>
    <w:rsid w:val="00EF64A1"/>
    <w:rsid w:val="00EF6828"/>
    <w:rsid w:val="00EF6B67"/>
    <w:rsid w:val="00EF6BC8"/>
    <w:rsid w:val="00EF6D5B"/>
    <w:rsid w:val="00EF71AC"/>
    <w:rsid w:val="00EF7269"/>
    <w:rsid w:val="00EF728A"/>
    <w:rsid w:val="00EF72A1"/>
    <w:rsid w:val="00EF7534"/>
    <w:rsid w:val="00EF7737"/>
    <w:rsid w:val="00EF7A09"/>
    <w:rsid w:val="00EF7AC7"/>
    <w:rsid w:val="00EF7BCB"/>
    <w:rsid w:val="00EF7DC5"/>
    <w:rsid w:val="00EF7EBC"/>
    <w:rsid w:val="00EF7F32"/>
    <w:rsid w:val="00EF7F33"/>
    <w:rsid w:val="00F000FE"/>
    <w:rsid w:val="00F0034D"/>
    <w:rsid w:val="00F00425"/>
    <w:rsid w:val="00F0044D"/>
    <w:rsid w:val="00F0046D"/>
    <w:rsid w:val="00F0056B"/>
    <w:rsid w:val="00F008E4"/>
    <w:rsid w:val="00F0094A"/>
    <w:rsid w:val="00F00BBF"/>
    <w:rsid w:val="00F00BD7"/>
    <w:rsid w:val="00F00DDB"/>
    <w:rsid w:val="00F01056"/>
    <w:rsid w:val="00F0141E"/>
    <w:rsid w:val="00F0160B"/>
    <w:rsid w:val="00F0196C"/>
    <w:rsid w:val="00F019A7"/>
    <w:rsid w:val="00F019C7"/>
    <w:rsid w:val="00F01C15"/>
    <w:rsid w:val="00F01C31"/>
    <w:rsid w:val="00F01E8A"/>
    <w:rsid w:val="00F01E92"/>
    <w:rsid w:val="00F0202C"/>
    <w:rsid w:val="00F021FA"/>
    <w:rsid w:val="00F0230E"/>
    <w:rsid w:val="00F02416"/>
    <w:rsid w:val="00F02514"/>
    <w:rsid w:val="00F0262B"/>
    <w:rsid w:val="00F02899"/>
    <w:rsid w:val="00F02ABA"/>
    <w:rsid w:val="00F02AF1"/>
    <w:rsid w:val="00F02BE7"/>
    <w:rsid w:val="00F02CB1"/>
    <w:rsid w:val="00F02E57"/>
    <w:rsid w:val="00F03037"/>
    <w:rsid w:val="00F03059"/>
    <w:rsid w:val="00F03105"/>
    <w:rsid w:val="00F032C9"/>
    <w:rsid w:val="00F0339C"/>
    <w:rsid w:val="00F0363B"/>
    <w:rsid w:val="00F03669"/>
    <w:rsid w:val="00F037D1"/>
    <w:rsid w:val="00F037F9"/>
    <w:rsid w:val="00F03A0A"/>
    <w:rsid w:val="00F03C18"/>
    <w:rsid w:val="00F03CC9"/>
    <w:rsid w:val="00F03EDA"/>
    <w:rsid w:val="00F03FB8"/>
    <w:rsid w:val="00F03FFD"/>
    <w:rsid w:val="00F0403F"/>
    <w:rsid w:val="00F0406E"/>
    <w:rsid w:val="00F04148"/>
    <w:rsid w:val="00F043EF"/>
    <w:rsid w:val="00F047B2"/>
    <w:rsid w:val="00F047D5"/>
    <w:rsid w:val="00F0484A"/>
    <w:rsid w:val="00F04929"/>
    <w:rsid w:val="00F04951"/>
    <w:rsid w:val="00F04C71"/>
    <w:rsid w:val="00F04D6C"/>
    <w:rsid w:val="00F05122"/>
    <w:rsid w:val="00F051F7"/>
    <w:rsid w:val="00F0542E"/>
    <w:rsid w:val="00F054A4"/>
    <w:rsid w:val="00F05514"/>
    <w:rsid w:val="00F05578"/>
    <w:rsid w:val="00F0594B"/>
    <w:rsid w:val="00F059F0"/>
    <w:rsid w:val="00F05B34"/>
    <w:rsid w:val="00F05CCA"/>
    <w:rsid w:val="00F05E56"/>
    <w:rsid w:val="00F05E84"/>
    <w:rsid w:val="00F05F08"/>
    <w:rsid w:val="00F06094"/>
    <w:rsid w:val="00F06263"/>
    <w:rsid w:val="00F06289"/>
    <w:rsid w:val="00F0673D"/>
    <w:rsid w:val="00F06788"/>
    <w:rsid w:val="00F06A7B"/>
    <w:rsid w:val="00F06AC9"/>
    <w:rsid w:val="00F06DB1"/>
    <w:rsid w:val="00F06EF0"/>
    <w:rsid w:val="00F070C9"/>
    <w:rsid w:val="00F07197"/>
    <w:rsid w:val="00F07245"/>
    <w:rsid w:val="00F07828"/>
    <w:rsid w:val="00F07A20"/>
    <w:rsid w:val="00F07B08"/>
    <w:rsid w:val="00F07BA6"/>
    <w:rsid w:val="00F07C58"/>
    <w:rsid w:val="00F07EAB"/>
    <w:rsid w:val="00F07F20"/>
    <w:rsid w:val="00F101DF"/>
    <w:rsid w:val="00F1051D"/>
    <w:rsid w:val="00F105FE"/>
    <w:rsid w:val="00F10800"/>
    <w:rsid w:val="00F109C9"/>
    <w:rsid w:val="00F10B15"/>
    <w:rsid w:val="00F10B18"/>
    <w:rsid w:val="00F10FE5"/>
    <w:rsid w:val="00F11181"/>
    <w:rsid w:val="00F11277"/>
    <w:rsid w:val="00F1153F"/>
    <w:rsid w:val="00F117FF"/>
    <w:rsid w:val="00F11B37"/>
    <w:rsid w:val="00F11B6F"/>
    <w:rsid w:val="00F121CC"/>
    <w:rsid w:val="00F121D1"/>
    <w:rsid w:val="00F12B19"/>
    <w:rsid w:val="00F12CF9"/>
    <w:rsid w:val="00F12EE8"/>
    <w:rsid w:val="00F1307D"/>
    <w:rsid w:val="00F132F3"/>
    <w:rsid w:val="00F1336A"/>
    <w:rsid w:val="00F13389"/>
    <w:rsid w:val="00F13399"/>
    <w:rsid w:val="00F133A7"/>
    <w:rsid w:val="00F1356E"/>
    <w:rsid w:val="00F13790"/>
    <w:rsid w:val="00F13BAF"/>
    <w:rsid w:val="00F13D0E"/>
    <w:rsid w:val="00F1400B"/>
    <w:rsid w:val="00F140F5"/>
    <w:rsid w:val="00F1414F"/>
    <w:rsid w:val="00F142FF"/>
    <w:rsid w:val="00F14300"/>
    <w:rsid w:val="00F144C7"/>
    <w:rsid w:val="00F145AC"/>
    <w:rsid w:val="00F14705"/>
    <w:rsid w:val="00F1477F"/>
    <w:rsid w:val="00F147D9"/>
    <w:rsid w:val="00F148E9"/>
    <w:rsid w:val="00F14CA7"/>
    <w:rsid w:val="00F14F19"/>
    <w:rsid w:val="00F1505B"/>
    <w:rsid w:val="00F153BC"/>
    <w:rsid w:val="00F154D2"/>
    <w:rsid w:val="00F155AE"/>
    <w:rsid w:val="00F15954"/>
    <w:rsid w:val="00F15959"/>
    <w:rsid w:val="00F15A3A"/>
    <w:rsid w:val="00F15A43"/>
    <w:rsid w:val="00F15F6C"/>
    <w:rsid w:val="00F15FEE"/>
    <w:rsid w:val="00F16624"/>
    <w:rsid w:val="00F16930"/>
    <w:rsid w:val="00F16940"/>
    <w:rsid w:val="00F1694E"/>
    <w:rsid w:val="00F16972"/>
    <w:rsid w:val="00F16997"/>
    <w:rsid w:val="00F169D7"/>
    <w:rsid w:val="00F16A97"/>
    <w:rsid w:val="00F16A9C"/>
    <w:rsid w:val="00F16A9F"/>
    <w:rsid w:val="00F16D60"/>
    <w:rsid w:val="00F17204"/>
    <w:rsid w:val="00F1720C"/>
    <w:rsid w:val="00F17649"/>
    <w:rsid w:val="00F17814"/>
    <w:rsid w:val="00F17BEC"/>
    <w:rsid w:val="00F17E32"/>
    <w:rsid w:val="00F20156"/>
    <w:rsid w:val="00F2030C"/>
    <w:rsid w:val="00F2074C"/>
    <w:rsid w:val="00F207FE"/>
    <w:rsid w:val="00F20985"/>
    <w:rsid w:val="00F20A69"/>
    <w:rsid w:val="00F20B20"/>
    <w:rsid w:val="00F20BF7"/>
    <w:rsid w:val="00F20C15"/>
    <w:rsid w:val="00F20C98"/>
    <w:rsid w:val="00F20E23"/>
    <w:rsid w:val="00F2133E"/>
    <w:rsid w:val="00F21572"/>
    <w:rsid w:val="00F21639"/>
    <w:rsid w:val="00F2180A"/>
    <w:rsid w:val="00F21940"/>
    <w:rsid w:val="00F219DA"/>
    <w:rsid w:val="00F21EF8"/>
    <w:rsid w:val="00F221F8"/>
    <w:rsid w:val="00F228D6"/>
    <w:rsid w:val="00F2296E"/>
    <w:rsid w:val="00F229E2"/>
    <w:rsid w:val="00F22A27"/>
    <w:rsid w:val="00F22B21"/>
    <w:rsid w:val="00F22BDB"/>
    <w:rsid w:val="00F22E4F"/>
    <w:rsid w:val="00F22EF4"/>
    <w:rsid w:val="00F22FBE"/>
    <w:rsid w:val="00F232BD"/>
    <w:rsid w:val="00F2349F"/>
    <w:rsid w:val="00F234B6"/>
    <w:rsid w:val="00F23642"/>
    <w:rsid w:val="00F2365D"/>
    <w:rsid w:val="00F23754"/>
    <w:rsid w:val="00F237CA"/>
    <w:rsid w:val="00F238CD"/>
    <w:rsid w:val="00F239E0"/>
    <w:rsid w:val="00F23A10"/>
    <w:rsid w:val="00F23B01"/>
    <w:rsid w:val="00F23C93"/>
    <w:rsid w:val="00F23D73"/>
    <w:rsid w:val="00F23ED4"/>
    <w:rsid w:val="00F2419E"/>
    <w:rsid w:val="00F24269"/>
    <w:rsid w:val="00F2433A"/>
    <w:rsid w:val="00F244EF"/>
    <w:rsid w:val="00F24608"/>
    <w:rsid w:val="00F24834"/>
    <w:rsid w:val="00F248B4"/>
    <w:rsid w:val="00F249E2"/>
    <w:rsid w:val="00F24CD2"/>
    <w:rsid w:val="00F24EF6"/>
    <w:rsid w:val="00F25118"/>
    <w:rsid w:val="00F2514C"/>
    <w:rsid w:val="00F254BE"/>
    <w:rsid w:val="00F255FA"/>
    <w:rsid w:val="00F255FC"/>
    <w:rsid w:val="00F257A8"/>
    <w:rsid w:val="00F258E2"/>
    <w:rsid w:val="00F2599E"/>
    <w:rsid w:val="00F25C50"/>
    <w:rsid w:val="00F25CDA"/>
    <w:rsid w:val="00F25D35"/>
    <w:rsid w:val="00F25DEA"/>
    <w:rsid w:val="00F25E3D"/>
    <w:rsid w:val="00F26198"/>
    <w:rsid w:val="00F2666E"/>
    <w:rsid w:val="00F2672D"/>
    <w:rsid w:val="00F268C2"/>
    <w:rsid w:val="00F270F9"/>
    <w:rsid w:val="00F2737D"/>
    <w:rsid w:val="00F2787E"/>
    <w:rsid w:val="00F2797F"/>
    <w:rsid w:val="00F279A3"/>
    <w:rsid w:val="00F279F2"/>
    <w:rsid w:val="00F27BC3"/>
    <w:rsid w:val="00F27D10"/>
    <w:rsid w:val="00F27E23"/>
    <w:rsid w:val="00F27F34"/>
    <w:rsid w:val="00F27F51"/>
    <w:rsid w:val="00F30185"/>
    <w:rsid w:val="00F3029C"/>
    <w:rsid w:val="00F3047E"/>
    <w:rsid w:val="00F30600"/>
    <w:rsid w:val="00F30934"/>
    <w:rsid w:val="00F30983"/>
    <w:rsid w:val="00F30C3A"/>
    <w:rsid w:val="00F30CFD"/>
    <w:rsid w:val="00F30FC9"/>
    <w:rsid w:val="00F3104E"/>
    <w:rsid w:val="00F311FA"/>
    <w:rsid w:val="00F31280"/>
    <w:rsid w:val="00F3145D"/>
    <w:rsid w:val="00F31A0C"/>
    <w:rsid w:val="00F31ABD"/>
    <w:rsid w:val="00F31AFF"/>
    <w:rsid w:val="00F31B05"/>
    <w:rsid w:val="00F31B6E"/>
    <w:rsid w:val="00F31C3F"/>
    <w:rsid w:val="00F31F3F"/>
    <w:rsid w:val="00F321CE"/>
    <w:rsid w:val="00F322B8"/>
    <w:rsid w:val="00F322D5"/>
    <w:rsid w:val="00F3232F"/>
    <w:rsid w:val="00F324CB"/>
    <w:rsid w:val="00F32573"/>
    <w:rsid w:val="00F32B87"/>
    <w:rsid w:val="00F32C38"/>
    <w:rsid w:val="00F32D9F"/>
    <w:rsid w:val="00F32F83"/>
    <w:rsid w:val="00F3331C"/>
    <w:rsid w:val="00F33771"/>
    <w:rsid w:val="00F33850"/>
    <w:rsid w:val="00F33A3E"/>
    <w:rsid w:val="00F33B49"/>
    <w:rsid w:val="00F33B89"/>
    <w:rsid w:val="00F33CAE"/>
    <w:rsid w:val="00F33DA5"/>
    <w:rsid w:val="00F34173"/>
    <w:rsid w:val="00F34185"/>
    <w:rsid w:val="00F3434C"/>
    <w:rsid w:val="00F346F7"/>
    <w:rsid w:val="00F34841"/>
    <w:rsid w:val="00F34A3A"/>
    <w:rsid w:val="00F34AF3"/>
    <w:rsid w:val="00F34CAE"/>
    <w:rsid w:val="00F3515D"/>
    <w:rsid w:val="00F3515E"/>
    <w:rsid w:val="00F351E7"/>
    <w:rsid w:val="00F3539A"/>
    <w:rsid w:val="00F35588"/>
    <w:rsid w:val="00F35A58"/>
    <w:rsid w:val="00F35C90"/>
    <w:rsid w:val="00F35CC6"/>
    <w:rsid w:val="00F35EA3"/>
    <w:rsid w:val="00F366AC"/>
    <w:rsid w:val="00F3671A"/>
    <w:rsid w:val="00F368CC"/>
    <w:rsid w:val="00F36CE1"/>
    <w:rsid w:val="00F36E06"/>
    <w:rsid w:val="00F36EA2"/>
    <w:rsid w:val="00F370DC"/>
    <w:rsid w:val="00F37168"/>
    <w:rsid w:val="00F37368"/>
    <w:rsid w:val="00F3749A"/>
    <w:rsid w:val="00F374B8"/>
    <w:rsid w:val="00F374D6"/>
    <w:rsid w:val="00F3777A"/>
    <w:rsid w:val="00F377E0"/>
    <w:rsid w:val="00F3797D"/>
    <w:rsid w:val="00F37A59"/>
    <w:rsid w:val="00F37B6A"/>
    <w:rsid w:val="00F37CBE"/>
    <w:rsid w:val="00F37CC8"/>
    <w:rsid w:val="00F37D5A"/>
    <w:rsid w:val="00F37DF3"/>
    <w:rsid w:val="00F40016"/>
    <w:rsid w:val="00F403C0"/>
    <w:rsid w:val="00F407EC"/>
    <w:rsid w:val="00F409D5"/>
    <w:rsid w:val="00F40AE4"/>
    <w:rsid w:val="00F40CFE"/>
    <w:rsid w:val="00F40F7B"/>
    <w:rsid w:val="00F41000"/>
    <w:rsid w:val="00F411BC"/>
    <w:rsid w:val="00F41209"/>
    <w:rsid w:val="00F414CF"/>
    <w:rsid w:val="00F418B5"/>
    <w:rsid w:val="00F41D02"/>
    <w:rsid w:val="00F41D69"/>
    <w:rsid w:val="00F41E94"/>
    <w:rsid w:val="00F420E2"/>
    <w:rsid w:val="00F4219E"/>
    <w:rsid w:val="00F42202"/>
    <w:rsid w:val="00F423D2"/>
    <w:rsid w:val="00F42441"/>
    <w:rsid w:val="00F427E2"/>
    <w:rsid w:val="00F429FD"/>
    <w:rsid w:val="00F42BE0"/>
    <w:rsid w:val="00F42CD4"/>
    <w:rsid w:val="00F42F8D"/>
    <w:rsid w:val="00F4304C"/>
    <w:rsid w:val="00F43202"/>
    <w:rsid w:val="00F43382"/>
    <w:rsid w:val="00F434FD"/>
    <w:rsid w:val="00F4358A"/>
    <w:rsid w:val="00F435D7"/>
    <w:rsid w:val="00F43614"/>
    <w:rsid w:val="00F437C7"/>
    <w:rsid w:val="00F439E2"/>
    <w:rsid w:val="00F43E12"/>
    <w:rsid w:val="00F44199"/>
    <w:rsid w:val="00F44225"/>
    <w:rsid w:val="00F443A2"/>
    <w:rsid w:val="00F444E2"/>
    <w:rsid w:val="00F4476C"/>
    <w:rsid w:val="00F44A69"/>
    <w:rsid w:val="00F44C14"/>
    <w:rsid w:val="00F44CB8"/>
    <w:rsid w:val="00F44D29"/>
    <w:rsid w:val="00F44DA8"/>
    <w:rsid w:val="00F44DDB"/>
    <w:rsid w:val="00F452A1"/>
    <w:rsid w:val="00F452B0"/>
    <w:rsid w:val="00F453A4"/>
    <w:rsid w:val="00F45420"/>
    <w:rsid w:val="00F454E1"/>
    <w:rsid w:val="00F4562E"/>
    <w:rsid w:val="00F4576A"/>
    <w:rsid w:val="00F45795"/>
    <w:rsid w:val="00F45B6B"/>
    <w:rsid w:val="00F45C27"/>
    <w:rsid w:val="00F45CED"/>
    <w:rsid w:val="00F45EAB"/>
    <w:rsid w:val="00F45FC6"/>
    <w:rsid w:val="00F46050"/>
    <w:rsid w:val="00F460A2"/>
    <w:rsid w:val="00F460B1"/>
    <w:rsid w:val="00F46116"/>
    <w:rsid w:val="00F4613C"/>
    <w:rsid w:val="00F461FD"/>
    <w:rsid w:val="00F463AA"/>
    <w:rsid w:val="00F463E7"/>
    <w:rsid w:val="00F464B7"/>
    <w:rsid w:val="00F4653B"/>
    <w:rsid w:val="00F46682"/>
    <w:rsid w:val="00F46763"/>
    <w:rsid w:val="00F46823"/>
    <w:rsid w:val="00F46B41"/>
    <w:rsid w:val="00F46B48"/>
    <w:rsid w:val="00F46D8D"/>
    <w:rsid w:val="00F46DFE"/>
    <w:rsid w:val="00F46FC6"/>
    <w:rsid w:val="00F4726D"/>
    <w:rsid w:val="00F4726F"/>
    <w:rsid w:val="00F473E4"/>
    <w:rsid w:val="00F47443"/>
    <w:rsid w:val="00F4746B"/>
    <w:rsid w:val="00F47512"/>
    <w:rsid w:val="00F4764E"/>
    <w:rsid w:val="00F47892"/>
    <w:rsid w:val="00F47E3D"/>
    <w:rsid w:val="00F47EFD"/>
    <w:rsid w:val="00F50115"/>
    <w:rsid w:val="00F50149"/>
    <w:rsid w:val="00F5014D"/>
    <w:rsid w:val="00F5019F"/>
    <w:rsid w:val="00F501F2"/>
    <w:rsid w:val="00F5067C"/>
    <w:rsid w:val="00F5082A"/>
    <w:rsid w:val="00F508C3"/>
    <w:rsid w:val="00F50A01"/>
    <w:rsid w:val="00F50AD0"/>
    <w:rsid w:val="00F50D9E"/>
    <w:rsid w:val="00F50DAE"/>
    <w:rsid w:val="00F50EE9"/>
    <w:rsid w:val="00F50F40"/>
    <w:rsid w:val="00F5130E"/>
    <w:rsid w:val="00F51429"/>
    <w:rsid w:val="00F5149A"/>
    <w:rsid w:val="00F519E6"/>
    <w:rsid w:val="00F51B03"/>
    <w:rsid w:val="00F51C15"/>
    <w:rsid w:val="00F51DC4"/>
    <w:rsid w:val="00F51F27"/>
    <w:rsid w:val="00F51F8E"/>
    <w:rsid w:val="00F52131"/>
    <w:rsid w:val="00F5216D"/>
    <w:rsid w:val="00F521A7"/>
    <w:rsid w:val="00F52276"/>
    <w:rsid w:val="00F52557"/>
    <w:rsid w:val="00F52700"/>
    <w:rsid w:val="00F52721"/>
    <w:rsid w:val="00F52B2E"/>
    <w:rsid w:val="00F52D05"/>
    <w:rsid w:val="00F52D69"/>
    <w:rsid w:val="00F52FA4"/>
    <w:rsid w:val="00F53136"/>
    <w:rsid w:val="00F53197"/>
    <w:rsid w:val="00F53298"/>
    <w:rsid w:val="00F532AF"/>
    <w:rsid w:val="00F53387"/>
    <w:rsid w:val="00F53437"/>
    <w:rsid w:val="00F536C8"/>
    <w:rsid w:val="00F53930"/>
    <w:rsid w:val="00F53A05"/>
    <w:rsid w:val="00F53BAC"/>
    <w:rsid w:val="00F53C27"/>
    <w:rsid w:val="00F53EF3"/>
    <w:rsid w:val="00F5421C"/>
    <w:rsid w:val="00F5452E"/>
    <w:rsid w:val="00F54581"/>
    <w:rsid w:val="00F5459B"/>
    <w:rsid w:val="00F54600"/>
    <w:rsid w:val="00F5486D"/>
    <w:rsid w:val="00F54BB0"/>
    <w:rsid w:val="00F54C4A"/>
    <w:rsid w:val="00F54D79"/>
    <w:rsid w:val="00F54F33"/>
    <w:rsid w:val="00F54F77"/>
    <w:rsid w:val="00F55477"/>
    <w:rsid w:val="00F5562A"/>
    <w:rsid w:val="00F5564C"/>
    <w:rsid w:val="00F5576C"/>
    <w:rsid w:val="00F55B1A"/>
    <w:rsid w:val="00F55D31"/>
    <w:rsid w:val="00F55D76"/>
    <w:rsid w:val="00F55DA6"/>
    <w:rsid w:val="00F55E64"/>
    <w:rsid w:val="00F56388"/>
    <w:rsid w:val="00F56478"/>
    <w:rsid w:val="00F567E6"/>
    <w:rsid w:val="00F56805"/>
    <w:rsid w:val="00F56820"/>
    <w:rsid w:val="00F568CE"/>
    <w:rsid w:val="00F56A5E"/>
    <w:rsid w:val="00F56B09"/>
    <w:rsid w:val="00F56C36"/>
    <w:rsid w:val="00F5733A"/>
    <w:rsid w:val="00F574FE"/>
    <w:rsid w:val="00F57567"/>
    <w:rsid w:val="00F577AD"/>
    <w:rsid w:val="00F57820"/>
    <w:rsid w:val="00F578EF"/>
    <w:rsid w:val="00F579E0"/>
    <w:rsid w:val="00F57C8F"/>
    <w:rsid w:val="00F57D74"/>
    <w:rsid w:val="00F57DBF"/>
    <w:rsid w:val="00F60956"/>
    <w:rsid w:val="00F60AED"/>
    <w:rsid w:val="00F60C5F"/>
    <w:rsid w:val="00F60C7A"/>
    <w:rsid w:val="00F60DE7"/>
    <w:rsid w:val="00F61114"/>
    <w:rsid w:val="00F612EB"/>
    <w:rsid w:val="00F61491"/>
    <w:rsid w:val="00F614B1"/>
    <w:rsid w:val="00F61531"/>
    <w:rsid w:val="00F615A8"/>
    <w:rsid w:val="00F615B3"/>
    <w:rsid w:val="00F61604"/>
    <w:rsid w:val="00F616E7"/>
    <w:rsid w:val="00F618F3"/>
    <w:rsid w:val="00F61B70"/>
    <w:rsid w:val="00F61CA0"/>
    <w:rsid w:val="00F61EF9"/>
    <w:rsid w:val="00F6249C"/>
    <w:rsid w:val="00F624BE"/>
    <w:rsid w:val="00F62869"/>
    <w:rsid w:val="00F62DEA"/>
    <w:rsid w:val="00F62EC3"/>
    <w:rsid w:val="00F63110"/>
    <w:rsid w:val="00F631A9"/>
    <w:rsid w:val="00F632DE"/>
    <w:rsid w:val="00F63372"/>
    <w:rsid w:val="00F635C8"/>
    <w:rsid w:val="00F638F2"/>
    <w:rsid w:val="00F63932"/>
    <w:rsid w:val="00F63B73"/>
    <w:rsid w:val="00F63CF0"/>
    <w:rsid w:val="00F63F48"/>
    <w:rsid w:val="00F644C3"/>
    <w:rsid w:val="00F64765"/>
    <w:rsid w:val="00F647B3"/>
    <w:rsid w:val="00F648C4"/>
    <w:rsid w:val="00F64BA0"/>
    <w:rsid w:val="00F64CF5"/>
    <w:rsid w:val="00F64E11"/>
    <w:rsid w:val="00F651CB"/>
    <w:rsid w:val="00F6538C"/>
    <w:rsid w:val="00F65404"/>
    <w:rsid w:val="00F65517"/>
    <w:rsid w:val="00F6554D"/>
    <w:rsid w:val="00F65624"/>
    <w:rsid w:val="00F65644"/>
    <w:rsid w:val="00F65653"/>
    <w:rsid w:val="00F65671"/>
    <w:rsid w:val="00F65690"/>
    <w:rsid w:val="00F65708"/>
    <w:rsid w:val="00F659E9"/>
    <w:rsid w:val="00F65A52"/>
    <w:rsid w:val="00F65B4E"/>
    <w:rsid w:val="00F65BA9"/>
    <w:rsid w:val="00F65BD0"/>
    <w:rsid w:val="00F65D04"/>
    <w:rsid w:val="00F65D40"/>
    <w:rsid w:val="00F65D9D"/>
    <w:rsid w:val="00F661D4"/>
    <w:rsid w:val="00F66242"/>
    <w:rsid w:val="00F66294"/>
    <w:rsid w:val="00F662E9"/>
    <w:rsid w:val="00F66A84"/>
    <w:rsid w:val="00F66B85"/>
    <w:rsid w:val="00F66C29"/>
    <w:rsid w:val="00F66E2D"/>
    <w:rsid w:val="00F66F0E"/>
    <w:rsid w:val="00F66FA1"/>
    <w:rsid w:val="00F66FBD"/>
    <w:rsid w:val="00F67068"/>
    <w:rsid w:val="00F67075"/>
    <w:rsid w:val="00F670F0"/>
    <w:rsid w:val="00F6714F"/>
    <w:rsid w:val="00F6728D"/>
    <w:rsid w:val="00F676E4"/>
    <w:rsid w:val="00F67885"/>
    <w:rsid w:val="00F678B0"/>
    <w:rsid w:val="00F67947"/>
    <w:rsid w:val="00F679E3"/>
    <w:rsid w:val="00F67C60"/>
    <w:rsid w:val="00F67E13"/>
    <w:rsid w:val="00F70085"/>
    <w:rsid w:val="00F70156"/>
    <w:rsid w:val="00F701B8"/>
    <w:rsid w:val="00F70256"/>
    <w:rsid w:val="00F703B1"/>
    <w:rsid w:val="00F70826"/>
    <w:rsid w:val="00F70A82"/>
    <w:rsid w:val="00F70D03"/>
    <w:rsid w:val="00F70E84"/>
    <w:rsid w:val="00F70ED0"/>
    <w:rsid w:val="00F71343"/>
    <w:rsid w:val="00F715B5"/>
    <w:rsid w:val="00F7167B"/>
    <w:rsid w:val="00F71740"/>
    <w:rsid w:val="00F717B4"/>
    <w:rsid w:val="00F71832"/>
    <w:rsid w:val="00F71E87"/>
    <w:rsid w:val="00F71F50"/>
    <w:rsid w:val="00F7218F"/>
    <w:rsid w:val="00F721CE"/>
    <w:rsid w:val="00F723B1"/>
    <w:rsid w:val="00F7242C"/>
    <w:rsid w:val="00F72480"/>
    <w:rsid w:val="00F72695"/>
    <w:rsid w:val="00F72917"/>
    <w:rsid w:val="00F72922"/>
    <w:rsid w:val="00F72973"/>
    <w:rsid w:val="00F72A47"/>
    <w:rsid w:val="00F72A55"/>
    <w:rsid w:val="00F72B4E"/>
    <w:rsid w:val="00F72BBA"/>
    <w:rsid w:val="00F72D6B"/>
    <w:rsid w:val="00F72D81"/>
    <w:rsid w:val="00F72EB7"/>
    <w:rsid w:val="00F73010"/>
    <w:rsid w:val="00F73076"/>
    <w:rsid w:val="00F736CE"/>
    <w:rsid w:val="00F737E6"/>
    <w:rsid w:val="00F73AD6"/>
    <w:rsid w:val="00F73CB8"/>
    <w:rsid w:val="00F73E03"/>
    <w:rsid w:val="00F73F8B"/>
    <w:rsid w:val="00F74011"/>
    <w:rsid w:val="00F74553"/>
    <w:rsid w:val="00F7455C"/>
    <w:rsid w:val="00F7471C"/>
    <w:rsid w:val="00F747A1"/>
    <w:rsid w:val="00F74868"/>
    <w:rsid w:val="00F74932"/>
    <w:rsid w:val="00F74A38"/>
    <w:rsid w:val="00F74AA5"/>
    <w:rsid w:val="00F74C61"/>
    <w:rsid w:val="00F74D02"/>
    <w:rsid w:val="00F74EA9"/>
    <w:rsid w:val="00F75029"/>
    <w:rsid w:val="00F753EC"/>
    <w:rsid w:val="00F75D06"/>
    <w:rsid w:val="00F75DC9"/>
    <w:rsid w:val="00F75E5B"/>
    <w:rsid w:val="00F7600A"/>
    <w:rsid w:val="00F76028"/>
    <w:rsid w:val="00F760A7"/>
    <w:rsid w:val="00F760B7"/>
    <w:rsid w:val="00F760F9"/>
    <w:rsid w:val="00F761AC"/>
    <w:rsid w:val="00F76261"/>
    <w:rsid w:val="00F764EC"/>
    <w:rsid w:val="00F766B4"/>
    <w:rsid w:val="00F767FD"/>
    <w:rsid w:val="00F76818"/>
    <w:rsid w:val="00F76936"/>
    <w:rsid w:val="00F76A6E"/>
    <w:rsid w:val="00F76C7F"/>
    <w:rsid w:val="00F76E80"/>
    <w:rsid w:val="00F76EED"/>
    <w:rsid w:val="00F76FC5"/>
    <w:rsid w:val="00F76FF2"/>
    <w:rsid w:val="00F77422"/>
    <w:rsid w:val="00F774F6"/>
    <w:rsid w:val="00F7788E"/>
    <w:rsid w:val="00F7799D"/>
    <w:rsid w:val="00F77ED9"/>
    <w:rsid w:val="00F8003E"/>
    <w:rsid w:val="00F80334"/>
    <w:rsid w:val="00F80397"/>
    <w:rsid w:val="00F80587"/>
    <w:rsid w:val="00F807F7"/>
    <w:rsid w:val="00F80826"/>
    <w:rsid w:val="00F80832"/>
    <w:rsid w:val="00F80939"/>
    <w:rsid w:val="00F80AE3"/>
    <w:rsid w:val="00F80B71"/>
    <w:rsid w:val="00F80CA1"/>
    <w:rsid w:val="00F80D1D"/>
    <w:rsid w:val="00F80D6F"/>
    <w:rsid w:val="00F80E6D"/>
    <w:rsid w:val="00F80FB5"/>
    <w:rsid w:val="00F811D4"/>
    <w:rsid w:val="00F8138F"/>
    <w:rsid w:val="00F81725"/>
    <w:rsid w:val="00F81948"/>
    <w:rsid w:val="00F81A7A"/>
    <w:rsid w:val="00F81C7D"/>
    <w:rsid w:val="00F81D83"/>
    <w:rsid w:val="00F81E94"/>
    <w:rsid w:val="00F81EF3"/>
    <w:rsid w:val="00F81FE6"/>
    <w:rsid w:val="00F820D0"/>
    <w:rsid w:val="00F82107"/>
    <w:rsid w:val="00F821CB"/>
    <w:rsid w:val="00F822D6"/>
    <w:rsid w:val="00F822F2"/>
    <w:rsid w:val="00F824FC"/>
    <w:rsid w:val="00F82596"/>
    <w:rsid w:val="00F82948"/>
    <w:rsid w:val="00F82AE2"/>
    <w:rsid w:val="00F82B61"/>
    <w:rsid w:val="00F82F70"/>
    <w:rsid w:val="00F82FDF"/>
    <w:rsid w:val="00F830DF"/>
    <w:rsid w:val="00F830F4"/>
    <w:rsid w:val="00F831D9"/>
    <w:rsid w:val="00F832CE"/>
    <w:rsid w:val="00F8346F"/>
    <w:rsid w:val="00F83516"/>
    <w:rsid w:val="00F835CC"/>
    <w:rsid w:val="00F837FE"/>
    <w:rsid w:val="00F83813"/>
    <w:rsid w:val="00F8399F"/>
    <w:rsid w:val="00F839D6"/>
    <w:rsid w:val="00F83AEA"/>
    <w:rsid w:val="00F83CDB"/>
    <w:rsid w:val="00F83D02"/>
    <w:rsid w:val="00F83E85"/>
    <w:rsid w:val="00F84251"/>
    <w:rsid w:val="00F842B4"/>
    <w:rsid w:val="00F8435F"/>
    <w:rsid w:val="00F84809"/>
    <w:rsid w:val="00F84AD2"/>
    <w:rsid w:val="00F84DE8"/>
    <w:rsid w:val="00F84E36"/>
    <w:rsid w:val="00F84EC7"/>
    <w:rsid w:val="00F84FD0"/>
    <w:rsid w:val="00F850B2"/>
    <w:rsid w:val="00F85269"/>
    <w:rsid w:val="00F8537E"/>
    <w:rsid w:val="00F85461"/>
    <w:rsid w:val="00F85DE3"/>
    <w:rsid w:val="00F85EE0"/>
    <w:rsid w:val="00F85F9E"/>
    <w:rsid w:val="00F8602B"/>
    <w:rsid w:val="00F861E8"/>
    <w:rsid w:val="00F864E7"/>
    <w:rsid w:val="00F866D0"/>
    <w:rsid w:val="00F866F7"/>
    <w:rsid w:val="00F8687B"/>
    <w:rsid w:val="00F869DC"/>
    <w:rsid w:val="00F86AA1"/>
    <w:rsid w:val="00F86C31"/>
    <w:rsid w:val="00F86C57"/>
    <w:rsid w:val="00F86CCE"/>
    <w:rsid w:val="00F86DAF"/>
    <w:rsid w:val="00F86DB1"/>
    <w:rsid w:val="00F86DE3"/>
    <w:rsid w:val="00F86E21"/>
    <w:rsid w:val="00F873FE"/>
    <w:rsid w:val="00F874BA"/>
    <w:rsid w:val="00F875BB"/>
    <w:rsid w:val="00F87683"/>
    <w:rsid w:val="00F87721"/>
    <w:rsid w:val="00F87908"/>
    <w:rsid w:val="00F87B2B"/>
    <w:rsid w:val="00F87B6A"/>
    <w:rsid w:val="00F87BCC"/>
    <w:rsid w:val="00F87DBD"/>
    <w:rsid w:val="00F87E06"/>
    <w:rsid w:val="00F87E07"/>
    <w:rsid w:val="00F87E6E"/>
    <w:rsid w:val="00F900E4"/>
    <w:rsid w:val="00F90265"/>
    <w:rsid w:val="00F9046B"/>
    <w:rsid w:val="00F90484"/>
    <w:rsid w:val="00F906F6"/>
    <w:rsid w:val="00F909C9"/>
    <w:rsid w:val="00F90A36"/>
    <w:rsid w:val="00F90B1F"/>
    <w:rsid w:val="00F90D6C"/>
    <w:rsid w:val="00F90E78"/>
    <w:rsid w:val="00F911EF"/>
    <w:rsid w:val="00F91401"/>
    <w:rsid w:val="00F9161E"/>
    <w:rsid w:val="00F917F6"/>
    <w:rsid w:val="00F918C3"/>
    <w:rsid w:val="00F91A3F"/>
    <w:rsid w:val="00F91CC7"/>
    <w:rsid w:val="00F91D9E"/>
    <w:rsid w:val="00F920D5"/>
    <w:rsid w:val="00F922B4"/>
    <w:rsid w:val="00F924C0"/>
    <w:rsid w:val="00F9252E"/>
    <w:rsid w:val="00F928DF"/>
    <w:rsid w:val="00F92B24"/>
    <w:rsid w:val="00F92EF3"/>
    <w:rsid w:val="00F92F78"/>
    <w:rsid w:val="00F93386"/>
    <w:rsid w:val="00F93555"/>
    <w:rsid w:val="00F939D0"/>
    <w:rsid w:val="00F93B5B"/>
    <w:rsid w:val="00F93B7C"/>
    <w:rsid w:val="00F93D18"/>
    <w:rsid w:val="00F93E9D"/>
    <w:rsid w:val="00F93FBB"/>
    <w:rsid w:val="00F94315"/>
    <w:rsid w:val="00F94607"/>
    <w:rsid w:val="00F9472A"/>
    <w:rsid w:val="00F94799"/>
    <w:rsid w:val="00F947CB"/>
    <w:rsid w:val="00F947DF"/>
    <w:rsid w:val="00F94970"/>
    <w:rsid w:val="00F94AD8"/>
    <w:rsid w:val="00F94B18"/>
    <w:rsid w:val="00F94BF7"/>
    <w:rsid w:val="00F94C78"/>
    <w:rsid w:val="00F94DAF"/>
    <w:rsid w:val="00F950EC"/>
    <w:rsid w:val="00F956DE"/>
    <w:rsid w:val="00F9573E"/>
    <w:rsid w:val="00F957AB"/>
    <w:rsid w:val="00F95C83"/>
    <w:rsid w:val="00F95D37"/>
    <w:rsid w:val="00F96154"/>
    <w:rsid w:val="00F96279"/>
    <w:rsid w:val="00F96480"/>
    <w:rsid w:val="00F964ED"/>
    <w:rsid w:val="00F96515"/>
    <w:rsid w:val="00F96570"/>
    <w:rsid w:val="00F96826"/>
    <w:rsid w:val="00F96837"/>
    <w:rsid w:val="00F96884"/>
    <w:rsid w:val="00F96A79"/>
    <w:rsid w:val="00F96E6D"/>
    <w:rsid w:val="00F973D8"/>
    <w:rsid w:val="00F978E4"/>
    <w:rsid w:val="00F97B6E"/>
    <w:rsid w:val="00F97B70"/>
    <w:rsid w:val="00F97C4A"/>
    <w:rsid w:val="00F97FE1"/>
    <w:rsid w:val="00FA0135"/>
    <w:rsid w:val="00FA0151"/>
    <w:rsid w:val="00FA0585"/>
    <w:rsid w:val="00FA0669"/>
    <w:rsid w:val="00FA06A0"/>
    <w:rsid w:val="00FA0B1D"/>
    <w:rsid w:val="00FA0BAC"/>
    <w:rsid w:val="00FA0C3F"/>
    <w:rsid w:val="00FA0C80"/>
    <w:rsid w:val="00FA0CED"/>
    <w:rsid w:val="00FA0D03"/>
    <w:rsid w:val="00FA0DC6"/>
    <w:rsid w:val="00FA0F87"/>
    <w:rsid w:val="00FA0FE0"/>
    <w:rsid w:val="00FA0FFC"/>
    <w:rsid w:val="00FA1327"/>
    <w:rsid w:val="00FA1443"/>
    <w:rsid w:val="00FA14DD"/>
    <w:rsid w:val="00FA1642"/>
    <w:rsid w:val="00FA18CA"/>
    <w:rsid w:val="00FA1C54"/>
    <w:rsid w:val="00FA1CD3"/>
    <w:rsid w:val="00FA1DC9"/>
    <w:rsid w:val="00FA2015"/>
    <w:rsid w:val="00FA2256"/>
    <w:rsid w:val="00FA23B1"/>
    <w:rsid w:val="00FA23E8"/>
    <w:rsid w:val="00FA243C"/>
    <w:rsid w:val="00FA2502"/>
    <w:rsid w:val="00FA2625"/>
    <w:rsid w:val="00FA286A"/>
    <w:rsid w:val="00FA2CAD"/>
    <w:rsid w:val="00FA2E10"/>
    <w:rsid w:val="00FA3008"/>
    <w:rsid w:val="00FA3124"/>
    <w:rsid w:val="00FA327F"/>
    <w:rsid w:val="00FA3449"/>
    <w:rsid w:val="00FA36AF"/>
    <w:rsid w:val="00FA3719"/>
    <w:rsid w:val="00FA394B"/>
    <w:rsid w:val="00FA3C2A"/>
    <w:rsid w:val="00FA3C79"/>
    <w:rsid w:val="00FA3CB3"/>
    <w:rsid w:val="00FA3EAE"/>
    <w:rsid w:val="00FA4376"/>
    <w:rsid w:val="00FA45EE"/>
    <w:rsid w:val="00FA4874"/>
    <w:rsid w:val="00FA4BA9"/>
    <w:rsid w:val="00FA5078"/>
    <w:rsid w:val="00FA531A"/>
    <w:rsid w:val="00FA5893"/>
    <w:rsid w:val="00FA59B8"/>
    <w:rsid w:val="00FA59F9"/>
    <w:rsid w:val="00FA5A55"/>
    <w:rsid w:val="00FA6028"/>
    <w:rsid w:val="00FA6468"/>
    <w:rsid w:val="00FA659A"/>
    <w:rsid w:val="00FA67CB"/>
    <w:rsid w:val="00FA6B91"/>
    <w:rsid w:val="00FA6D88"/>
    <w:rsid w:val="00FA715E"/>
    <w:rsid w:val="00FA71D3"/>
    <w:rsid w:val="00FA722B"/>
    <w:rsid w:val="00FA72AF"/>
    <w:rsid w:val="00FA7314"/>
    <w:rsid w:val="00FA7618"/>
    <w:rsid w:val="00FA7720"/>
    <w:rsid w:val="00FA7858"/>
    <w:rsid w:val="00FA7947"/>
    <w:rsid w:val="00FA7977"/>
    <w:rsid w:val="00FA7A06"/>
    <w:rsid w:val="00FA7DCF"/>
    <w:rsid w:val="00FA7E43"/>
    <w:rsid w:val="00FA7E4B"/>
    <w:rsid w:val="00FA7E5C"/>
    <w:rsid w:val="00FB02C9"/>
    <w:rsid w:val="00FB0303"/>
    <w:rsid w:val="00FB0336"/>
    <w:rsid w:val="00FB0399"/>
    <w:rsid w:val="00FB05E4"/>
    <w:rsid w:val="00FB083F"/>
    <w:rsid w:val="00FB0B9D"/>
    <w:rsid w:val="00FB0D0F"/>
    <w:rsid w:val="00FB0DD5"/>
    <w:rsid w:val="00FB0DDC"/>
    <w:rsid w:val="00FB1084"/>
    <w:rsid w:val="00FB10CB"/>
    <w:rsid w:val="00FB12B3"/>
    <w:rsid w:val="00FB154F"/>
    <w:rsid w:val="00FB180E"/>
    <w:rsid w:val="00FB1C33"/>
    <w:rsid w:val="00FB1D30"/>
    <w:rsid w:val="00FB1DB4"/>
    <w:rsid w:val="00FB1ED3"/>
    <w:rsid w:val="00FB201C"/>
    <w:rsid w:val="00FB2648"/>
    <w:rsid w:val="00FB2707"/>
    <w:rsid w:val="00FB2899"/>
    <w:rsid w:val="00FB2BE6"/>
    <w:rsid w:val="00FB2C1F"/>
    <w:rsid w:val="00FB2D0B"/>
    <w:rsid w:val="00FB2D2B"/>
    <w:rsid w:val="00FB2F7C"/>
    <w:rsid w:val="00FB300A"/>
    <w:rsid w:val="00FB3469"/>
    <w:rsid w:val="00FB34E3"/>
    <w:rsid w:val="00FB34E8"/>
    <w:rsid w:val="00FB3758"/>
    <w:rsid w:val="00FB3779"/>
    <w:rsid w:val="00FB3AAD"/>
    <w:rsid w:val="00FB3F15"/>
    <w:rsid w:val="00FB3F5C"/>
    <w:rsid w:val="00FB42A0"/>
    <w:rsid w:val="00FB4353"/>
    <w:rsid w:val="00FB46E9"/>
    <w:rsid w:val="00FB4778"/>
    <w:rsid w:val="00FB4831"/>
    <w:rsid w:val="00FB48A0"/>
    <w:rsid w:val="00FB48F5"/>
    <w:rsid w:val="00FB4A49"/>
    <w:rsid w:val="00FB4B80"/>
    <w:rsid w:val="00FB4DBC"/>
    <w:rsid w:val="00FB4FC9"/>
    <w:rsid w:val="00FB518B"/>
    <w:rsid w:val="00FB53DA"/>
    <w:rsid w:val="00FB549C"/>
    <w:rsid w:val="00FB555E"/>
    <w:rsid w:val="00FB57E2"/>
    <w:rsid w:val="00FB5834"/>
    <w:rsid w:val="00FB593D"/>
    <w:rsid w:val="00FB5949"/>
    <w:rsid w:val="00FB5CAB"/>
    <w:rsid w:val="00FB5E3B"/>
    <w:rsid w:val="00FB5F81"/>
    <w:rsid w:val="00FB61BF"/>
    <w:rsid w:val="00FB6956"/>
    <w:rsid w:val="00FB6A80"/>
    <w:rsid w:val="00FB6B9D"/>
    <w:rsid w:val="00FB6D17"/>
    <w:rsid w:val="00FB6E8C"/>
    <w:rsid w:val="00FB7059"/>
    <w:rsid w:val="00FB70A8"/>
    <w:rsid w:val="00FB730C"/>
    <w:rsid w:val="00FB7513"/>
    <w:rsid w:val="00FB773D"/>
    <w:rsid w:val="00FB775E"/>
    <w:rsid w:val="00FB7847"/>
    <w:rsid w:val="00FB78C6"/>
    <w:rsid w:val="00FB7B35"/>
    <w:rsid w:val="00FB7C6F"/>
    <w:rsid w:val="00FB7DFE"/>
    <w:rsid w:val="00FB7E9A"/>
    <w:rsid w:val="00FC008F"/>
    <w:rsid w:val="00FC080B"/>
    <w:rsid w:val="00FC086C"/>
    <w:rsid w:val="00FC0870"/>
    <w:rsid w:val="00FC0A15"/>
    <w:rsid w:val="00FC0EF9"/>
    <w:rsid w:val="00FC112D"/>
    <w:rsid w:val="00FC1264"/>
    <w:rsid w:val="00FC14ED"/>
    <w:rsid w:val="00FC16FE"/>
    <w:rsid w:val="00FC1940"/>
    <w:rsid w:val="00FC1A2B"/>
    <w:rsid w:val="00FC1E15"/>
    <w:rsid w:val="00FC1EC5"/>
    <w:rsid w:val="00FC1EEB"/>
    <w:rsid w:val="00FC1F09"/>
    <w:rsid w:val="00FC20C2"/>
    <w:rsid w:val="00FC2164"/>
    <w:rsid w:val="00FC225E"/>
    <w:rsid w:val="00FC2342"/>
    <w:rsid w:val="00FC2408"/>
    <w:rsid w:val="00FC2439"/>
    <w:rsid w:val="00FC25D0"/>
    <w:rsid w:val="00FC26E7"/>
    <w:rsid w:val="00FC2A50"/>
    <w:rsid w:val="00FC2B69"/>
    <w:rsid w:val="00FC2D52"/>
    <w:rsid w:val="00FC2F4E"/>
    <w:rsid w:val="00FC301F"/>
    <w:rsid w:val="00FC3164"/>
    <w:rsid w:val="00FC31FF"/>
    <w:rsid w:val="00FC339A"/>
    <w:rsid w:val="00FC3452"/>
    <w:rsid w:val="00FC363F"/>
    <w:rsid w:val="00FC3CB8"/>
    <w:rsid w:val="00FC3D49"/>
    <w:rsid w:val="00FC3F0A"/>
    <w:rsid w:val="00FC4168"/>
    <w:rsid w:val="00FC41BB"/>
    <w:rsid w:val="00FC4357"/>
    <w:rsid w:val="00FC43C6"/>
    <w:rsid w:val="00FC459D"/>
    <w:rsid w:val="00FC4A9D"/>
    <w:rsid w:val="00FC4E06"/>
    <w:rsid w:val="00FC4F69"/>
    <w:rsid w:val="00FC5218"/>
    <w:rsid w:val="00FC53ED"/>
    <w:rsid w:val="00FC555B"/>
    <w:rsid w:val="00FC56B9"/>
    <w:rsid w:val="00FC5918"/>
    <w:rsid w:val="00FC597D"/>
    <w:rsid w:val="00FC5DBB"/>
    <w:rsid w:val="00FC5E98"/>
    <w:rsid w:val="00FC5FB6"/>
    <w:rsid w:val="00FC6497"/>
    <w:rsid w:val="00FC64F9"/>
    <w:rsid w:val="00FC655B"/>
    <w:rsid w:val="00FC70A5"/>
    <w:rsid w:val="00FC710C"/>
    <w:rsid w:val="00FC7246"/>
    <w:rsid w:val="00FC724B"/>
    <w:rsid w:val="00FC72E9"/>
    <w:rsid w:val="00FC73B4"/>
    <w:rsid w:val="00FC7532"/>
    <w:rsid w:val="00FC762E"/>
    <w:rsid w:val="00FC79F1"/>
    <w:rsid w:val="00FC7B00"/>
    <w:rsid w:val="00FC7DA5"/>
    <w:rsid w:val="00FC7E57"/>
    <w:rsid w:val="00FD00D5"/>
    <w:rsid w:val="00FD01A4"/>
    <w:rsid w:val="00FD0226"/>
    <w:rsid w:val="00FD02A9"/>
    <w:rsid w:val="00FD03AC"/>
    <w:rsid w:val="00FD051F"/>
    <w:rsid w:val="00FD0555"/>
    <w:rsid w:val="00FD05EA"/>
    <w:rsid w:val="00FD06C8"/>
    <w:rsid w:val="00FD09B6"/>
    <w:rsid w:val="00FD0F35"/>
    <w:rsid w:val="00FD1445"/>
    <w:rsid w:val="00FD161E"/>
    <w:rsid w:val="00FD189A"/>
    <w:rsid w:val="00FD1A28"/>
    <w:rsid w:val="00FD1B3F"/>
    <w:rsid w:val="00FD1C1A"/>
    <w:rsid w:val="00FD1FED"/>
    <w:rsid w:val="00FD2002"/>
    <w:rsid w:val="00FD20B3"/>
    <w:rsid w:val="00FD217D"/>
    <w:rsid w:val="00FD21EE"/>
    <w:rsid w:val="00FD24C6"/>
    <w:rsid w:val="00FD2753"/>
    <w:rsid w:val="00FD27AA"/>
    <w:rsid w:val="00FD2964"/>
    <w:rsid w:val="00FD29E0"/>
    <w:rsid w:val="00FD2A9E"/>
    <w:rsid w:val="00FD2D18"/>
    <w:rsid w:val="00FD2E30"/>
    <w:rsid w:val="00FD2ED7"/>
    <w:rsid w:val="00FD3065"/>
    <w:rsid w:val="00FD3084"/>
    <w:rsid w:val="00FD355B"/>
    <w:rsid w:val="00FD36AB"/>
    <w:rsid w:val="00FD3773"/>
    <w:rsid w:val="00FD39E7"/>
    <w:rsid w:val="00FD3ACB"/>
    <w:rsid w:val="00FD3CE7"/>
    <w:rsid w:val="00FD42BC"/>
    <w:rsid w:val="00FD431B"/>
    <w:rsid w:val="00FD437B"/>
    <w:rsid w:val="00FD445C"/>
    <w:rsid w:val="00FD4553"/>
    <w:rsid w:val="00FD4E6E"/>
    <w:rsid w:val="00FD4F72"/>
    <w:rsid w:val="00FD4FAF"/>
    <w:rsid w:val="00FD5378"/>
    <w:rsid w:val="00FD55D3"/>
    <w:rsid w:val="00FD5856"/>
    <w:rsid w:val="00FD58A4"/>
    <w:rsid w:val="00FD58F0"/>
    <w:rsid w:val="00FD592A"/>
    <w:rsid w:val="00FD59C8"/>
    <w:rsid w:val="00FD5A57"/>
    <w:rsid w:val="00FD5B3C"/>
    <w:rsid w:val="00FD5D9A"/>
    <w:rsid w:val="00FD5FB9"/>
    <w:rsid w:val="00FD6677"/>
    <w:rsid w:val="00FD6735"/>
    <w:rsid w:val="00FD6746"/>
    <w:rsid w:val="00FD67AB"/>
    <w:rsid w:val="00FD6FDB"/>
    <w:rsid w:val="00FD716E"/>
    <w:rsid w:val="00FD7357"/>
    <w:rsid w:val="00FD7485"/>
    <w:rsid w:val="00FD756A"/>
    <w:rsid w:val="00FD7B98"/>
    <w:rsid w:val="00FD7C60"/>
    <w:rsid w:val="00FD7D01"/>
    <w:rsid w:val="00FD7F3A"/>
    <w:rsid w:val="00FE0077"/>
    <w:rsid w:val="00FE025E"/>
    <w:rsid w:val="00FE0468"/>
    <w:rsid w:val="00FE04A1"/>
    <w:rsid w:val="00FE04F7"/>
    <w:rsid w:val="00FE0501"/>
    <w:rsid w:val="00FE09D4"/>
    <w:rsid w:val="00FE0E96"/>
    <w:rsid w:val="00FE108D"/>
    <w:rsid w:val="00FE1226"/>
    <w:rsid w:val="00FE1466"/>
    <w:rsid w:val="00FE15B4"/>
    <w:rsid w:val="00FE19F9"/>
    <w:rsid w:val="00FE1A13"/>
    <w:rsid w:val="00FE1C56"/>
    <w:rsid w:val="00FE20EB"/>
    <w:rsid w:val="00FE22B0"/>
    <w:rsid w:val="00FE22CD"/>
    <w:rsid w:val="00FE243B"/>
    <w:rsid w:val="00FE28CD"/>
    <w:rsid w:val="00FE2957"/>
    <w:rsid w:val="00FE29A8"/>
    <w:rsid w:val="00FE2AB8"/>
    <w:rsid w:val="00FE2B7E"/>
    <w:rsid w:val="00FE2BC0"/>
    <w:rsid w:val="00FE2C34"/>
    <w:rsid w:val="00FE2C98"/>
    <w:rsid w:val="00FE2E89"/>
    <w:rsid w:val="00FE3307"/>
    <w:rsid w:val="00FE3392"/>
    <w:rsid w:val="00FE3448"/>
    <w:rsid w:val="00FE35E1"/>
    <w:rsid w:val="00FE364E"/>
    <w:rsid w:val="00FE367B"/>
    <w:rsid w:val="00FE37BE"/>
    <w:rsid w:val="00FE37E6"/>
    <w:rsid w:val="00FE38FF"/>
    <w:rsid w:val="00FE3AD0"/>
    <w:rsid w:val="00FE3C4D"/>
    <w:rsid w:val="00FE406D"/>
    <w:rsid w:val="00FE410E"/>
    <w:rsid w:val="00FE4361"/>
    <w:rsid w:val="00FE4588"/>
    <w:rsid w:val="00FE46DA"/>
    <w:rsid w:val="00FE473C"/>
    <w:rsid w:val="00FE489F"/>
    <w:rsid w:val="00FE48A6"/>
    <w:rsid w:val="00FE4BA1"/>
    <w:rsid w:val="00FE4D5B"/>
    <w:rsid w:val="00FE4E5F"/>
    <w:rsid w:val="00FE4EF7"/>
    <w:rsid w:val="00FE5048"/>
    <w:rsid w:val="00FE5128"/>
    <w:rsid w:val="00FE51E4"/>
    <w:rsid w:val="00FE51F3"/>
    <w:rsid w:val="00FE5529"/>
    <w:rsid w:val="00FE5908"/>
    <w:rsid w:val="00FE5932"/>
    <w:rsid w:val="00FE5F94"/>
    <w:rsid w:val="00FE5F9F"/>
    <w:rsid w:val="00FE6080"/>
    <w:rsid w:val="00FE6544"/>
    <w:rsid w:val="00FE654F"/>
    <w:rsid w:val="00FE65BC"/>
    <w:rsid w:val="00FE6695"/>
    <w:rsid w:val="00FE6C81"/>
    <w:rsid w:val="00FE6D1E"/>
    <w:rsid w:val="00FE6E5F"/>
    <w:rsid w:val="00FE6EFD"/>
    <w:rsid w:val="00FE6F40"/>
    <w:rsid w:val="00FE7550"/>
    <w:rsid w:val="00FE75FF"/>
    <w:rsid w:val="00FE7663"/>
    <w:rsid w:val="00FE78DD"/>
    <w:rsid w:val="00FE7ADE"/>
    <w:rsid w:val="00FE7B0B"/>
    <w:rsid w:val="00FE7D6C"/>
    <w:rsid w:val="00FE7DF6"/>
    <w:rsid w:val="00FE7FDF"/>
    <w:rsid w:val="00FF00C5"/>
    <w:rsid w:val="00FF00FC"/>
    <w:rsid w:val="00FF02C6"/>
    <w:rsid w:val="00FF032F"/>
    <w:rsid w:val="00FF03FC"/>
    <w:rsid w:val="00FF08B6"/>
    <w:rsid w:val="00FF0A33"/>
    <w:rsid w:val="00FF0AC2"/>
    <w:rsid w:val="00FF0BFD"/>
    <w:rsid w:val="00FF0C76"/>
    <w:rsid w:val="00FF0DE3"/>
    <w:rsid w:val="00FF0E99"/>
    <w:rsid w:val="00FF0FDB"/>
    <w:rsid w:val="00FF1050"/>
    <w:rsid w:val="00FF1067"/>
    <w:rsid w:val="00FF16FE"/>
    <w:rsid w:val="00FF1708"/>
    <w:rsid w:val="00FF17C8"/>
    <w:rsid w:val="00FF17D6"/>
    <w:rsid w:val="00FF1946"/>
    <w:rsid w:val="00FF1A4F"/>
    <w:rsid w:val="00FF249E"/>
    <w:rsid w:val="00FF25AF"/>
    <w:rsid w:val="00FF25D1"/>
    <w:rsid w:val="00FF2CB6"/>
    <w:rsid w:val="00FF2D11"/>
    <w:rsid w:val="00FF2FC1"/>
    <w:rsid w:val="00FF304E"/>
    <w:rsid w:val="00FF3081"/>
    <w:rsid w:val="00FF317B"/>
    <w:rsid w:val="00FF3288"/>
    <w:rsid w:val="00FF32E4"/>
    <w:rsid w:val="00FF33A8"/>
    <w:rsid w:val="00FF381A"/>
    <w:rsid w:val="00FF3911"/>
    <w:rsid w:val="00FF39E3"/>
    <w:rsid w:val="00FF3A53"/>
    <w:rsid w:val="00FF3BD1"/>
    <w:rsid w:val="00FF3D95"/>
    <w:rsid w:val="00FF3EA1"/>
    <w:rsid w:val="00FF400B"/>
    <w:rsid w:val="00FF4040"/>
    <w:rsid w:val="00FF4167"/>
    <w:rsid w:val="00FF43FE"/>
    <w:rsid w:val="00FF4412"/>
    <w:rsid w:val="00FF454C"/>
    <w:rsid w:val="00FF465F"/>
    <w:rsid w:val="00FF4688"/>
    <w:rsid w:val="00FF48A7"/>
    <w:rsid w:val="00FF493D"/>
    <w:rsid w:val="00FF4E93"/>
    <w:rsid w:val="00FF4F62"/>
    <w:rsid w:val="00FF5237"/>
    <w:rsid w:val="00FF5286"/>
    <w:rsid w:val="00FF5328"/>
    <w:rsid w:val="00FF53F0"/>
    <w:rsid w:val="00FF5569"/>
    <w:rsid w:val="00FF55B9"/>
    <w:rsid w:val="00FF572C"/>
    <w:rsid w:val="00FF5778"/>
    <w:rsid w:val="00FF595B"/>
    <w:rsid w:val="00FF5D55"/>
    <w:rsid w:val="00FF5D74"/>
    <w:rsid w:val="00FF5DEE"/>
    <w:rsid w:val="00FF5E61"/>
    <w:rsid w:val="00FF5EBD"/>
    <w:rsid w:val="00FF62A4"/>
    <w:rsid w:val="00FF662A"/>
    <w:rsid w:val="00FF6826"/>
    <w:rsid w:val="00FF6CDE"/>
    <w:rsid w:val="00FF6FF5"/>
    <w:rsid w:val="00FF7334"/>
    <w:rsid w:val="00FF734D"/>
    <w:rsid w:val="00FF7400"/>
    <w:rsid w:val="00FF76CC"/>
    <w:rsid w:val="00FF7AD2"/>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shapedefaults>
    <o:shapelayout v:ext="edit">
      <o:idmap v:ext="edit" data="1"/>
    </o:shapelayout>
  </w:shapeDefaults>
  <w:decimalSymbol w:val=","/>
  <w:listSeparator w:val=";"/>
  <w14:docId w14:val="6C60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pl-PL"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0"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35579"/>
    <w:pPr>
      <w:spacing w:after="200" w:line="276" w:lineRule="auto"/>
    </w:pPr>
    <w:rPr>
      <w:sz w:val="22"/>
      <w:szCs w:val="22"/>
    </w:rPr>
  </w:style>
  <w:style w:type="paragraph" w:styleId="Nagwek1">
    <w:name w:val="heading 1"/>
    <w:basedOn w:val="Normalny"/>
    <w:next w:val="Normalny"/>
    <w:link w:val="Nagwek1Znak"/>
    <w:uiPriority w:val="9"/>
    <w:qFormat/>
    <w:rsid w:val="005C4237"/>
    <w:pPr>
      <w:keepNext/>
      <w:spacing w:before="240" w:after="60"/>
      <w:outlineLvl w:val="0"/>
    </w:pPr>
    <w:rPr>
      <w:rFonts w:eastAsia="MS Gothic"/>
      <w:b/>
      <w:bCs/>
      <w:kern w:val="32"/>
      <w:sz w:val="32"/>
      <w:szCs w:val="32"/>
    </w:rPr>
  </w:style>
  <w:style w:type="paragraph" w:styleId="Nagwek2">
    <w:name w:val="heading 2"/>
    <w:basedOn w:val="Normalny"/>
    <w:next w:val="Normalny"/>
    <w:link w:val="Nagwek2Znak"/>
    <w:uiPriority w:val="9"/>
    <w:unhideWhenUsed/>
    <w:qFormat/>
    <w:rsid w:val="00F93B7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101D26"/>
    <w:pPr>
      <w:keepNext/>
      <w:widowControl w:val="0"/>
      <w:autoSpaceDE w:val="0"/>
      <w:autoSpaceDN w:val="0"/>
      <w:adjustRightInd w:val="0"/>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
    <w:semiHidden/>
    <w:unhideWhenUsed/>
    <w:qFormat/>
    <w:rsid w:val="00FD03AC"/>
    <w:pPr>
      <w:keepNext/>
      <w:spacing w:before="240" w:after="60"/>
      <w:outlineLvl w:val="3"/>
    </w:pPr>
    <w:rPr>
      <w:b/>
      <w:bCs/>
      <w:sz w:val="28"/>
      <w:szCs w:val="28"/>
    </w:rPr>
  </w:style>
  <w:style w:type="paragraph" w:styleId="Nagwek5">
    <w:name w:val="heading 5"/>
    <w:basedOn w:val="Normalny"/>
    <w:next w:val="Normalny"/>
    <w:link w:val="Nagwek5Znak"/>
    <w:uiPriority w:val="9"/>
    <w:qFormat/>
    <w:rsid w:val="00945399"/>
    <w:pPr>
      <w:spacing w:before="240" w:after="60"/>
      <w:outlineLvl w:val="4"/>
    </w:pPr>
    <w:rPr>
      <w:rFonts w:ascii="Cambria" w:eastAsia="MS Mincho" w:hAnsi="Cambria"/>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redniasiatka11">
    <w:name w:val="Średnia siatka 11"/>
    <w:uiPriority w:val="99"/>
    <w:semiHidden/>
    <w:rsid w:val="004C3329"/>
    <w:rPr>
      <w:color w:val="808080"/>
    </w:rPr>
  </w:style>
  <w:style w:type="paragraph" w:styleId="Tekstdymka">
    <w:name w:val="Balloon Text"/>
    <w:basedOn w:val="Normalny"/>
    <w:link w:val="TekstdymkaZnak"/>
    <w:uiPriority w:val="99"/>
    <w:semiHidden/>
    <w:unhideWhenUsed/>
    <w:rsid w:val="004C3329"/>
    <w:pPr>
      <w:spacing w:after="0" w:line="240" w:lineRule="auto"/>
    </w:pPr>
    <w:rPr>
      <w:rFonts w:ascii="Tahoma" w:hAnsi="Tahoma"/>
      <w:sz w:val="16"/>
      <w:szCs w:val="16"/>
    </w:rPr>
  </w:style>
  <w:style w:type="character" w:customStyle="1" w:styleId="TekstdymkaZnak">
    <w:name w:val="Tekst dymka Znak"/>
    <w:link w:val="Tekstdymka"/>
    <w:uiPriority w:val="99"/>
    <w:semiHidden/>
    <w:rsid w:val="004C3329"/>
    <w:rPr>
      <w:rFonts w:ascii="Tahoma" w:hAnsi="Tahoma" w:cs="Tahoma"/>
      <w:sz w:val="16"/>
      <w:szCs w:val="16"/>
    </w:rPr>
  </w:style>
  <w:style w:type="character" w:customStyle="1" w:styleId="Styl1">
    <w:name w:val="Styl1"/>
    <w:basedOn w:val="Domylnaczcionkaakapitu"/>
    <w:uiPriority w:val="1"/>
    <w:rsid w:val="004C3329"/>
  </w:style>
  <w:style w:type="paragraph" w:styleId="Nagwek">
    <w:name w:val="header"/>
    <w:basedOn w:val="Normalny"/>
    <w:link w:val="NagwekZnak"/>
    <w:uiPriority w:val="99"/>
    <w:unhideWhenUsed/>
    <w:rsid w:val="003C63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63F0"/>
  </w:style>
  <w:style w:type="paragraph" w:styleId="Stopka">
    <w:name w:val="footer"/>
    <w:basedOn w:val="Normalny"/>
    <w:link w:val="StopkaZnak"/>
    <w:uiPriority w:val="99"/>
    <w:unhideWhenUsed/>
    <w:rsid w:val="003C63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63F0"/>
  </w:style>
  <w:style w:type="character" w:customStyle="1" w:styleId="Nagwek1Znak">
    <w:name w:val="Nagłówek 1 Znak"/>
    <w:link w:val="Nagwek1"/>
    <w:uiPriority w:val="9"/>
    <w:rsid w:val="005C4237"/>
    <w:rPr>
      <w:rFonts w:ascii="Calibri" w:eastAsia="MS Gothic" w:hAnsi="Calibri" w:cs="Times New Roman"/>
      <w:b/>
      <w:bCs/>
      <w:kern w:val="32"/>
      <w:sz w:val="32"/>
      <w:szCs w:val="32"/>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uiPriority w:val="99"/>
    <w:unhideWhenUsed/>
    <w:qFormat/>
    <w:rsid w:val="00E20CD4"/>
    <w:rPr>
      <w:sz w:val="24"/>
      <w:szCs w:val="24"/>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link w:val="Tekstprzypisudolnego"/>
    <w:uiPriority w:val="99"/>
    <w:rsid w:val="00E20CD4"/>
    <w:rPr>
      <w:sz w:val="24"/>
      <w:szCs w:val="24"/>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uiPriority w:val="99"/>
    <w:unhideWhenUsed/>
    <w:rsid w:val="00E20CD4"/>
    <w:rPr>
      <w:vertAlign w:val="superscript"/>
    </w:rPr>
  </w:style>
  <w:style w:type="paragraph" w:styleId="NormalnyWeb">
    <w:name w:val="Normal (Web)"/>
    <w:basedOn w:val="Normalny"/>
    <w:uiPriority w:val="99"/>
    <w:unhideWhenUsed/>
    <w:rsid w:val="00E20CD4"/>
    <w:pPr>
      <w:spacing w:before="100" w:beforeAutospacing="1" w:after="100" w:afterAutospacing="1" w:line="240" w:lineRule="auto"/>
    </w:pPr>
    <w:rPr>
      <w:rFonts w:ascii="Times" w:hAnsi="Times"/>
      <w:sz w:val="20"/>
      <w:szCs w:val="20"/>
    </w:rPr>
  </w:style>
  <w:style w:type="character" w:customStyle="1" w:styleId="Nagwek3Znak">
    <w:name w:val="Nagłówek 3 Znak"/>
    <w:link w:val="Nagwek3"/>
    <w:rsid w:val="00101D26"/>
    <w:rPr>
      <w:rFonts w:ascii="Arial" w:hAnsi="Arial" w:cs="Arial"/>
      <w:b/>
      <w:bCs/>
      <w:sz w:val="26"/>
      <w:szCs w:val="26"/>
    </w:rPr>
  </w:style>
  <w:style w:type="character" w:styleId="Hipercze">
    <w:name w:val="Hyperlink"/>
    <w:uiPriority w:val="99"/>
    <w:unhideWhenUsed/>
    <w:rsid w:val="001652FC"/>
    <w:rPr>
      <w:color w:val="0000FF"/>
      <w:u w:val="single"/>
    </w:rPr>
  </w:style>
  <w:style w:type="character" w:styleId="Wyrnienie">
    <w:name w:val="Emphasis"/>
    <w:uiPriority w:val="20"/>
    <w:qFormat/>
    <w:rsid w:val="00DC7A46"/>
    <w:rPr>
      <w:i/>
      <w:iCs/>
    </w:rPr>
  </w:style>
  <w:style w:type="paragraph" w:styleId="Lista2">
    <w:name w:val="List 2"/>
    <w:basedOn w:val="Normalny"/>
    <w:uiPriority w:val="99"/>
    <w:semiHidden/>
    <w:rsid w:val="00EE1882"/>
    <w:pPr>
      <w:widowControl w:val="0"/>
      <w:spacing w:after="0" w:line="240" w:lineRule="auto"/>
      <w:ind w:left="566" w:hanging="283"/>
    </w:pPr>
    <w:rPr>
      <w:rFonts w:ascii="Times New Roman" w:hAnsi="Times New Roman"/>
      <w:sz w:val="20"/>
      <w:szCs w:val="20"/>
    </w:rPr>
  </w:style>
  <w:style w:type="paragraph" w:styleId="Tekstpodstawowy2">
    <w:name w:val="Body Text 2"/>
    <w:basedOn w:val="Normalny"/>
    <w:link w:val="Tekstpodstawowy2Znak"/>
    <w:uiPriority w:val="99"/>
    <w:semiHidden/>
    <w:rsid w:val="00133EE5"/>
    <w:pPr>
      <w:spacing w:after="0" w:line="240" w:lineRule="auto"/>
    </w:pPr>
    <w:rPr>
      <w:rFonts w:ascii="Times New Roman" w:hAnsi="Times New Roman"/>
      <w:b/>
      <w:sz w:val="28"/>
      <w:szCs w:val="20"/>
    </w:rPr>
  </w:style>
  <w:style w:type="character" w:customStyle="1" w:styleId="Tekstpodstawowy2Znak">
    <w:name w:val="Tekst podstawowy 2 Znak"/>
    <w:link w:val="Tekstpodstawowy2"/>
    <w:uiPriority w:val="99"/>
    <w:semiHidden/>
    <w:rsid w:val="00133EE5"/>
    <w:rPr>
      <w:rFonts w:ascii="Times New Roman" w:hAnsi="Times New Roman"/>
      <w:b/>
      <w:sz w:val="28"/>
    </w:rPr>
  </w:style>
  <w:style w:type="character" w:styleId="Odwoaniedokomentarza">
    <w:name w:val="annotation reference"/>
    <w:semiHidden/>
    <w:unhideWhenUsed/>
    <w:rsid w:val="004A62DB"/>
    <w:rPr>
      <w:sz w:val="18"/>
      <w:szCs w:val="18"/>
    </w:rPr>
  </w:style>
  <w:style w:type="paragraph" w:styleId="Tekstkomentarza">
    <w:name w:val="annotation text"/>
    <w:basedOn w:val="Normalny"/>
    <w:link w:val="TekstkomentarzaZnak"/>
    <w:uiPriority w:val="99"/>
    <w:unhideWhenUsed/>
    <w:rsid w:val="004A62DB"/>
    <w:rPr>
      <w:sz w:val="24"/>
      <w:szCs w:val="24"/>
    </w:rPr>
  </w:style>
  <w:style w:type="character" w:customStyle="1" w:styleId="TekstkomentarzaZnak">
    <w:name w:val="Tekst komentarza Znak"/>
    <w:link w:val="Tekstkomentarza"/>
    <w:uiPriority w:val="99"/>
    <w:rsid w:val="004A62DB"/>
    <w:rPr>
      <w:sz w:val="24"/>
      <w:szCs w:val="24"/>
    </w:rPr>
  </w:style>
  <w:style w:type="paragraph" w:styleId="Tematkomentarza">
    <w:name w:val="annotation subject"/>
    <w:basedOn w:val="Tekstkomentarza"/>
    <w:next w:val="Tekstkomentarza"/>
    <w:link w:val="TematkomentarzaZnak"/>
    <w:uiPriority w:val="99"/>
    <w:semiHidden/>
    <w:unhideWhenUsed/>
    <w:rsid w:val="004A62DB"/>
    <w:rPr>
      <w:b/>
      <w:bCs/>
    </w:rPr>
  </w:style>
  <w:style w:type="character" w:customStyle="1" w:styleId="TematkomentarzaZnak">
    <w:name w:val="Temat komentarza Znak"/>
    <w:link w:val="Tematkomentarza"/>
    <w:uiPriority w:val="99"/>
    <w:semiHidden/>
    <w:rsid w:val="004A62DB"/>
    <w:rPr>
      <w:b/>
      <w:bCs/>
      <w:sz w:val="24"/>
      <w:szCs w:val="24"/>
    </w:rPr>
  </w:style>
  <w:style w:type="paragraph" w:styleId="Napis">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qFormat/>
    <w:rsid w:val="00787FB3"/>
    <w:rPr>
      <w:b/>
      <w:bCs/>
      <w:sz w:val="20"/>
      <w:szCs w:val="20"/>
    </w:rPr>
  </w:style>
  <w:style w:type="table" w:styleId="Siatkatabeli">
    <w:name w:val="Table Grid"/>
    <w:basedOn w:val="Standardowy"/>
    <w:uiPriority w:val="59"/>
    <w:rsid w:val="0095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uiPriority w:val="99"/>
    <w:semiHidden/>
    <w:unhideWhenUsed/>
    <w:rsid w:val="00070A17"/>
    <w:rPr>
      <w:color w:val="800080"/>
      <w:u w:val="single"/>
    </w:rPr>
  </w:style>
  <w:style w:type="character" w:customStyle="1" w:styleId="Nagwek5Znak">
    <w:name w:val="Nagłówek 5 Znak"/>
    <w:link w:val="Nagwek5"/>
    <w:uiPriority w:val="9"/>
    <w:rsid w:val="00945399"/>
    <w:rPr>
      <w:rFonts w:ascii="Cambria" w:eastAsia="MS Mincho" w:hAnsi="Cambria" w:cs="Times New Roman"/>
      <w:b/>
      <w:bCs/>
      <w:i/>
      <w:iCs/>
      <w:sz w:val="26"/>
      <w:szCs w:val="26"/>
    </w:rPr>
  </w:style>
  <w:style w:type="paragraph" w:styleId="Spistreci1">
    <w:name w:val="toc 1"/>
    <w:basedOn w:val="Normalny"/>
    <w:next w:val="Normalny"/>
    <w:autoRedefine/>
    <w:uiPriority w:val="39"/>
    <w:unhideWhenUsed/>
    <w:rsid w:val="00AA2671"/>
    <w:pPr>
      <w:tabs>
        <w:tab w:val="left" w:pos="423"/>
        <w:tab w:val="right" w:leader="dot" w:pos="9205"/>
      </w:tabs>
      <w:spacing w:before="120" w:after="0"/>
      <w:ind w:left="426" w:hanging="426"/>
    </w:pPr>
    <w:rPr>
      <w:rFonts w:ascii="Arial" w:eastAsiaTheme="minorEastAsia" w:hAnsi="Arial" w:cs="Arial"/>
      <w:b/>
      <w:noProof/>
      <w:color w:val="404040" w:themeColor="text1" w:themeTint="BF"/>
    </w:rPr>
  </w:style>
  <w:style w:type="paragraph" w:styleId="Spistreci2">
    <w:name w:val="toc 2"/>
    <w:basedOn w:val="Normalny"/>
    <w:next w:val="Normalny"/>
    <w:autoRedefine/>
    <w:uiPriority w:val="39"/>
    <w:unhideWhenUsed/>
    <w:rsid w:val="00EF4B9E"/>
    <w:pPr>
      <w:spacing w:after="0"/>
      <w:ind w:left="220"/>
    </w:pPr>
    <w:rPr>
      <w:rFonts w:ascii="Cambria" w:hAnsi="Cambria"/>
      <w:b/>
    </w:rPr>
  </w:style>
  <w:style w:type="paragraph" w:styleId="Spistreci3">
    <w:name w:val="toc 3"/>
    <w:basedOn w:val="Normalny"/>
    <w:next w:val="Normalny"/>
    <w:autoRedefine/>
    <w:uiPriority w:val="39"/>
    <w:unhideWhenUsed/>
    <w:rsid w:val="00EF4B9E"/>
    <w:pPr>
      <w:spacing w:after="0"/>
      <w:ind w:left="440"/>
    </w:pPr>
    <w:rPr>
      <w:rFonts w:ascii="Cambria" w:hAnsi="Cambria"/>
    </w:rPr>
  </w:style>
  <w:style w:type="paragraph" w:styleId="Spistreci4">
    <w:name w:val="toc 4"/>
    <w:basedOn w:val="Normalny"/>
    <w:next w:val="Normalny"/>
    <w:autoRedefine/>
    <w:uiPriority w:val="39"/>
    <w:unhideWhenUsed/>
    <w:rsid w:val="00EF4B9E"/>
    <w:pPr>
      <w:spacing w:after="0"/>
      <w:ind w:left="660"/>
    </w:pPr>
    <w:rPr>
      <w:rFonts w:ascii="Cambria" w:hAnsi="Cambria"/>
      <w:sz w:val="20"/>
      <w:szCs w:val="20"/>
    </w:rPr>
  </w:style>
  <w:style w:type="paragraph" w:styleId="Spistreci5">
    <w:name w:val="toc 5"/>
    <w:basedOn w:val="Normalny"/>
    <w:next w:val="Normalny"/>
    <w:autoRedefine/>
    <w:uiPriority w:val="39"/>
    <w:unhideWhenUsed/>
    <w:rsid w:val="00EF4B9E"/>
    <w:pPr>
      <w:spacing w:after="0"/>
      <w:ind w:left="880"/>
    </w:pPr>
    <w:rPr>
      <w:rFonts w:ascii="Cambria" w:hAnsi="Cambria"/>
      <w:sz w:val="20"/>
      <w:szCs w:val="20"/>
    </w:rPr>
  </w:style>
  <w:style w:type="paragraph" w:styleId="Spistreci6">
    <w:name w:val="toc 6"/>
    <w:basedOn w:val="Normalny"/>
    <w:next w:val="Normalny"/>
    <w:autoRedefine/>
    <w:uiPriority w:val="39"/>
    <w:unhideWhenUsed/>
    <w:rsid w:val="00EF4B9E"/>
    <w:pPr>
      <w:spacing w:after="0"/>
      <w:ind w:left="1100"/>
    </w:pPr>
    <w:rPr>
      <w:rFonts w:ascii="Cambria" w:hAnsi="Cambria"/>
      <w:sz w:val="20"/>
      <w:szCs w:val="20"/>
    </w:rPr>
  </w:style>
  <w:style w:type="paragraph" w:styleId="Spistreci7">
    <w:name w:val="toc 7"/>
    <w:basedOn w:val="Normalny"/>
    <w:next w:val="Normalny"/>
    <w:autoRedefine/>
    <w:uiPriority w:val="39"/>
    <w:unhideWhenUsed/>
    <w:rsid w:val="00EF4B9E"/>
    <w:pPr>
      <w:spacing w:after="0"/>
      <w:ind w:left="1320"/>
    </w:pPr>
    <w:rPr>
      <w:rFonts w:ascii="Cambria" w:hAnsi="Cambria"/>
      <w:sz w:val="20"/>
      <w:szCs w:val="20"/>
    </w:rPr>
  </w:style>
  <w:style w:type="paragraph" w:styleId="Spistreci8">
    <w:name w:val="toc 8"/>
    <w:basedOn w:val="Normalny"/>
    <w:next w:val="Normalny"/>
    <w:autoRedefine/>
    <w:uiPriority w:val="39"/>
    <w:unhideWhenUsed/>
    <w:rsid w:val="00EF4B9E"/>
    <w:pPr>
      <w:spacing w:after="0"/>
      <w:ind w:left="1540"/>
    </w:pPr>
    <w:rPr>
      <w:rFonts w:ascii="Cambria" w:hAnsi="Cambria"/>
      <w:sz w:val="20"/>
      <w:szCs w:val="20"/>
    </w:rPr>
  </w:style>
  <w:style w:type="paragraph" w:styleId="Spistreci9">
    <w:name w:val="toc 9"/>
    <w:basedOn w:val="Normalny"/>
    <w:next w:val="Normalny"/>
    <w:autoRedefine/>
    <w:uiPriority w:val="39"/>
    <w:unhideWhenUsed/>
    <w:rsid w:val="00EF4B9E"/>
    <w:pPr>
      <w:spacing w:after="0"/>
      <w:ind w:left="1760"/>
    </w:pPr>
    <w:rPr>
      <w:rFonts w:ascii="Cambria" w:hAnsi="Cambria"/>
      <w:sz w:val="20"/>
      <w:szCs w:val="20"/>
    </w:rPr>
  </w:style>
  <w:style w:type="paragraph" w:customStyle="1" w:styleId="redniasiatka1akcent21">
    <w:name w:val="Średnia siatka 1 — akcent 21"/>
    <w:basedOn w:val="Normalny"/>
    <w:qFormat/>
    <w:rsid w:val="00A64858"/>
    <w:pPr>
      <w:ind w:left="720"/>
      <w:contextualSpacing/>
    </w:pPr>
    <w:rPr>
      <w:rFonts w:eastAsia="Calibri"/>
      <w:lang w:eastAsia="en-US"/>
    </w:rPr>
  </w:style>
  <w:style w:type="character" w:styleId="Pogrubienie">
    <w:name w:val="Strong"/>
    <w:uiPriority w:val="22"/>
    <w:qFormat/>
    <w:rsid w:val="00CC125C"/>
    <w:rPr>
      <w:b/>
      <w:bCs/>
    </w:rPr>
  </w:style>
  <w:style w:type="character" w:customStyle="1" w:styleId="hps">
    <w:name w:val="hps"/>
    <w:rsid w:val="004C4385"/>
  </w:style>
  <w:style w:type="paragraph" w:styleId="Spisilustracji">
    <w:name w:val="table of figures"/>
    <w:basedOn w:val="Normalny"/>
    <w:next w:val="Normalny"/>
    <w:uiPriority w:val="99"/>
    <w:unhideWhenUsed/>
    <w:rsid w:val="00407325"/>
    <w:pPr>
      <w:ind w:left="440" w:hanging="440"/>
    </w:pPr>
  </w:style>
  <w:style w:type="paragraph" w:styleId="Tekstprzypisukocowego">
    <w:name w:val="endnote text"/>
    <w:basedOn w:val="Normalny"/>
    <w:link w:val="TekstprzypisukocowegoZnak"/>
    <w:uiPriority w:val="99"/>
    <w:unhideWhenUsed/>
    <w:rsid w:val="008B7EBD"/>
    <w:rPr>
      <w:sz w:val="20"/>
      <w:szCs w:val="20"/>
    </w:rPr>
  </w:style>
  <w:style w:type="character" w:customStyle="1" w:styleId="TekstprzypisukocowegoZnak">
    <w:name w:val="Tekst przypisu końcowego Znak"/>
    <w:basedOn w:val="Domylnaczcionkaakapitu"/>
    <w:link w:val="Tekstprzypisukocowego"/>
    <w:uiPriority w:val="99"/>
    <w:rsid w:val="008B7EBD"/>
  </w:style>
  <w:style w:type="character" w:styleId="Odwoanieprzypisukocowego">
    <w:name w:val="endnote reference"/>
    <w:uiPriority w:val="99"/>
    <w:semiHidden/>
    <w:unhideWhenUsed/>
    <w:rsid w:val="008B7EBD"/>
    <w:rPr>
      <w:vertAlign w:val="superscript"/>
    </w:rPr>
  </w:style>
  <w:style w:type="paragraph" w:customStyle="1" w:styleId="Default">
    <w:name w:val="Default"/>
    <w:rsid w:val="00296563"/>
    <w:pPr>
      <w:autoSpaceDE w:val="0"/>
      <w:autoSpaceDN w:val="0"/>
      <w:adjustRightInd w:val="0"/>
    </w:pPr>
    <w:rPr>
      <w:rFonts w:ascii="Times New Roman" w:hAnsi="Times New Roman"/>
      <w:color w:val="000000"/>
    </w:rPr>
  </w:style>
  <w:style w:type="character" w:customStyle="1" w:styleId="Nagwek4Znak">
    <w:name w:val="Nagłówek 4 Znak"/>
    <w:link w:val="Nagwek4"/>
    <w:uiPriority w:val="9"/>
    <w:semiHidden/>
    <w:rsid w:val="00FD03AC"/>
    <w:rPr>
      <w:rFonts w:ascii="Calibri" w:eastAsia="Times New Roman" w:hAnsi="Calibri" w:cs="Times New Roman"/>
      <w:b/>
      <w:bCs/>
      <w:sz w:val="28"/>
      <w:szCs w:val="28"/>
    </w:rPr>
  </w:style>
  <w:style w:type="paragraph" w:customStyle="1" w:styleId="Akapitzlist1">
    <w:name w:val="Akapit z listą1"/>
    <w:basedOn w:val="Normalny"/>
    <w:uiPriority w:val="99"/>
    <w:rsid w:val="00137F17"/>
    <w:pPr>
      <w:spacing w:before="120" w:after="120"/>
      <w:ind w:left="720"/>
      <w:jc w:val="both"/>
    </w:pPr>
    <w:rPr>
      <w:rFonts w:ascii="Arial" w:hAnsi="Arial" w:cs="Arial"/>
      <w:sz w:val="20"/>
      <w:szCs w:val="20"/>
      <w:lang w:eastAsia="en-US"/>
    </w:rPr>
  </w:style>
  <w:style w:type="paragraph" w:styleId="Akapitzlist">
    <w:name w:val="List Paragraph"/>
    <w:basedOn w:val="Normalny"/>
    <w:uiPriority w:val="34"/>
    <w:qFormat/>
    <w:rsid w:val="00B62600"/>
    <w:pPr>
      <w:ind w:left="708"/>
    </w:pPr>
  </w:style>
  <w:style w:type="character" w:customStyle="1" w:styleId="st">
    <w:name w:val="st"/>
    <w:basedOn w:val="Domylnaczcionkaakapitu"/>
    <w:rsid w:val="00DE34A2"/>
  </w:style>
  <w:style w:type="character" w:customStyle="1" w:styleId="descriptionintextpage">
    <w:name w:val="description_in_text_page"/>
    <w:basedOn w:val="Domylnaczcionkaakapitu"/>
    <w:rsid w:val="00C91127"/>
  </w:style>
  <w:style w:type="paragraph" w:styleId="Zagicieodgryformularza">
    <w:name w:val="HTML Top of Form"/>
    <w:basedOn w:val="Normalny"/>
    <w:next w:val="Normalny"/>
    <w:link w:val="ZagicieodgryformularzaZnak"/>
    <w:hidden/>
    <w:uiPriority w:val="99"/>
    <w:semiHidden/>
    <w:unhideWhenUsed/>
    <w:rsid w:val="0064655A"/>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64655A"/>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unhideWhenUsed/>
    <w:rsid w:val="0064655A"/>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rsid w:val="0064655A"/>
    <w:rPr>
      <w:rFonts w:ascii="Arial" w:hAnsi="Arial" w:cs="Arial"/>
      <w:vanish/>
      <w:sz w:val="16"/>
      <w:szCs w:val="16"/>
    </w:rPr>
  </w:style>
  <w:style w:type="character" w:customStyle="1" w:styleId="sfsimpleblog">
    <w:name w:val="sfsimpleblog"/>
    <w:basedOn w:val="Domylnaczcionkaakapitu"/>
    <w:rsid w:val="00654237"/>
  </w:style>
  <w:style w:type="character" w:customStyle="1" w:styleId="FontStyle35">
    <w:name w:val="Font Style35"/>
    <w:basedOn w:val="Domylnaczcionkaakapitu"/>
    <w:uiPriority w:val="99"/>
    <w:rsid w:val="00970FD9"/>
    <w:rPr>
      <w:rFonts w:ascii="Times New Roman" w:hAnsi="Times New Roman" w:cs="Times New Roman" w:hint="default"/>
      <w:color w:val="000000"/>
      <w:sz w:val="20"/>
      <w:szCs w:val="20"/>
    </w:rPr>
  </w:style>
  <w:style w:type="character" w:customStyle="1" w:styleId="FontStyle30">
    <w:name w:val="Font Style30"/>
    <w:basedOn w:val="Domylnaczcionkaakapitu"/>
    <w:uiPriority w:val="99"/>
    <w:rsid w:val="00101C64"/>
    <w:rPr>
      <w:rFonts w:ascii="Times New Roman" w:hAnsi="Times New Roman" w:cs="Times New Roman" w:hint="default"/>
      <w:color w:val="000000"/>
      <w:sz w:val="20"/>
      <w:szCs w:val="20"/>
    </w:rPr>
  </w:style>
  <w:style w:type="character" w:customStyle="1" w:styleId="FontStyle31">
    <w:name w:val="Font Style31"/>
    <w:basedOn w:val="Domylnaczcionkaakapitu"/>
    <w:uiPriority w:val="99"/>
    <w:rsid w:val="00FA3449"/>
    <w:rPr>
      <w:rFonts w:ascii="Times New Roman" w:hAnsi="Times New Roman" w:cs="Times New Roman"/>
      <w:b/>
      <w:bCs/>
      <w:color w:val="000000"/>
      <w:sz w:val="20"/>
      <w:szCs w:val="20"/>
    </w:rPr>
  </w:style>
  <w:style w:type="paragraph" w:customStyle="1" w:styleId="Style14">
    <w:name w:val="Style14"/>
    <w:basedOn w:val="Normalny"/>
    <w:uiPriority w:val="99"/>
    <w:rsid w:val="0077681E"/>
    <w:pPr>
      <w:widowControl w:val="0"/>
      <w:autoSpaceDE w:val="0"/>
      <w:autoSpaceDN w:val="0"/>
      <w:adjustRightInd w:val="0"/>
      <w:spacing w:after="0" w:line="293" w:lineRule="exact"/>
      <w:ind w:hanging="355"/>
      <w:jc w:val="both"/>
    </w:pPr>
    <w:rPr>
      <w:rFonts w:ascii="Arial Unicode MS" w:eastAsia="Arial Unicode MS" w:cs="Arial Unicode MS"/>
      <w:sz w:val="24"/>
      <w:szCs w:val="24"/>
    </w:rPr>
  </w:style>
  <w:style w:type="paragraph" w:customStyle="1" w:styleId="Style25">
    <w:name w:val="Style25"/>
    <w:basedOn w:val="Normalny"/>
    <w:uiPriority w:val="99"/>
    <w:rsid w:val="0077681E"/>
    <w:pPr>
      <w:widowControl w:val="0"/>
      <w:autoSpaceDE w:val="0"/>
      <w:autoSpaceDN w:val="0"/>
      <w:adjustRightInd w:val="0"/>
      <w:spacing w:after="0" w:line="293" w:lineRule="exact"/>
      <w:ind w:hanging="278"/>
      <w:jc w:val="both"/>
    </w:pPr>
    <w:rPr>
      <w:rFonts w:ascii="Arial Unicode MS" w:eastAsia="Arial Unicode MS" w:cs="Arial Unicode MS"/>
      <w:sz w:val="24"/>
      <w:szCs w:val="24"/>
    </w:rPr>
  </w:style>
  <w:style w:type="character" w:customStyle="1" w:styleId="FontStyle29">
    <w:name w:val="Font Style29"/>
    <w:basedOn w:val="Domylnaczcionkaakapitu"/>
    <w:uiPriority w:val="99"/>
    <w:rsid w:val="00AA25CF"/>
    <w:rPr>
      <w:rFonts w:ascii="Times New Roman" w:hAnsi="Times New Roman" w:cs="Times New Roman"/>
      <w:color w:val="000000"/>
      <w:sz w:val="20"/>
      <w:szCs w:val="20"/>
    </w:rPr>
  </w:style>
  <w:style w:type="paragraph" w:customStyle="1" w:styleId="Style12">
    <w:name w:val="Style12"/>
    <w:basedOn w:val="Normalny"/>
    <w:uiPriority w:val="99"/>
    <w:rsid w:val="003C5DBC"/>
    <w:pPr>
      <w:widowControl w:val="0"/>
      <w:autoSpaceDE w:val="0"/>
      <w:autoSpaceDN w:val="0"/>
      <w:adjustRightInd w:val="0"/>
      <w:spacing w:after="0" w:line="290" w:lineRule="exact"/>
      <w:jc w:val="both"/>
    </w:pPr>
    <w:rPr>
      <w:rFonts w:ascii="Arial Unicode MS" w:eastAsia="Arial Unicode MS" w:cs="Arial Unicode MS"/>
      <w:sz w:val="24"/>
      <w:szCs w:val="24"/>
    </w:rPr>
  </w:style>
  <w:style w:type="paragraph" w:customStyle="1" w:styleId="Style19">
    <w:name w:val="Style19"/>
    <w:basedOn w:val="Normalny"/>
    <w:uiPriority w:val="99"/>
    <w:rsid w:val="003C5DBC"/>
    <w:pPr>
      <w:widowControl w:val="0"/>
      <w:autoSpaceDE w:val="0"/>
      <w:autoSpaceDN w:val="0"/>
      <w:adjustRightInd w:val="0"/>
      <w:spacing w:after="0" w:line="291" w:lineRule="exact"/>
      <w:ind w:firstLine="710"/>
      <w:jc w:val="both"/>
    </w:pPr>
    <w:rPr>
      <w:rFonts w:ascii="Arial Unicode MS" w:eastAsia="Arial Unicode MS" w:cs="Arial Unicode MS"/>
      <w:sz w:val="24"/>
      <w:szCs w:val="24"/>
    </w:rPr>
  </w:style>
  <w:style w:type="table" w:styleId="Jasnecieniowanieakcent1">
    <w:name w:val="Light Shading Accent 1"/>
    <w:basedOn w:val="Standardowy"/>
    <w:uiPriority w:val="30"/>
    <w:qFormat/>
    <w:rsid w:val="005F78C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dnialista1akcent2">
    <w:name w:val="Medium List 1 Accent 2"/>
    <w:basedOn w:val="Standardowy"/>
    <w:uiPriority w:val="60"/>
    <w:rsid w:val="005F78C5"/>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siatka3">
    <w:name w:val="Medium Grid 3"/>
    <w:basedOn w:val="Standardowy"/>
    <w:uiPriority w:val="64"/>
    <w:rsid w:val="005F78C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2">
    <w:name w:val="Medium Grid 2"/>
    <w:basedOn w:val="Standardowy"/>
    <w:uiPriority w:val="63"/>
    <w:rsid w:val="005F78C5"/>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olorowalista">
    <w:name w:val="Colorful List"/>
    <w:basedOn w:val="Standardowy"/>
    <w:uiPriority w:val="34"/>
    <w:qFormat/>
    <w:rsid w:val="005F78C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tabela2">
    <w:name w:val="tabela 2"/>
    <w:basedOn w:val="Normalny"/>
    <w:rsid w:val="002E689C"/>
    <w:pPr>
      <w:spacing w:before="120" w:after="120" w:line="240" w:lineRule="auto"/>
      <w:jc w:val="both"/>
    </w:pPr>
    <w:rPr>
      <w:rFonts w:ascii="Arial" w:hAnsi="Arial"/>
      <w:noProof/>
      <w:sz w:val="20"/>
      <w:szCs w:val="20"/>
    </w:rPr>
  </w:style>
  <w:style w:type="character" w:styleId="Tekstzastpczy">
    <w:name w:val="Placeholder Text"/>
    <w:basedOn w:val="Domylnaczcionkaakapitu"/>
    <w:uiPriority w:val="67"/>
    <w:rsid w:val="00F94AD8"/>
    <w:rPr>
      <w:color w:val="808080"/>
    </w:rPr>
  </w:style>
  <w:style w:type="paragraph" w:styleId="Nagwekspisutreci">
    <w:name w:val="TOC Heading"/>
    <w:basedOn w:val="Nagwek1"/>
    <w:next w:val="Normalny"/>
    <w:uiPriority w:val="39"/>
    <w:semiHidden/>
    <w:unhideWhenUsed/>
    <w:qFormat/>
    <w:rsid w:val="00F93B7C"/>
    <w:pPr>
      <w:keepLines/>
      <w:spacing w:before="480" w:after="0"/>
      <w:outlineLvl w:val="9"/>
    </w:pPr>
    <w:rPr>
      <w:rFonts w:asciiTheme="majorHAnsi" w:eastAsiaTheme="majorEastAsia" w:hAnsiTheme="majorHAnsi" w:cstheme="majorBidi"/>
      <w:color w:val="345A8A" w:themeColor="accent1" w:themeShade="B5"/>
      <w:kern w:val="0"/>
    </w:rPr>
  </w:style>
  <w:style w:type="character" w:customStyle="1" w:styleId="Nagwek2Znak">
    <w:name w:val="Nagłówek 2 Znak"/>
    <w:basedOn w:val="Domylnaczcionkaakapitu"/>
    <w:link w:val="Nagwek2"/>
    <w:uiPriority w:val="9"/>
    <w:rsid w:val="00F93B7C"/>
    <w:rPr>
      <w:rFonts w:asciiTheme="majorHAnsi" w:eastAsiaTheme="majorEastAsia" w:hAnsiTheme="majorHAnsi" w:cstheme="majorBidi"/>
      <w:b/>
      <w:bCs/>
      <w:color w:val="4F81BD" w:themeColor="accent1"/>
      <w:sz w:val="26"/>
      <w:szCs w:val="26"/>
    </w:rPr>
  </w:style>
  <w:style w:type="table" w:styleId="Jasnecieniowanie">
    <w:name w:val="Light Shading"/>
    <w:basedOn w:val="Standardowy"/>
    <w:uiPriority w:val="60"/>
    <w:rsid w:val="00F93B7C"/>
    <w:rPr>
      <w:rFonts w:asciiTheme="minorHAnsi" w:eastAsiaTheme="minorEastAsia" w:hAnsiTheme="minorHAnsi" w:cstheme="minorBidi"/>
      <w:color w:val="000000" w:themeColor="text1" w:themeShade="BF"/>
      <w:lang w:val="cs-CZ"/>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kstpodstawowy">
    <w:name w:val="Body Text"/>
    <w:basedOn w:val="Normalny"/>
    <w:link w:val="TekstpodstawowyZnak"/>
    <w:uiPriority w:val="99"/>
    <w:semiHidden/>
    <w:unhideWhenUsed/>
    <w:rsid w:val="00C63A1E"/>
    <w:pPr>
      <w:spacing w:after="120"/>
    </w:pPr>
  </w:style>
  <w:style w:type="character" w:customStyle="1" w:styleId="TekstpodstawowyZnak">
    <w:name w:val="Tekst podstawowy Znak"/>
    <w:basedOn w:val="Domylnaczcionkaakapitu"/>
    <w:link w:val="Tekstpodstawowy"/>
    <w:uiPriority w:val="99"/>
    <w:semiHidden/>
    <w:rsid w:val="00C63A1E"/>
    <w:rPr>
      <w:sz w:val="22"/>
      <w:szCs w:val="22"/>
    </w:rPr>
  </w:style>
  <w:style w:type="paragraph" w:customStyle="1" w:styleId="Punktor">
    <w:name w:val="Punktor"/>
    <w:basedOn w:val="Normalny"/>
    <w:link w:val="PunktorZnak"/>
    <w:qFormat/>
    <w:rsid w:val="005A0AA5"/>
    <w:pPr>
      <w:numPr>
        <w:numId w:val="9"/>
      </w:numPr>
      <w:spacing w:before="240" w:after="240" w:line="240" w:lineRule="auto"/>
      <w:ind w:left="714" w:hanging="357"/>
      <w:contextualSpacing/>
      <w:jc w:val="both"/>
    </w:pPr>
    <w:rPr>
      <w:rFonts w:ascii="Times New Roman" w:hAnsi="Times New Roman"/>
      <w:sz w:val="24"/>
      <w:szCs w:val="24"/>
      <w:lang w:val="x-none" w:eastAsia="x-none"/>
    </w:rPr>
  </w:style>
  <w:style w:type="character" w:customStyle="1" w:styleId="PunktorZnak">
    <w:name w:val="Punktor Znak"/>
    <w:link w:val="Punktor"/>
    <w:rsid w:val="005A0AA5"/>
    <w:rPr>
      <w:rFonts w:ascii="Times New Roman" w:hAnsi="Times New Roman"/>
      <w:lang w:val="x-none" w:eastAsia="x-none"/>
    </w:rPr>
  </w:style>
  <w:style w:type="paragraph" w:customStyle="1" w:styleId="Pomiechwekpodrozdzial">
    <w:name w:val="Pomiechówek_podrozdzial"/>
    <w:basedOn w:val="Normalny"/>
    <w:rsid w:val="00442E53"/>
    <w:pPr>
      <w:widowControl w:val="0"/>
      <w:suppressAutoHyphens/>
      <w:spacing w:before="57" w:after="57"/>
      <w:jc w:val="both"/>
    </w:pPr>
    <w:rPr>
      <w:rFonts w:ascii="Arial" w:eastAsia="Arial Unicode MS" w:hAnsi="Arial" w:cs="Rubik"/>
      <w:b/>
      <w:kern w:val="1"/>
      <w:sz w:val="20"/>
      <w:szCs w:val="24"/>
      <w:lang w:eastAsia="hi-IN" w:bidi="hi-IN"/>
    </w:rPr>
  </w:style>
  <w:style w:type="paragraph" w:styleId="Poprawka">
    <w:name w:val="Revision"/>
    <w:hidden/>
    <w:uiPriority w:val="71"/>
    <w:rsid w:val="00355FB0"/>
    <w:rPr>
      <w:sz w:val="22"/>
      <w:szCs w:val="22"/>
    </w:rPr>
  </w:style>
  <w:style w:type="paragraph" w:customStyle="1" w:styleId="Standardowy1">
    <w:name w:val="Standardowy1"/>
    <w:rsid w:val="0024250C"/>
    <w:pPr>
      <w:overflowPunct w:val="0"/>
      <w:autoSpaceDE w:val="0"/>
      <w:autoSpaceDN w:val="0"/>
      <w:adjustRightInd w:val="0"/>
      <w:textAlignment w:val="baseline"/>
    </w:pPr>
    <w:rPr>
      <w:rFonts w:ascii="Times New Roman" w:hAnsi="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pl-PL"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0"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0"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35579"/>
    <w:pPr>
      <w:spacing w:after="200" w:line="276" w:lineRule="auto"/>
    </w:pPr>
    <w:rPr>
      <w:sz w:val="22"/>
      <w:szCs w:val="22"/>
    </w:rPr>
  </w:style>
  <w:style w:type="paragraph" w:styleId="Nagwek1">
    <w:name w:val="heading 1"/>
    <w:basedOn w:val="Normalny"/>
    <w:next w:val="Normalny"/>
    <w:link w:val="Nagwek1Znak"/>
    <w:uiPriority w:val="9"/>
    <w:qFormat/>
    <w:rsid w:val="005C4237"/>
    <w:pPr>
      <w:keepNext/>
      <w:spacing w:before="240" w:after="60"/>
      <w:outlineLvl w:val="0"/>
    </w:pPr>
    <w:rPr>
      <w:rFonts w:eastAsia="MS Gothic"/>
      <w:b/>
      <w:bCs/>
      <w:kern w:val="32"/>
      <w:sz w:val="32"/>
      <w:szCs w:val="32"/>
    </w:rPr>
  </w:style>
  <w:style w:type="paragraph" w:styleId="Nagwek2">
    <w:name w:val="heading 2"/>
    <w:basedOn w:val="Normalny"/>
    <w:next w:val="Normalny"/>
    <w:link w:val="Nagwek2Znak"/>
    <w:uiPriority w:val="9"/>
    <w:unhideWhenUsed/>
    <w:qFormat/>
    <w:rsid w:val="00F93B7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101D26"/>
    <w:pPr>
      <w:keepNext/>
      <w:widowControl w:val="0"/>
      <w:autoSpaceDE w:val="0"/>
      <w:autoSpaceDN w:val="0"/>
      <w:adjustRightInd w:val="0"/>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
    <w:semiHidden/>
    <w:unhideWhenUsed/>
    <w:qFormat/>
    <w:rsid w:val="00FD03AC"/>
    <w:pPr>
      <w:keepNext/>
      <w:spacing w:before="240" w:after="60"/>
      <w:outlineLvl w:val="3"/>
    </w:pPr>
    <w:rPr>
      <w:b/>
      <w:bCs/>
      <w:sz w:val="28"/>
      <w:szCs w:val="28"/>
    </w:rPr>
  </w:style>
  <w:style w:type="paragraph" w:styleId="Nagwek5">
    <w:name w:val="heading 5"/>
    <w:basedOn w:val="Normalny"/>
    <w:next w:val="Normalny"/>
    <w:link w:val="Nagwek5Znak"/>
    <w:uiPriority w:val="9"/>
    <w:qFormat/>
    <w:rsid w:val="00945399"/>
    <w:pPr>
      <w:spacing w:before="240" w:after="60"/>
      <w:outlineLvl w:val="4"/>
    </w:pPr>
    <w:rPr>
      <w:rFonts w:ascii="Cambria" w:eastAsia="MS Mincho" w:hAnsi="Cambria"/>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redniasiatka11">
    <w:name w:val="Średnia siatka 11"/>
    <w:uiPriority w:val="99"/>
    <w:semiHidden/>
    <w:rsid w:val="004C3329"/>
    <w:rPr>
      <w:color w:val="808080"/>
    </w:rPr>
  </w:style>
  <w:style w:type="paragraph" w:styleId="Tekstdymka">
    <w:name w:val="Balloon Text"/>
    <w:basedOn w:val="Normalny"/>
    <w:link w:val="TekstdymkaZnak"/>
    <w:uiPriority w:val="99"/>
    <w:semiHidden/>
    <w:unhideWhenUsed/>
    <w:rsid w:val="004C3329"/>
    <w:pPr>
      <w:spacing w:after="0" w:line="240" w:lineRule="auto"/>
    </w:pPr>
    <w:rPr>
      <w:rFonts w:ascii="Tahoma" w:hAnsi="Tahoma"/>
      <w:sz w:val="16"/>
      <w:szCs w:val="16"/>
    </w:rPr>
  </w:style>
  <w:style w:type="character" w:customStyle="1" w:styleId="TekstdymkaZnak">
    <w:name w:val="Tekst dymka Znak"/>
    <w:link w:val="Tekstdymka"/>
    <w:uiPriority w:val="99"/>
    <w:semiHidden/>
    <w:rsid w:val="004C3329"/>
    <w:rPr>
      <w:rFonts w:ascii="Tahoma" w:hAnsi="Tahoma" w:cs="Tahoma"/>
      <w:sz w:val="16"/>
      <w:szCs w:val="16"/>
    </w:rPr>
  </w:style>
  <w:style w:type="character" w:customStyle="1" w:styleId="Styl1">
    <w:name w:val="Styl1"/>
    <w:basedOn w:val="Domylnaczcionkaakapitu"/>
    <w:uiPriority w:val="1"/>
    <w:rsid w:val="004C3329"/>
  </w:style>
  <w:style w:type="paragraph" w:styleId="Nagwek">
    <w:name w:val="header"/>
    <w:basedOn w:val="Normalny"/>
    <w:link w:val="NagwekZnak"/>
    <w:uiPriority w:val="99"/>
    <w:unhideWhenUsed/>
    <w:rsid w:val="003C63F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63F0"/>
  </w:style>
  <w:style w:type="paragraph" w:styleId="Stopka">
    <w:name w:val="footer"/>
    <w:basedOn w:val="Normalny"/>
    <w:link w:val="StopkaZnak"/>
    <w:uiPriority w:val="99"/>
    <w:unhideWhenUsed/>
    <w:rsid w:val="003C63F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63F0"/>
  </w:style>
  <w:style w:type="character" w:customStyle="1" w:styleId="Nagwek1Znak">
    <w:name w:val="Nagłówek 1 Znak"/>
    <w:link w:val="Nagwek1"/>
    <w:uiPriority w:val="9"/>
    <w:rsid w:val="005C4237"/>
    <w:rPr>
      <w:rFonts w:ascii="Calibri" w:eastAsia="MS Gothic" w:hAnsi="Calibri" w:cs="Times New Roman"/>
      <w:b/>
      <w:bCs/>
      <w:kern w:val="32"/>
      <w:sz w:val="32"/>
      <w:szCs w:val="32"/>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uiPriority w:val="99"/>
    <w:unhideWhenUsed/>
    <w:qFormat/>
    <w:rsid w:val="00E20CD4"/>
    <w:rPr>
      <w:sz w:val="24"/>
      <w:szCs w:val="24"/>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link w:val="Tekstprzypisudolnego"/>
    <w:uiPriority w:val="99"/>
    <w:rsid w:val="00E20CD4"/>
    <w:rPr>
      <w:sz w:val="24"/>
      <w:szCs w:val="24"/>
    </w:rPr>
  </w:style>
  <w:style w:type="character" w:styleId="Odwoanieprzypisudolnego">
    <w:name w:val="footnote reference"/>
    <w:aliases w:val="Odwo³anie przypisu,Footnote Reference Number,Footnote Reference_LVL6,Footnote Reference_LVL61,Footnote Reference_LVL62,Footnote Reference_LVL63,Footnote Reference_LVL64,Odwołanie przypisu,EN Footnote Reference,Times 10 Point"/>
    <w:uiPriority w:val="99"/>
    <w:unhideWhenUsed/>
    <w:rsid w:val="00E20CD4"/>
    <w:rPr>
      <w:vertAlign w:val="superscript"/>
    </w:rPr>
  </w:style>
  <w:style w:type="paragraph" w:styleId="NormalnyWeb">
    <w:name w:val="Normal (Web)"/>
    <w:basedOn w:val="Normalny"/>
    <w:uiPriority w:val="99"/>
    <w:unhideWhenUsed/>
    <w:rsid w:val="00E20CD4"/>
    <w:pPr>
      <w:spacing w:before="100" w:beforeAutospacing="1" w:after="100" w:afterAutospacing="1" w:line="240" w:lineRule="auto"/>
    </w:pPr>
    <w:rPr>
      <w:rFonts w:ascii="Times" w:hAnsi="Times"/>
      <w:sz w:val="20"/>
      <w:szCs w:val="20"/>
    </w:rPr>
  </w:style>
  <w:style w:type="character" w:customStyle="1" w:styleId="Nagwek3Znak">
    <w:name w:val="Nagłówek 3 Znak"/>
    <w:link w:val="Nagwek3"/>
    <w:rsid w:val="00101D26"/>
    <w:rPr>
      <w:rFonts w:ascii="Arial" w:hAnsi="Arial" w:cs="Arial"/>
      <w:b/>
      <w:bCs/>
      <w:sz w:val="26"/>
      <w:szCs w:val="26"/>
    </w:rPr>
  </w:style>
  <w:style w:type="character" w:styleId="Hipercze">
    <w:name w:val="Hyperlink"/>
    <w:uiPriority w:val="99"/>
    <w:unhideWhenUsed/>
    <w:rsid w:val="001652FC"/>
    <w:rPr>
      <w:color w:val="0000FF"/>
      <w:u w:val="single"/>
    </w:rPr>
  </w:style>
  <w:style w:type="character" w:styleId="Wyrnienie">
    <w:name w:val="Emphasis"/>
    <w:uiPriority w:val="20"/>
    <w:qFormat/>
    <w:rsid w:val="00DC7A46"/>
    <w:rPr>
      <w:i/>
      <w:iCs/>
    </w:rPr>
  </w:style>
  <w:style w:type="paragraph" w:styleId="Lista2">
    <w:name w:val="List 2"/>
    <w:basedOn w:val="Normalny"/>
    <w:uiPriority w:val="99"/>
    <w:semiHidden/>
    <w:rsid w:val="00EE1882"/>
    <w:pPr>
      <w:widowControl w:val="0"/>
      <w:spacing w:after="0" w:line="240" w:lineRule="auto"/>
      <w:ind w:left="566" w:hanging="283"/>
    </w:pPr>
    <w:rPr>
      <w:rFonts w:ascii="Times New Roman" w:hAnsi="Times New Roman"/>
      <w:sz w:val="20"/>
      <w:szCs w:val="20"/>
    </w:rPr>
  </w:style>
  <w:style w:type="paragraph" w:styleId="Tekstpodstawowy2">
    <w:name w:val="Body Text 2"/>
    <w:basedOn w:val="Normalny"/>
    <w:link w:val="Tekstpodstawowy2Znak"/>
    <w:uiPriority w:val="99"/>
    <w:semiHidden/>
    <w:rsid w:val="00133EE5"/>
    <w:pPr>
      <w:spacing w:after="0" w:line="240" w:lineRule="auto"/>
    </w:pPr>
    <w:rPr>
      <w:rFonts w:ascii="Times New Roman" w:hAnsi="Times New Roman"/>
      <w:b/>
      <w:sz w:val="28"/>
      <w:szCs w:val="20"/>
    </w:rPr>
  </w:style>
  <w:style w:type="character" w:customStyle="1" w:styleId="Tekstpodstawowy2Znak">
    <w:name w:val="Tekst podstawowy 2 Znak"/>
    <w:link w:val="Tekstpodstawowy2"/>
    <w:uiPriority w:val="99"/>
    <w:semiHidden/>
    <w:rsid w:val="00133EE5"/>
    <w:rPr>
      <w:rFonts w:ascii="Times New Roman" w:hAnsi="Times New Roman"/>
      <w:b/>
      <w:sz w:val="28"/>
    </w:rPr>
  </w:style>
  <w:style w:type="character" w:styleId="Odwoaniedokomentarza">
    <w:name w:val="annotation reference"/>
    <w:semiHidden/>
    <w:unhideWhenUsed/>
    <w:rsid w:val="004A62DB"/>
    <w:rPr>
      <w:sz w:val="18"/>
      <w:szCs w:val="18"/>
    </w:rPr>
  </w:style>
  <w:style w:type="paragraph" w:styleId="Tekstkomentarza">
    <w:name w:val="annotation text"/>
    <w:basedOn w:val="Normalny"/>
    <w:link w:val="TekstkomentarzaZnak"/>
    <w:uiPriority w:val="99"/>
    <w:unhideWhenUsed/>
    <w:rsid w:val="004A62DB"/>
    <w:rPr>
      <w:sz w:val="24"/>
      <w:szCs w:val="24"/>
    </w:rPr>
  </w:style>
  <w:style w:type="character" w:customStyle="1" w:styleId="TekstkomentarzaZnak">
    <w:name w:val="Tekst komentarza Znak"/>
    <w:link w:val="Tekstkomentarza"/>
    <w:uiPriority w:val="99"/>
    <w:rsid w:val="004A62DB"/>
    <w:rPr>
      <w:sz w:val="24"/>
      <w:szCs w:val="24"/>
    </w:rPr>
  </w:style>
  <w:style w:type="paragraph" w:styleId="Tematkomentarza">
    <w:name w:val="annotation subject"/>
    <w:basedOn w:val="Tekstkomentarza"/>
    <w:next w:val="Tekstkomentarza"/>
    <w:link w:val="TematkomentarzaZnak"/>
    <w:uiPriority w:val="99"/>
    <w:semiHidden/>
    <w:unhideWhenUsed/>
    <w:rsid w:val="004A62DB"/>
    <w:rPr>
      <w:b/>
      <w:bCs/>
    </w:rPr>
  </w:style>
  <w:style w:type="character" w:customStyle="1" w:styleId="TematkomentarzaZnak">
    <w:name w:val="Temat komentarza Znak"/>
    <w:link w:val="Tematkomentarza"/>
    <w:uiPriority w:val="99"/>
    <w:semiHidden/>
    <w:rsid w:val="004A62DB"/>
    <w:rPr>
      <w:b/>
      <w:bCs/>
      <w:sz w:val="24"/>
      <w:szCs w:val="24"/>
    </w:rPr>
  </w:style>
  <w:style w:type="paragraph" w:styleId="Napis">
    <w:name w:val="caption"/>
    <w:aliases w:val="Podpis nad obiektem,Legenda Znak Znak Znak,Legenda Znak Znak,Legenda Znak Znak Znak Znak,Legenda Znak Znak Znak Znak Znak Znak,Legenda Znak Znak Znak Znak Znak Znak Znak,Legenda Znak Znak Znak Znak Znak Znak Znak Znak Znak Z,Legenda Znak"/>
    <w:basedOn w:val="Normalny"/>
    <w:next w:val="Normalny"/>
    <w:qFormat/>
    <w:rsid w:val="00787FB3"/>
    <w:rPr>
      <w:b/>
      <w:bCs/>
      <w:sz w:val="20"/>
      <w:szCs w:val="20"/>
    </w:rPr>
  </w:style>
  <w:style w:type="table" w:styleId="Siatkatabeli">
    <w:name w:val="Table Grid"/>
    <w:basedOn w:val="Standardowy"/>
    <w:uiPriority w:val="59"/>
    <w:rsid w:val="0095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uiPriority w:val="99"/>
    <w:semiHidden/>
    <w:unhideWhenUsed/>
    <w:rsid w:val="00070A17"/>
    <w:rPr>
      <w:color w:val="800080"/>
      <w:u w:val="single"/>
    </w:rPr>
  </w:style>
  <w:style w:type="character" w:customStyle="1" w:styleId="Nagwek5Znak">
    <w:name w:val="Nagłówek 5 Znak"/>
    <w:link w:val="Nagwek5"/>
    <w:uiPriority w:val="9"/>
    <w:rsid w:val="00945399"/>
    <w:rPr>
      <w:rFonts w:ascii="Cambria" w:eastAsia="MS Mincho" w:hAnsi="Cambria" w:cs="Times New Roman"/>
      <w:b/>
      <w:bCs/>
      <w:i/>
      <w:iCs/>
      <w:sz w:val="26"/>
      <w:szCs w:val="26"/>
    </w:rPr>
  </w:style>
  <w:style w:type="paragraph" w:styleId="Spistreci1">
    <w:name w:val="toc 1"/>
    <w:basedOn w:val="Normalny"/>
    <w:next w:val="Normalny"/>
    <w:autoRedefine/>
    <w:uiPriority w:val="39"/>
    <w:unhideWhenUsed/>
    <w:rsid w:val="00AA2671"/>
    <w:pPr>
      <w:tabs>
        <w:tab w:val="left" w:pos="423"/>
        <w:tab w:val="right" w:leader="dot" w:pos="9205"/>
      </w:tabs>
      <w:spacing w:before="120" w:after="0"/>
      <w:ind w:left="426" w:hanging="426"/>
    </w:pPr>
    <w:rPr>
      <w:rFonts w:ascii="Arial" w:eastAsiaTheme="minorEastAsia" w:hAnsi="Arial" w:cs="Arial"/>
      <w:b/>
      <w:noProof/>
      <w:color w:val="404040" w:themeColor="text1" w:themeTint="BF"/>
    </w:rPr>
  </w:style>
  <w:style w:type="paragraph" w:styleId="Spistreci2">
    <w:name w:val="toc 2"/>
    <w:basedOn w:val="Normalny"/>
    <w:next w:val="Normalny"/>
    <w:autoRedefine/>
    <w:uiPriority w:val="39"/>
    <w:unhideWhenUsed/>
    <w:rsid w:val="00EF4B9E"/>
    <w:pPr>
      <w:spacing w:after="0"/>
      <w:ind w:left="220"/>
    </w:pPr>
    <w:rPr>
      <w:rFonts w:ascii="Cambria" w:hAnsi="Cambria"/>
      <w:b/>
    </w:rPr>
  </w:style>
  <w:style w:type="paragraph" w:styleId="Spistreci3">
    <w:name w:val="toc 3"/>
    <w:basedOn w:val="Normalny"/>
    <w:next w:val="Normalny"/>
    <w:autoRedefine/>
    <w:uiPriority w:val="39"/>
    <w:unhideWhenUsed/>
    <w:rsid w:val="00EF4B9E"/>
    <w:pPr>
      <w:spacing w:after="0"/>
      <w:ind w:left="440"/>
    </w:pPr>
    <w:rPr>
      <w:rFonts w:ascii="Cambria" w:hAnsi="Cambria"/>
    </w:rPr>
  </w:style>
  <w:style w:type="paragraph" w:styleId="Spistreci4">
    <w:name w:val="toc 4"/>
    <w:basedOn w:val="Normalny"/>
    <w:next w:val="Normalny"/>
    <w:autoRedefine/>
    <w:uiPriority w:val="39"/>
    <w:unhideWhenUsed/>
    <w:rsid w:val="00EF4B9E"/>
    <w:pPr>
      <w:spacing w:after="0"/>
      <w:ind w:left="660"/>
    </w:pPr>
    <w:rPr>
      <w:rFonts w:ascii="Cambria" w:hAnsi="Cambria"/>
      <w:sz w:val="20"/>
      <w:szCs w:val="20"/>
    </w:rPr>
  </w:style>
  <w:style w:type="paragraph" w:styleId="Spistreci5">
    <w:name w:val="toc 5"/>
    <w:basedOn w:val="Normalny"/>
    <w:next w:val="Normalny"/>
    <w:autoRedefine/>
    <w:uiPriority w:val="39"/>
    <w:unhideWhenUsed/>
    <w:rsid w:val="00EF4B9E"/>
    <w:pPr>
      <w:spacing w:after="0"/>
      <w:ind w:left="880"/>
    </w:pPr>
    <w:rPr>
      <w:rFonts w:ascii="Cambria" w:hAnsi="Cambria"/>
      <w:sz w:val="20"/>
      <w:szCs w:val="20"/>
    </w:rPr>
  </w:style>
  <w:style w:type="paragraph" w:styleId="Spistreci6">
    <w:name w:val="toc 6"/>
    <w:basedOn w:val="Normalny"/>
    <w:next w:val="Normalny"/>
    <w:autoRedefine/>
    <w:uiPriority w:val="39"/>
    <w:unhideWhenUsed/>
    <w:rsid w:val="00EF4B9E"/>
    <w:pPr>
      <w:spacing w:after="0"/>
      <w:ind w:left="1100"/>
    </w:pPr>
    <w:rPr>
      <w:rFonts w:ascii="Cambria" w:hAnsi="Cambria"/>
      <w:sz w:val="20"/>
      <w:szCs w:val="20"/>
    </w:rPr>
  </w:style>
  <w:style w:type="paragraph" w:styleId="Spistreci7">
    <w:name w:val="toc 7"/>
    <w:basedOn w:val="Normalny"/>
    <w:next w:val="Normalny"/>
    <w:autoRedefine/>
    <w:uiPriority w:val="39"/>
    <w:unhideWhenUsed/>
    <w:rsid w:val="00EF4B9E"/>
    <w:pPr>
      <w:spacing w:after="0"/>
      <w:ind w:left="1320"/>
    </w:pPr>
    <w:rPr>
      <w:rFonts w:ascii="Cambria" w:hAnsi="Cambria"/>
      <w:sz w:val="20"/>
      <w:szCs w:val="20"/>
    </w:rPr>
  </w:style>
  <w:style w:type="paragraph" w:styleId="Spistreci8">
    <w:name w:val="toc 8"/>
    <w:basedOn w:val="Normalny"/>
    <w:next w:val="Normalny"/>
    <w:autoRedefine/>
    <w:uiPriority w:val="39"/>
    <w:unhideWhenUsed/>
    <w:rsid w:val="00EF4B9E"/>
    <w:pPr>
      <w:spacing w:after="0"/>
      <w:ind w:left="1540"/>
    </w:pPr>
    <w:rPr>
      <w:rFonts w:ascii="Cambria" w:hAnsi="Cambria"/>
      <w:sz w:val="20"/>
      <w:szCs w:val="20"/>
    </w:rPr>
  </w:style>
  <w:style w:type="paragraph" w:styleId="Spistreci9">
    <w:name w:val="toc 9"/>
    <w:basedOn w:val="Normalny"/>
    <w:next w:val="Normalny"/>
    <w:autoRedefine/>
    <w:uiPriority w:val="39"/>
    <w:unhideWhenUsed/>
    <w:rsid w:val="00EF4B9E"/>
    <w:pPr>
      <w:spacing w:after="0"/>
      <w:ind w:left="1760"/>
    </w:pPr>
    <w:rPr>
      <w:rFonts w:ascii="Cambria" w:hAnsi="Cambria"/>
      <w:sz w:val="20"/>
      <w:szCs w:val="20"/>
    </w:rPr>
  </w:style>
  <w:style w:type="paragraph" w:customStyle="1" w:styleId="redniasiatka1akcent21">
    <w:name w:val="Średnia siatka 1 — akcent 21"/>
    <w:basedOn w:val="Normalny"/>
    <w:qFormat/>
    <w:rsid w:val="00A64858"/>
    <w:pPr>
      <w:ind w:left="720"/>
      <w:contextualSpacing/>
    </w:pPr>
    <w:rPr>
      <w:rFonts w:eastAsia="Calibri"/>
      <w:lang w:eastAsia="en-US"/>
    </w:rPr>
  </w:style>
  <w:style w:type="character" w:styleId="Pogrubienie">
    <w:name w:val="Strong"/>
    <w:uiPriority w:val="22"/>
    <w:qFormat/>
    <w:rsid w:val="00CC125C"/>
    <w:rPr>
      <w:b/>
      <w:bCs/>
    </w:rPr>
  </w:style>
  <w:style w:type="character" w:customStyle="1" w:styleId="hps">
    <w:name w:val="hps"/>
    <w:rsid w:val="004C4385"/>
  </w:style>
  <w:style w:type="paragraph" w:styleId="Spisilustracji">
    <w:name w:val="table of figures"/>
    <w:basedOn w:val="Normalny"/>
    <w:next w:val="Normalny"/>
    <w:uiPriority w:val="99"/>
    <w:unhideWhenUsed/>
    <w:rsid w:val="00407325"/>
    <w:pPr>
      <w:ind w:left="440" w:hanging="440"/>
    </w:pPr>
  </w:style>
  <w:style w:type="paragraph" w:styleId="Tekstprzypisukocowego">
    <w:name w:val="endnote text"/>
    <w:basedOn w:val="Normalny"/>
    <w:link w:val="TekstprzypisukocowegoZnak"/>
    <w:uiPriority w:val="99"/>
    <w:unhideWhenUsed/>
    <w:rsid w:val="008B7EBD"/>
    <w:rPr>
      <w:sz w:val="20"/>
      <w:szCs w:val="20"/>
    </w:rPr>
  </w:style>
  <w:style w:type="character" w:customStyle="1" w:styleId="TekstprzypisukocowegoZnak">
    <w:name w:val="Tekst przypisu końcowego Znak"/>
    <w:basedOn w:val="Domylnaczcionkaakapitu"/>
    <w:link w:val="Tekstprzypisukocowego"/>
    <w:uiPriority w:val="99"/>
    <w:rsid w:val="008B7EBD"/>
  </w:style>
  <w:style w:type="character" w:styleId="Odwoanieprzypisukocowego">
    <w:name w:val="endnote reference"/>
    <w:uiPriority w:val="99"/>
    <w:semiHidden/>
    <w:unhideWhenUsed/>
    <w:rsid w:val="008B7EBD"/>
    <w:rPr>
      <w:vertAlign w:val="superscript"/>
    </w:rPr>
  </w:style>
  <w:style w:type="paragraph" w:customStyle="1" w:styleId="Default">
    <w:name w:val="Default"/>
    <w:rsid w:val="00296563"/>
    <w:pPr>
      <w:autoSpaceDE w:val="0"/>
      <w:autoSpaceDN w:val="0"/>
      <w:adjustRightInd w:val="0"/>
    </w:pPr>
    <w:rPr>
      <w:rFonts w:ascii="Times New Roman" w:hAnsi="Times New Roman"/>
      <w:color w:val="000000"/>
    </w:rPr>
  </w:style>
  <w:style w:type="character" w:customStyle="1" w:styleId="Nagwek4Znak">
    <w:name w:val="Nagłówek 4 Znak"/>
    <w:link w:val="Nagwek4"/>
    <w:uiPriority w:val="9"/>
    <w:semiHidden/>
    <w:rsid w:val="00FD03AC"/>
    <w:rPr>
      <w:rFonts w:ascii="Calibri" w:eastAsia="Times New Roman" w:hAnsi="Calibri" w:cs="Times New Roman"/>
      <w:b/>
      <w:bCs/>
      <w:sz w:val="28"/>
      <w:szCs w:val="28"/>
    </w:rPr>
  </w:style>
  <w:style w:type="paragraph" w:customStyle="1" w:styleId="Akapitzlist1">
    <w:name w:val="Akapit z listą1"/>
    <w:basedOn w:val="Normalny"/>
    <w:uiPriority w:val="99"/>
    <w:rsid w:val="00137F17"/>
    <w:pPr>
      <w:spacing w:before="120" w:after="120"/>
      <w:ind w:left="720"/>
      <w:jc w:val="both"/>
    </w:pPr>
    <w:rPr>
      <w:rFonts w:ascii="Arial" w:hAnsi="Arial" w:cs="Arial"/>
      <w:sz w:val="20"/>
      <w:szCs w:val="20"/>
      <w:lang w:eastAsia="en-US"/>
    </w:rPr>
  </w:style>
  <w:style w:type="paragraph" w:styleId="Akapitzlist">
    <w:name w:val="List Paragraph"/>
    <w:basedOn w:val="Normalny"/>
    <w:uiPriority w:val="34"/>
    <w:qFormat/>
    <w:rsid w:val="00B62600"/>
    <w:pPr>
      <w:ind w:left="708"/>
    </w:pPr>
  </w:style>
  <w:style w:type="character" w:customStyle="1" w:styleId="st">
    <w:name w:val="st"/>
    <w:basedOn w:val="Domylnaczcionkaakapitu"/>
    <w:rsid w:val="00DE34A2"/>
  </w:style>
  <w:style w:type="character" w:customStyle="1" w:styleId="descriptionintextpage">
    <w:name w:val="description_in_text_page"/>
    <w:basedOn w:val="Domylnaczcionkaakapitu"/>
    <w:rsid w:val="00C91127"/>
  </w:style>
  <w:style w:type="paragraph" w:styleId="Zagicieodgryformularza">
    <w:name w:val="HTML Top of Form"/>
    <w:basedOn w:val="Normalny"/>
    <w:next w:val="Normalny"/>
    <w:link w:val="ZagicieodgryformularzaZnak"/>
    <w:hidden/>
    <w:uiPriority w:val="99"/>
    <w:semiHidden/>
    <w:unhideWhenUsed/>
    <w:rsid w:val="0064655A"/>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64655A"/>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unhideWhenUsed/>
    <w:rsid w:val="0064655A"/>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rsid w:val="0064655A"/>
    <w:rPr>
      <w:rFonts w:ascii="Arial" w:hAnsi="Arial" w:cs="Arial"/>
      <w:vanish/>
      <w:sz w:val="16"/>
      <w:szCs w:val="16"/>
    </w:rPr>
  </w:style>
  <w:style w:type="character" w:customStyle="1" w:styleId="sfsimpleblog">
    <w:name w:val="sfsimpleblog"/>
    <w:basedOn w:val="Domylnaczcionkaakapitu"/>
    <w:rsid w:val="00654237"/>
  </w:style>
  <w:style w:type="character" w:customStyle="1" w:styleId="FontStyle35">
    <w:name w:val="Font Style35"/>
    <w:basedOn w:val="Domylnaczcionkaakapitu"/>
    <w:uiPriority w:val="99"/>
    <w:rsid w:val="00970FD9"/>
    <w:rPr>
      <w:rFonts w:ascii="Times New Roman" w:hAnsi="Times New Roman" w:cs="Times New Roman" w:hint="default"/>
      <w:color w:val="000000"/>
      <w:sz w:val="20"/>
      <w:szCs w:val="20"/>
    </w:rPr>
  </w:style>
  <w:style w:type="character" w:customStyle="1" w:styleId="FontStyle30">
    <w:name w:val="Font Style30"/>
    <w:basedOn w:val="Domylnaczcionkaakapitu"/>
    <w:uiPriority w:val="99"/>
    <w:rsid w:val="00101C64"/>
    <w:rPr>
      <w:rFonts w:ascii="Times New Roman" w:hAnsi="Times New Roman" w:cs="Times New Roman" w:hint="default"/>
      <w:color w:val="000000"/>
      <w:sz w:val="20"/>
      <w:szCs w:val="20"/>
    </w:rPr>
  </w:style>
  <w:style w:type="character" w:customStyle="1" w:styleId="FontStyle31">
    <w:name w:val="Font Style31"/>
    <w:basedOn w:val="Domylnaczcionkaakapitu"/>
    <w:uiPriority w:val="99"/>
    <w:rsid w:val="00FA3449"/>
    <w:rPr>
      <w:rFonts w:ascii="Times New Roman" w:hAnsi="Times New Roman" w:cs="Times New Roman"/>
      <w:b/>
      <w:bCs/>
      <w:color w:val="000000"/>
      <w:sz w:val="20"/>
      <w:szCs w:val="20"/>
    </w:rPr>
  </w:style>
  <w:style w:type="paragraph" w:customStyle="1" w:styleId="Style14">
    <w:name w:val="Style14"/>
    <w:basedOn w:val="Normalny"/>
    <w:uiPriority w:val="99"/>
    <w:rsid w:val="0077681E"/>
    <w:pPr>
      <w:widowControl w:val="0"/>
      <w:autoSpaceDE w:val="0"/>
      <w:autoSpaceDN w:val="0"/>
      <w:adjustRightInd w:val="0"/>
      <w:spacing w:after="0" w:line="293" w:lineRule="exact"/>
      <w:ind w:hanging="355"/>
      <w:jc w:val="both"/>
    </w:pPr>
    <w:rPr>
      <w:rFonts w:ascii="Arial Unicode MS" w:eastAsia="Arial Unicode MS" w:cs="Arial Unicode MS"/>
      <w:sz w:val="24"/>
      <w:szCs w:val="24"/>
    </w:rPr>
  </w:style>
  <w:style w:type="paragraph" w:customStyle="1" w:styleId="Style25">
    <w:name w:val="Style25"/>
    <w:basedOn w:val="Normalny"/>
    <w:uiPriority w:val="99"/>
    <w:rsid w:val="0077681E"/>
    <w:pPr>
      <w:widowControl w:val="0"/>
      <w:autoSpaceDE w:val="0"/>
      <w:autoSpaceDN w:val="0"/>
      <w:adjustRightInd w:val="0"/>
      <w:spacing w:after="0" w:line="293" w:lineRule="exact"/>
      <w:ind w:hanging="278"/>
      <w:jc w:val="both"/>
    </w:pPr>
    <w:rPr>
      <w:rFonts w:ascii="Arial Unicode MS" w:eastAsia="Arial Unicode MS" w:cs="Arial Unicode MS"/>
      <w:sz w:val="24"/>
      <w:szCs w:val="24"/>
    </w:rPr>
  </w:style>
  <w:style w:type="character" w:customStyle="1" w:styleId="FontStyle29">
    <w:name w:val="Font Style29"/>
    <w:basedOn w:val="Domylnaczcionkaakapitu"/>
    <w:uiPriority w:val="99"/>
    <w:rsid w:val="00AA25CF"/>
    <w:rPr>
      <w:rFonts w:ascii="Times New Roman" w:hAnsi="Times New Roman" w:cs="Times New Roman"/>
      <w:color w:val="000000"/>
      <w:sz w:val="20"/>
      <w:szCs w:val="20"/>
    </w:rPr>
  </w:style>
  <w:style w:type="paragraph" w:customStyle="1" w:styleId="Style12">
    <w:name w:val="Style12"/>
    <w:basedOn w:val="Normalny"/>
    <w:uiPriority w:val="99"/>
    <w:rsid w:val="003C5DBC"/>
    <w:pPr>
      <w:widowControl w:val="0"/>
      <w:autoSpaceDE w:val="0"/>
      <w:autoSpaceDN w:val="0"/>
      <w:adjustRightInd w:val="0"/>
      <w:spacing w:after="0" w:line="290" w:lineRule="exact"/>
      <w:jc w:val="both"/>
    </w:pPr>
    <w:rPr>
      <w:rFonts w:ascii="Arial Unicode MS" w:eastAsia="Arial Unicode MS" w:cs="Arial Unicode MS"/>
      <w:sz w:val="24"/>
      <w:szCs w:val="24"/>
    </w:rPr>
  </w:style>
  <w:style w:type="paragraph" w:customStyle="1" w:styleId="Style19">
    <w:name w:val="Style19"/>
    <w:basedOn w:val="Normalny"/>
    <w:uiPriority w:val="99"/>
    <w:rsid w:val="003C5DBC"/>
    <w:pPr>
      <w:widowControl w:val="0"/>
      <w:autoSpaceDE w:val="0"/>
      <w:autoSpaceDN w:val="0"/>
      <w:adjustRightInd w:val="0"/>
      <w:spacing w:after="0" w:line="291" w:lineRule="exact"/>
      <w:ind w:firstLine="710"/>
      <w:jc w:val="both"/>
    </w:pPr>
    <w:rPr>
      <w:rFonts w:ascii="Arial Unicode MS" w:eastAsia="Arial Unicode MS" w:cs="Arial Unicode MS"/>
      <w:sz w:val="24"/>
      <w:szCs w:val="24"/>
    </w:rPr>
  </w:style>
  <w:style w:type="table" w:styleId="Jasnecieniowanieakcent1">
    <w:name w:val="Light Shading Accent 1"/>
    <w:basedOn w:val="Standardowy"/>
    <w:uiPriority w:val="30"/>
    <w:qFormat/>
    <w:rsid w:val="005F78C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dnialista1akcent2">
    <w:name w:val="Medium List 1 Accent 2"/>
    <w:basedOn w:val="Standardowy"/>
    <w:uiPriority w:val="60"/>
    <w:rsid w:val="005F78C5"/>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siatka3">
    <w:name w:val="Medium Grid 3"/>
    <w:basedOn w:val="Standardowy"/>
    <w:uiPriority w:val="64"/>
    <w:rsid w:val="005F78C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2">
    <w:name w:val="Medium Grid 2"/>
    <w:basedOn w:val="Standardowy"/>
    <w:uiPriority w:val="63"/>
    <w:rsid w:val="005F78C5"/>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olorowalista">
    <w:name w:val="Colorful List"/>
    <w:basedOn w:val="Standardowy"/>
    <w:uiPriority w:val="34"/>
    <w:qFormat/>
    <w:rsid w:val="005F78C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tabela2">
    <w:name w:val="tabela 2"/>
    <w:basedOn w:val="Normalny"/>
    <w:rsid w:val="002E689C"/>
    <w:pPr>
      <w:spacing w:before="120" w:after="120" w:line="240" w:lineRule="auto"/>
      <w:jc w:val="both"/>
    </w:pPr>
    <w:rPr>
      <w:rFonts w:ascii="Arial" w:hAnsi="Arial"/>
      <w:noProof/>
      <w:sz w:val="20"/>
      <w:szCs w:val="20"/>
    </w:rPr>
  </w:style>
  <w:style w:type="character" w:styleId="Tekstzastpczy">
    <w:name w:val="Placeholder Text"/>
    <w:basedOn w:val="Domylnaczcionkaakapitu"/>
    <w:uiPriority w:val="67"/>
    <w:rsid w:val="00F94AD8"/>
    <w:rPr>
      <w:color w:val="808080"/>
    </w:rPr>
  </w:style>
  <w:style w:type="paragraph" w:styleId="Nagwekspisutreci">
    <w:name w:val="TOC Heading"/>
    <w:basedOn w:val="Nagwek1"/>
    <w:next w:val="Normalny"/>
    <w:uiPriority w:val="39"/>
    <w:semiHidden/>
    <w:unhideWhenUsed/>
    <w:qFormat/>
    <w:rsid w:val="00F93B7C"/>
    <w:pPr>
      <w:keepLines/>
      <w:spacing w:before="480" w:after="0"/>
      <w:outlineLvl w:val="9"/>
    </w:pPr>
    <w:rPr>
      <w:rFonts w:asciiTheme="majorHAnsi" w:eastAsiaTheme="majorEastAsia" w:hAnsiTheme="majorHAnsi" w:cstheme="majorBidi"/>
      <w:color w:val="345A8A" w:themeColor="accent1" w:themeShade="B5"/>
      <w:kern w:val="0"/>
    </w:rPr>
  </w:style>
  <w:style w:type="character" w:customStyle="1" w:styleId="Nagwek2Znak">
    <w:name w:val="Nagłówek 2 Znak"/>
    <w:basedOn w:val="Domylnaczcionkaakapitu"/>
    <w:link w:val="Nagwek2"/>
    <w:uiPriority w:val="9"/>
    <w:rsid w:val="00F93B7C"/>
    <w:rPr>
      <w:rFonts w:asciiTheme="majorHAnsi" w:eastAsiaTheme="majorEastAsia" w:hAnsiTheme="majorHAnsi" w:cstheme="majorBidi"/>
      <w:b/>
      <w:bCs/>
      <w:color w:val="4F81BD" w:themeColor="accent1"/>
      <w:sz w:val="26"/>
      <w:szCs w:val="26"/>
    </w:rPr>
  </w:style>
  <w:style w:type="table" w:styleId="Jasnecieniowanie">
    <w:name w:val="Light Shading"/>
    <w:basedOn w:val="Standardowy"/>
    <w:uiPriority w:val="60"/>
    <w:rsid w:val="00F93B7C"/>
    <w:rPr>
      <w:rFonts w:asciiTheme="minorHAnsi" w:eastAsiaTheme="minorEastAsia" w:hAnsiTheme="minorHAnsi" w:cstheme="minorBidi"/>
      <w:color w:val="000000" w:themeColor="text1" w:themeShade="BF"/>
      <w:lang w:val="cs-CZ"/>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kstpodstawowy">
    <w:name w:val="Body Text"/>
    <w:basedOn w:val="Normalny"/>
    <w:link w:val="TekstpodstawowyZnak"/>
    <w:uiPriority w:val="99"/>
    <w:semiHidden/>
    <w:unhideWhenUsed/>
    <w:rsid w:val="00C63A1E"/>
    <w:pPr>
      <w:spacing w:after="120"/>
    </w:pPr>
  </w:style>
  <w:style w:type="character" w:customStyle="1" w:styleId="TekstpodstawowyZnak">
    <w:name w:val="Tekst podstawowy Znak"/>
    <w:basedOn w:val="Domylnaczcionkaakapitu"/>
    <w:link w:val="Tekstpodstawowy"/>
    <w:uiPriority w:val="99"/>
    <w:semiHidden/>
    <w:rsid w:val="00C63A1E"/>
    <w:rPr>
      <w:sz w:val="22"/>
      <w:szCs w:val="22"/>
    </w:rPr>
  </w:style>
  <w:style w:type="paragraph" w:customStyle="1" w:styleId="Punktor">
    <w:name w:val="Punktor"/>
    <w:basedOn w:val="Normalny"/>
    <w:link w:val="PunktorZnak"/>
    <w:qFormat/>
    <w:rsid w:val="005A0AA5"/>
    <w:pPr>
      <w:numPr>
        <w:numId w:val="9"/>
      </w:numPr>
      <w:spacing w:before="240" w:after="240" w:line="240" w:lineRule="auto"/>
      <w:ind w:left="714" w:hanging="357"/>
      <w:contextualSpacing/>
      <w:jc w:val="both"/>
    </w:pPr>
    <w:rPr>
      <w:rFonts w:ascii="Times New Roman" w:hAnsi="Times New Roman"/>
      <w:sz w:val="24"/>
      <w:szCs w:val="24"/>
      <w:lang w:val="x-none" w:eastAsia="x-none"/>
    </w:rPr>
  </w:style>
  <w:style w:type="character" w:customStyle="1" w:styleId="PunktorZnak">
    <w:name w:val="Punktor Znak"/>
    <w:link w:val="Punktor"/>
    <w:rsid w:val="005A0AA5"/>
    <w:rPr>
      <w:rFonts w:ascii="Times New Roman" w:hAnsi="Times New Roman"/>
      <w:lang w:val="x-none" w:eastAsia="x-none"/>
    </w:rPr>
  </w:style>
  <w:style w:type="paragraph" w:customStyle="1" w:styleId="Pomiechwekpodrozdzial">
    <w:name w:val="Pomiechówek_podrozdzial"/>
    <w:basedOn w:val="Normalny"/>
    <w:rsid w:val="00442E53"/>
    <w:pPr>
      <w:widowControl w:val="0"/>
      <w:suppressAutoHyphens/>
      <w:spacing w:before="57" w:after="57"/>
      <w:jc w:val="both"/>
    </w:pPr>
    <w:rPr>
      <w:rFonts w:ascii="Arial" w:eastAsia="Arial Unicode MS" w:hAnsi="Arial" w:cs="Rubik"/>
      <w:b/>
      <w:kern w:val="1"/>
      <w:sz w:val="20"/>
      <w:szCs w:val="24"/>
      <w:lang w:eastAsia="hi-IN" w:bidi="hi-IN"/>
    </w:rPr>
  </w:style>
  <w:style w:type="paragraph" w:styleId="Poprawka">
    <w:name w:val="Revision"/>
    <w:hidden/>
    <w:uiPriority w:val="71"/>
    <w:rsid w:val="00355FB0"/>
    <w:rPr>
      <w:sz w:val="22"/>
      <w:szCs w:val="22"/>
    </w:rPr>
  </w:style>
  <w:style w:type="paragraph" w:customStyle="1" w:styleId="Standardowy1">
    <w:name w:val="Standardowy1"/>
    <w:rsid w:val="0024250C"/>
    <w:pPr>
      <w:overflowPunct w:val="0"/>
      <w:autoSpaceDE w:val="0"/>
      <w:autoSpaceDN w:val="0"/>
      <w:adjustRightInd w:val="0"/>
      <w:textAlignment w:val="baseline"/>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661">
      <w:bodyDiv w:val="1"/>
      <w:marLeft w:val="0"/>
      <w:marRight w:val="0"/>
      <w:marTop w:val="0"/>
      <w:marBottom w:val="0"/>
      <w:divBdr>
        <w:top w:val="none" w:sz="0" w:space="0" w:color="auto"/>
        <w:left w:val="none" w:sz="0" w:space="0" w:color="auto"/>
        <w:bottom w:val="none" w:sz="0" w:space="0" w:color="auto"/>
        <w:right w:val="none" w:sz="0" w:space="0" w:color="auto"/>
      </w:divBdr>
      <w:divsChild>
        <w:div w:id="1106534200">
          <w:marLeft w:val="0"/>
          <w:marRight w:val="0"/>
          <w:marTop w:val="0"/>
          <w:marBottom w:val="0"/>
          <w:divBdr>
            <w:top w:val="none" w:sz="0" w:space="0" w:color="auto"/>
            <w:left w:val="none" w:sz="0" w:space="0" w:color="auto"/>
            <w:bottom w:val="none" w:sz="0" w:space="0" w:color="auto"/>
            <w:right w:val="none" w:sz="0" w:space="0" w:color="auto"/>
          </w:divBdr>
          <w:divsChild>
            <w:div w:id="1704137250">
              <w:marLeft w:val="0"/>
              <w:marRight w:val="0"/>
              <w:marTop w:val="0"/>
              <w:marBottom w:val="0"/>
              <w:divBdr>
                <w:top w:val="none" w:sz="0" w:space="0" w:color="auto"/>
                <w:left w:val="none" w:sz="0" w:space="0" w:color="auto"/>
                <w:bottom w:val="none" w:sz="0" w:space="0" w:color="auto"/>
                <w:right w:val="none" w:sz="0" w:space="0" w:color="auto"/>
              </w:divBdr>
              <w:divsChild>
                <w:div w:id="10427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705">
      <w:bodyDiv w:val="1"/>
      <w:marLeft w:val="0"/>
      <w:marRight w:val="0"/>
      <w:marTop w:val="0"/>
      <w:marBottom w:val="0"/>
      <w:divBdr>
        <w:top w:val="none" w:sz="0" w:space="0" w:color="auto"/>
        <w:left w:val="none" w:sz="0" w:space="0" w:color="auto"/>
        <w:bottom w:val="none" w:sz="0" w:space="0" w:color="auto"/>
        <w:right w:val="none" w:sz="0" w:space="0" w:color="auto"/>
      </w:divBdr>
    </w:div>
    <w:div w:id="18090211">
      <w:bodyDiv w:val="1"/>
      <w:marLeft w:val="0"/>
      <w:marRight w:val="0"/>
      <w:marTop w:val="0"/>
      <w:marBottom w:val="0"/>
      <w:divBdr>
        <w:top w:val="none" w:sz="0" w:space="0" w:color="auto"/>
        <w:left w:val="none" w:sz="0" w:space="0" w:color="auto"/>
        <w:bottom w:val="none" w:sz="0" w:space="0" w:color="auto"/>
        <w:right w:val="none" w:sz="0" w:space="0" w:color="auto"/>
      </w:divBdr>
      <w:divsChild>
        <w:div w:id="111873111">
          <w:marLeft w:val="0"/>
          <w:marRight w:val="0"/>
          <w:marTop w:val="0"/>
          <w:marBottom w:val="0"/>
          <w:divBdr>
            <w:top w:val="none" w:sz="0" w:space="0" w:color="auto"/>
            <w:left w:val="none" w:sz="0" w:space="0" w:color="auto"/>
            <w:bottom w:val="none" w:sz="0" w:space="0" w:color="auto"/>
            <w:right w:val="none" w:sz="0" w:space="0" w:color="auto"/>
          </w:divBdr>
          <w:divsChild>
            <w:div w:id="2022927277">
              <w:marLeft w:val="0"/>
              <w:marRight w:val="0"/>
              <w:marTop w:val="0"/>
              <w:marBottom w:val="0"/>
              <w:divBdr>
                <w:top w:val="none" w:sz="0" w:space="0" w:color="auto"/>
                <w:left w:val="none" w:sz="0" w:space="0" w:color="auto"/>
                <w:bottom w:val="none" w:sz="0" w:space="0" w:color="auto"/>
                <w:right w:val="none" w:sz="0" w:space="0" w:color="auto"/>
              </w:divBdr>
              <w:divsChild>
                <w:div w:id="13462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986">
      <w:bodyDiv w:val="1"/>
      <w:marLeft w:val="0"/>
      <w:marRight w:val="0"/>
      <w:marTop w:val="0"/>
      <w:marBottom w:val="0"/>
      <w:divBdr>
        <w:top w:val="none" w:sz="0" w:space="0" w:color="auto"/>
        <w:left w:val="none" w:sz="0" w:space="0" w:color="auto"/>
        <w:bottom w:val="none" w:sz="0" w:space="0" w:color="auto"/>
        <w:right w:val="none" w:sz="0" w:space="0" w:color="auto"/>
      </w:divBdr>
    </w:div>
    <w:div w:id="20206495">
      <w:bodyDiv w:val="1"/>
      <w:marLeft w:val="0"/>
      <w:marRight w:val="0"/>
      <w:marTop w:val="0"/>
      <w:marBottom w:val="0"/>
      <w:divBdr>
        <w:top w:val="none" w:sz="0" w:space="0" w:color="auto"/>
        <w:left w:val="none" w:sz="0" w:space="0" w:color="auto"/>
        <w:bottom w:val="none" w:sz="0" w:space="0" w:color="auto"/>
        <w:right w:val="none" w:sz="0" w:space="0" w:color="auto"/>
      </w:divBdr>
      <w:divsChild>
        <w:div w:id="620964563">
          <w:marLeft w:val="0"/>
          <w:marRight w:val="0"/>
          <w:marTop w:val="0"/>
          <w:marBottom w:val="0"/>
          <w:divBdr>
            <w:top w:val="none" w:sz="0" w:space="0" w:color="auto"/>
            <w:left w:val="none" w:sz="0" w:space="0" w:color="auto"/>
            <w:bottom w:val="none" w:sz="0" w:space="0" w:color="auto"/>
            <w:right w:val="none" w:sz="0" w:space="0" w:color="auto"/>
          </w:divBdr>
          <w:divsChild>
            <w:div w:id="587619919">
              <w:marLeft w:val="0"/>
              <w:marRight w:val="0"/>
              <w:marTop w:val="0"/>
              <w:marBottom w:val="0"/>
              <w:divBdr>
                <w:top w:val="none" w:sz="0" w:space="0" w:color="auto"/>
                <w:left w:val="none" w:sz="0" w:space="0" w:color="auto"/>
                <w:bottom w:val="none" w:sz="0" w:space="0" w:color="auto"/>
                <w:right w:val="none" w:sz="0" w:space="0" w:color="auto"/>
              </w:divBdr>
              <w:divsChild>
                <w:div w:id="7957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4834">
      <w:bodyDiv w:val="1"/>
      <w:marLeft w:val="0"/>
      <w:marRight w:val="0"/>
      <w:marTop w:val="0"/>
      <w:marBottom w:val="0"/>
      <w:divBdr>
        <w:top w:val="none" w:sz="0" w:space="0" w:color="auto"/>
        <w:left w:val="none" w:sz="0" w:space="0" w:color="auto"/>
        <w:bottom w:val="none" w:sz="0" w:space="0" w:color="auto"/>
        <w:right w:val="none" w:sz="0" w:space="0" w:color="auto"/>
      </w:divBdr>
    </w:div>
    <w:div w:id="52975074">
      <w:bodyDiv w:val="1"/>
      <w:marLeft w:val="0"/>
      <w:marRight w:val="0"/>
      <w:marTop w:val="0"/>
      <w:marBottom w:val="0"/>
      <w:divBdr>
        <w:top w:val="none" w:sz="0" w:space="0" w:color="auto"/>
        <w:left w:val="none" w:sz="0" w:space="0" w:color="auto"/>
        <w:bottom w:val="none" w:sz="0" w:space="0" w:color="auto"/>
        <w:right w:val="none" w:sz="0" w:space="0" w:color="auto"/>
      </w:divBdr>
      <w:divsChild>
        <w:div w:id="2142913828">
          <w:marLeft w:val="0"/>
          <w:marRight w:val="0"/>
          <w:marTop w:val="0"/>
          <w:marBottom w:val="0"/>
          <w:divBdr>
            <w:top w:val="none" w:sz="0" w:space="0" w:color="auto"/>
            <w:left w:val="none" w:sz="0" w:space="0" w:color="auto"/>
            <w:bottom w:val="none" w:sz="0" w:space="0" w:color="auto"/>
            <w:right w:val="none" w:sz="0" w:space="0" w:color="auto"/>
          </w:divBdr>
          <w:divsChild>
            <w:div w:id="2093700682">
              <w:marLeft w:val="0"/>
              <w:marRight w:val="0"/>
              <w:marTop w:val="0"/>
              <w:marBottom w:val="0"/>
              <w:divBdr>
                <w:top w:val="none" w:sz="0" w:space="0" w:color="auto"/>
                <w:left w:val="none" w:sz="0" w:space="0" w:color="auto"/>
                <w:bottom w:val="none" w:sz="0" w:space="0" w:color="auto"/>
                <w:right w:val="none" w:sz="0" w:space="0" w:color="auto"/>
              </w:divBdr>
              <w:divsChild>
                <w:div w:id="660739690">
                  <w:marLeft w:val="0"/>
                  <w:marRight w:val="0"/>
                  <w:marTop w:val="0"/>
                  <w:marBottom w:val="0"/>
                  <w:divBdr>
                    <w:top w:val="none" w:sz="0" w:space="0" w:color="auto"/>
                    <w:left w:val="none" w:sz="0" w:space="0" w:color="auto"/>
                    <w:bottom w:val="none" w:sz="0" w:space="0" w:color="auto"/>
                    <w:right w:val="none" w:sz="0" w:space="0" w:color="auto"/>
                  </w:divBdr>
                  <w:divsChild>
                    <w:div w:id="43228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0485">
      <w:bodyDiv w:val="1"/>
      <w:marLeft w:val="0"/>
      <w:marRight w:val="0"/>
      <w:marTop w:val="0"/>
      <w:marBottom w:val="0"/>
      <w:divBdr>
        <w:top w:val="none" w:sz="0" w:space="0" w:color="auto"/>
        <w:left w:val="none" w:sz="0" w:space="0" w:color="auto"/>
        <w:bottom w:val="none" w:sz="0" w:space="0" w:color="auto"/>
        <w:right w:val="none" w:sz="0" w:space="0" w:color="auto"/>
      </w:divBdr>
    </w:div>
    <w:div w:id="56439948">
      <w:bodyDiv w:val="1"/>
      <w:marLeft w:val="0"/>
      <w:marRight w:val="0"/>
      <w:marTop w:val="0"/>
      <w:marBottom w:val="0"/>
      <w:divBdr>
        <w:top w:val="none" w:sz="0" w:space="0" w:color="auto"/>
        <w:left w:val="none" w:sz="0" w:space="0" w:color="auto"/>
        <w:bottom w:val="none" w:sz="0" w:space="0" w:color="auto"/>
        <w:right w:val="none" w:sz="0" w:space="0" w:color="auto"/>
      </w:divBdr>
      <w:divsChild>
        <w:div w:id="1904100457">
          <w:marLeft w:val="0"/>
          <w:marRight w:val="0"/>
          <w:marTop w:val="0"/>
          <w:marBottom w:val="0"/>
          <w:divBdr>
            <w:top w:val="none" w:sz="0" w:space="0" w:color="auto"/>
            <w:left w:val="none" w:sz="0" w:space="0" w:color="auto"/>
            <w:bottom w:val="none" w:sz="0" w:space="0" w:color="auto"/>
            <w:right w:val="none" w:sz="0" w:space="0" w:color="auto"/>
          </w:divBdr>
          <w:divsChild>
            <w:div w:id="1108309660">
              <w:marLeft w:val="0"/>
              <w:marRight w:val="0"/>
              <w:marTop w:val="0"/>
              <w:marBottom w:val="0"/>
              <w:divBdr>
                <w:top w:val="none" w:sz="0" w:space="0" w:color="auto"/>
                <w:left w:val="none" w:sz="0" w:space="0" w:color="auto"/>
                <w:bottom w:val="none" w:sz="0" w:space="0" w:color="auto"/>
                <w:right w:val="none" w:sz="0" w:space="0" w:color="auto"/>
              </w:divBdr>
              <w:divsChild>
                <w:div w:id="19965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3736">
      <w:bodyDiv w:val="1"/>
      <w:marLeft w:val="0"/>
      <w:marRight w:val="0"/>
      <w:marTop w:val="0"/>
      <w:marBottom w:val="0"/>
      <w:divBdr>
        <w:top w:val="none" w:sz="0" w:space="0" w:color="auto"/>
        <w:left w:val="none" w:sz="0" w:space="0" w:color="auto"/>
        <w:bottom w:val="none" w:sz="0" w:space="0" w:color="auto"/>
        <w:right w:val="none" w:sz="0" w:space="0" w:color="auto"/>
      </w:divBdr>
    </w:div>
    <w:div w:id="66924674">
      <w:bodyDiv w:val="1"/>
      <w:marLeft w:val="0"/>
      <w:marRight w:val="0"/>
      <w:marTop w:val="0"/>
      <w:marBottom w:val="0"/>
      <w:divBdr>
        <w:top w:val="none" w:sz="0" w:space="0" w:color="auto"/>
        <w:left w:val="none" w:sz="0" w:space="0" w:color="auto"/>
        <w:bottom w:val="none" w:sz="0" w:space="0" w:color="auto"/>
        <w:right w:val="none" w:sz="0" w:space="0" w:color="auto"/>
      </w:divBdr>
    </w:div>
    <w:div w:id="74672301">
      <w:bodyDiv w:val="1"/>
      <w:marLeft w:val="0"/>
      <w:marRight w:val="0"/>
      <w:marTop w:val="0"/>
      <w:marBottom w:val="0"/>
      <w:divBdr>
        <w:top w:val="none" w:sz="0" w:space="0" w:color="auto"/>
        <w:left w:val="none" w:sz="0" w:space="0" w:color="auto"/>
        <w:bottom w:val="none" w:sz="0" w:space="0" w:color="auto"/>
        <w:right w:val="none" w:sz="0" w:space="0" w:color="auto"/>
      </w:divBdr>
      <w:divsChild>
        <w:div w:id="929653774">
          <w:marLeft w:val="0"/>
          <w:marRight w:val="0"/>
          <w:marTop w:val="0"/>
          <w:marBottom w:val="0"/>
          <w:divBdr>
            <w:top w:val="none" w:sz="0" w:space="0" w:color="auto"/>
            <w:left w:val="none" w:sz="0" w:space="0" w:color="auto"/>
            <w:bottom w:val="none" w:sz="0" w:space="0" w:color="auto"/>
            <w:right w:val="none" w:sz="0" w:space="0" w:color="auto"/>
          </w:divBdr>
          <w:divsChild>
            <w:div w:id="192500259">
              <w:marLeft w:val="0"/>
              <w:marRight w:val="0"/>
              <w:marTop w:val="0"/>
              <w:marBottom w:val="0"/>
              <w:divBdr>
                <w:top w:val="none" w:sz="0" w:space="0" w:color="auto"/>
                <w:left w:val="none" w:sz="0" w:space="0" w:color="auto"/>
                <w:bottom w:val="none" w:sz="0" w:space="0" w:color="auto"/>
                <w:right w:val="none" w:sz="0" w:space="0" w:color="auto"/>
              </w:divBdr>
              <w:divsChild>
                <w:div w:id="17562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853">
      <w:bodyDiv w:val="1"/>
      <w:marLeft w:val="0"/>
      <w:marRight w:val="0"/>
      <w:marTop w:val="0"/>
      <w:marBottom w:val="0"/>
      <w:divBdr>
        <w:top w:val="none" w:sz="0" w:space="0" w:color="auto"/>
        <w:left w:val="none" w:sz="0" w:space="0" w:color="auto"/>
        <w:bottom w:val="none" w:sz="0" w:space="0" w:color="auto"/>
        <w:right w:val="none" w:sz="0" w:space="0" w:color="auto"/>
      </w:divBdr>
      <w:divsChild>
        <w:div w:id="1751778688">
          <w:marLeft w:val="0"/>
          <w:marRight w:val="0"/>
          <w:marTop w:val="0"/>
          <w:marBottom w:val="0"/>
          <w:divBdr>
            <w:top w:val="none" w:sz="0" w:space="0" w:color="auto"/>
            <w:left w:val="none" w:sz="0" w:space="0" w:color="auto"/>
            <w:bottom w:val="none" w:sz="0" w:space="0" w:color="auto"/>
            <w:right w:val="none" w:sz="0" w:space="0" w:color="auto"/>
          </w:divBdr>
          <w:divsChild>
            <w:div w:id="608585635">
              <w:marLeft w:val="0"/>
              <w:marRight w:val="0"/>
              <w:marTop w:val="0"/>
              <w:marBottom w:val="0"/>
              <w:divBdr>
                <w:top w:val="none" w:sz="0" w:space="0" w:color="auto"/>
                <w:left w:val="none" w:sz="0" w:space="0" w:color="auto"/>
                <w:bottom w:val="none" w:sz="0" w:space="0" w:color="auto"/>
                <w:right w:val="none" w:sz="0" w:space="0" w:color="auto"/>
              </w:divBdr>
              <w:divsChild>
                <w:div w:id="5248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2823">
      <w:bodyDiv w:val="1"/>
      <w:marLeft w:val="0"/>
      <w:marRight w:val="0"/>
      <w:marTop w:val="0"/>
      <w:marBottom w:val="0"/>
      <w:divBdr>
        <w:top w:val="none" w:sz="0" w:space="0" w:color="auto"/>
        <w:left w:val="none" w:sz="0" w:space="0" w:color="auto"/>
        <w:bottom w:val="none" w:sz="0" w:space="0" w:color="auto"/>
        <w:right w:val="none" w:sz="0" w:space="0" w:color="auto"/>
      </w:divBdr>
      <w:divsChild>
        <w:div w:id="1180851327">
          <w:marLeft w:val="0"/>
          <w:marRight w:val="0"/>
          <w:marTop w:val="0"/>
          <w:marBottom w:val="0"/>
          <w:divBdr>
            <w:top w:val="none" w:sz="0" w:space="0" w:color="auto"/>
            <w:left w:val="none" w:sz="0" w:space="0" w:color="auto"/>
            <w:bottom w:val="none" w:sz="0" w:space="0" w:color="auto"/>
            <w:right w:val="none" w:sz="0" w:space="0" w:color="auto"/>
          </w:divBdr>
          <w:divsChild>
            <w:div w:id="137772371">
              <w:marLeft w:val="0"/>
              <w:marRight w:val="0"/>
              <w:marTop w:val="0"/>
              <w:marBottom w:val="0"/>
              <w:divBdr>
                <w:top w:val="none" w:sz="0" w:space="0" w:color="auto"/>
                <w:left w:val="none" w:sz="0" w:space="0" w:color="auto"/>
                <w:bottom w:val="none" w:sz="0" w:space="0" w:color="auto"/>
                <w:right w:val="none" w:sz="0" w:space="0" w:color="auto"/>
              </w:divBdr>
              <w:divsChild>
                <w:div w:id="2012414126">
                  <w:marLeft w:val="0"/>
                  <w:marRight w:val="0"/>
                  <w:marTop w:val="0"/>
                  <w:marBottom w:val="0"/>
                  <w:divBdr>
                    <w:top w:val="none" w:sz="0" w:space="0" w:color="auto"/>
                    <w:left w:val="none" w:sz="0" w:space="0" w:color="auto"/>
                    <w:bottom w:val="none" w:sz="0" w:space="0" w:color="auto"/>
                    <w:right w:val="none" w:sz="0" w:space="0" w:color="auto"/>
                  </w:divBdr>
                  <w:divsChild>
                    <w:div w:id="16663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7714">
      <w:bodyDiv w:val="1"/>
      <w:marLeft w:val="0"/>
      <w:marRight w:val="0"/>
      <w:marTop w:val="0"/>
      <w:marBottom w:val="0"/>
      <w:divBdr>
        <w:top w:val="none" w:sz="0" w:space="0" w:color="auto"/>
        <w:left w:val="none" w:sz="0" w:space="0" w:color="auto"/>
        <w:bottom w:val="none" w:sz="0" w:space="0" w:color="auto"/>
        <w:right w:val="none" w:sz="0" w:space="0" w:color="auto"/>
      </w:divBdr>
    </w:div>
    <w:div w:id="122776666">
      <w:bodyDiv w:val="1"/>
      <w:marLeft w:val="0"/>
      <w:marRight w:val="0"/>
      <w:marTop w:val="0"/>
      <w:marBottom w:val="0"/>
      <w:divBdr>
        <w:top w:val="none" w:sz="0" w:space="0" w:color="auto"/>
        <w:left w:val="none" w:sz="0" w:space="0" w:color="auto"/>
        <w:bottom w:val="none" w:sz="0" w:space="0" w:color="auto"/>
        <w:right w:val="none" w:sz="0" w:space="0" w:color="auto"/>
      </w:divBdr>
      <w:divsChild>
        <w:div w:id="529532489">
          <w:marLeft w:val="518"/>
          <w:marRight w:val="0"/>
          <w:marTop w:val="125"/>
          <w:marBottom w:val="0"/>
          <w:divBdr>
            <w:top w:val="none" w:sz="0" w:space="0" w:color="auto"/>
            <w:left w:val="none" w:sz="0" w:space="0" w:color="auto"/>
            <w:bottom w:val="none" w:sz="0" w:space="0" w:color="auto"/>
            <w:right w:val="none" w:sz="0" w:space="0" w:color="auto"/>
          </w:divBdr>
        </w:div>
        <w:div w:id="909386091">
          <w:marLeft w:val="518"/>
          <w:marRight w:val="0"/>
          <w:marTop w:val="125"/>
          <w:marBottom w:val="0"/>
          <w:divBdr>
            <w:top w:val="none" w:sz="0" w:space="0" w:color="auto"/>
            <w:left w:val="none" w:sz="0" w:space="0" w:color="auto"/>
            <w:bottom w:val="none" w:sz="0" w:space="0" w:color="auto"/>
            <w:right w:val="none" w:sz="0" w:space="0" w:color="auto"/>
          </w:divBdr>
        </w:div>
        <w:div w:id="1014963731">
          <w:marLeft w:val="518"/>
          <w:marRight w:val="0"/>
          <w:marTop w:val="125"/>
          <w:marBottom w:val="0"/>
          <w:divBdr>
            <w:top w:val="none" w:sz="0" w:space="0" w:color="auto"/>
            <w:left w:val="none" w:sz="0" w:space="0" w:color="auto"/>
            <w:bottom w:val="none" w:sz="0" w:space="0" w:color="auto"/>
            <w:right w:val="none" w:sz="0" w:space="0" w:color="auto"/>
          </w:divBdr>
        </w:div>
        <w:div w:id="1207109105">
          <w:marLeft w:val="518"/>
          <w:marRight w:val="0"/>
          <w:marTop w:val="125"/>
          <w:marBottom w:val="0"/>
          <w:divBdr>
            <w:top w:val="none" w:sz="0" w:space="0" w:color="auto"/>
            <w:left w:val="none" w:sz="0" w:space="0" w:color="auto"/>
            <w:bottom w:val="none" w:sz="0" w:space="0" w:color="auto"/>
            <w:right w:val="none" w:sz="0" w:space="0" w:color="auto"/>
          </w:divBdr>
        </w:div>
        <w:div w:id="1511480473">
          <w:marLeft w:val="518"/>
          <w:marRight w:val="0"/>
          <w:marTop w:val="125"/>
          <w:marBottom w:val="0"/>
          <w:divBdr>
            <w:top w:val="none" w:sz="0" w:space="0" w:color="auto"/>
            <w:left w:val="none" w:sz="0" w:space="0" w:color="auto"/>
            <w:bottom w:val="none" w:sz="0" w:space="0" w:color="auto"/>
            <w:right w:val="none" w:sz="0" w:space="0" w:color="auto"/>
          </w:divBdr>
        </w:div>
      </w:divsChild>
    </w:div>
    <w:div w:id="123274707">
      <w:bodyDiv w:val="1"/>
      <w:marLeft w:val="0"/>
      <w:marRight w:val="0"/>
      <w:marTop w:val="0"/>
      <w:marBottom w:val="0"/>
      <w:divBdr>
        <w:top w:val="none" w:sz="0" w:space="0" w:color="auto"/>
        <w:left w:val="none" w:sz="0" w:space="0" w:color="auto"/>
        <w:bottom w:val="none" w:sz="0" w:space="0" w:color="auto"/>
        <w:right w:val="none" w:sz="0" w:space="0" w:color="auto"/>
      </w:divBdr>
      <w:divsChild>
        <w:div w:id="976951748">
          <w:marLeft w:val="0"/>
          <w:marRight w:val="0"/>
          <w:marTop w:val="0"/>
          <w:marBottom w:val="0"/>
          <w:divBdr>
            <w:top w:val="none" w:sz="0" w:space="0" w:color="auto"/>
            <w:left w:val="none" w:sz="0" w:space="0" w:color="auto"/>
            <w:bottom w:val="none" w:sz="0" w:space="0" w:color="auto"/>
            <w:right w:val="none" w:sz="0" w:space="0" w:color="auto"/>
          </w:divBdr>
          <w:divsChild>
            <w:div w:id="1705859326">
              <w:marLeft w:val="0"/>
              <w:marRight w:val="0"/>
              <w:marTop w:val="0"/>
              <w:marBottom w:val="0"/>
              <w:divBdr>
                <w:top w:val="none" w:sz="0" w:space="0" w:color="auto"/>
                <w:left w:val="none" w:sz="0" w:space="0" w:color="auto"/>
                <w:bottom w:val="none" w:sz="0" w:space="0" w:color="auto"/>
                <w:right w:val="none" w:sz="0" w:space="0" w:color="auto"/>
              </w:divBdr>
              <w:divsChild>
                <w:div w:id="67897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75592">
      <w:bodyDiv w:val="1"/>
      <w:marLeft w:val="0"/>
      <w:marRight w:val="0"/>
      <w:marTop w:val="0"/>
      <w:marBottom w:val="0"/>
      <w:divBdr>
        <w:top w:val="none" w:sz="0" w:space="0" w:color="auto"/>
        <w:left w:val="none" w:sz="0" w:space="0" w:color="auto"/>
        <w:bottom w:val="none" w:sz="0" w:space="0" w:color="auto"/>
        <w:right w:val="none" w:sz="0" w:space="0" w:color="auto"/>
      </w:divBdr>
      <w:divsChild>
        <w:div w:id="4523001">
          <w:marLeft w:val="0"/>
          <w:marRight w:val="0"/>
          <w:marTop w:val="0"/>
          <w:marBottom w:val="0"/>
          <w:divBdr>
            <w:top w:val="none" w:sz="0" w:space="0" w:color="auto"/>
            <w:left w:val="none" w:sz="0" w:space="0" w:color="auto"/>
            <w:bottom w:val="none" w:sz="0" w:space="0" w:color="auto"/>
            <w:right w:val="none" w:sz="0" w:space="0" w:color="auto"/>
          </w:divBdr>
          <w:divsChild>
            <w:div w:id="1564948757">
              <w:marLeft w:val="0"/>
              <w:marRight w:val="0"/>
              <w:marTop w:val="0"/>
              <w:marBottom w:val="0"/>
              <w:divBdr>
                <w:top w:val="none" w:sz="0" w:space="0" w:color="auto"/>
                <w:left w:val="none" w:sz="0" w:space="0" w:color="auto"/>
                <w:bottom w:val="none" w:sz="0" w:space="0" w:color="auto"/>
                <w:right w:val="none" w:sz="0" w:space="0" w:color="auto"/>
              </w:divBdr>
              <w:divsChild>
                <w:div w:id="1326519273">
                  <w:marLeft w:val="0"/>
                  <w:marRight w:val="0"/>
                  <w:marTop w:val="0"/>
                  <w:marBottom w:val="0"/>
                  <w:divBdr>
                    <w:top w:val="none" w:sz="0" w:space="0" w:color="auto"/>
                    <w:left w:val="none" w:sz="0" w:space="0" w:color="auto"/>
                    <w:bottom w:val="none" w:sz="0" w:space="0" w:color="auto"/>
                    <w:right w:val="none" w:sz="0" w:space="0" w:color="auto"/>
                  </w:divBdr>
                  <w:divsChild>
                    <w:div w:id="517932915">
                      <w:marLeft w:val="0"/>
                      <w:marRight w:val="0"/>
                      <w:marTop w:val="0"/>
                      <w:marBottom w:val="0"/>
                      <w:divBdr>
                        <w:top w:val="none" w:sz="0" w:space="0" w:color="auto"/>
                        <w:left w:val="none" w:sz="0" w:space="0" w:color="auto"/>
                        <w:bottom w:val="none" w:sz="0" w:space="0" w:color="auto"/>
                        <w:right w:val="none" w:sz="0" w:space="0" w:color="auto"/>
                      </w:divBdr>
                      <w:divsChild>
                        <w:div w:id="11580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3549">
                  <w:marLeft w:val="0"/>
                  <w:marRight w:val="0"/>
                  <w:marTop w:val="0"/>
                  <w:marBottom w:val="0"/>
                  <w:divBdr>
                    <w:top w:val="none" w:sz="0" w:space="0" w:color="auto"/>
                    <w:left w:val="none" w:sz="0" w:space="0" w:color="auto"/>
                    <w:bottom w:val="none" w:sz="0" w:space="0" w:color="auto"/>
                    <w:right w:val="none" w:sz="0" w:space="0" w:color="auto"/>
                  </w:divBdr>
                  <w:divsChild>
                    <w:div w:id="114563864">
                      <w:marLeft w:val="0"/>
                      <w:marRight w:val="0"/>
                      <w:marTop w:val="0"/>
                      <w:marBottom w:val="0"/>
                      <w:divBdr>
                        <w:top w:val="none" w:sz="0" w:space="0" w:color="auto"/>
                        <w:left w:val="none" w:sz="0" w:space="0" w:color="auto"/>
                        <w:bottom w:val="none" w:sz="0" w:space="0" w:color="auto"/>
                        <w:right w:val="none" w:sz="0" w:space="0" w:color="auto"/>
                      </w:divBdr>
                      <w:divsChild>
                        <w:div w:id="2232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71421">
          <w:marLeft w:val="0"/>
          <w:marRight w:val="0"/>
          <w:marTop w:val="0"/>
          <w:marBottom w:val="0"/>
          <w:divBdr>
            <w:top w:val="none" w:sz="0" w:space="0" w:color="auto"/>
            <w:left w:val="none" w:sz="0" w:space="0" w:color="auto"/>
            <w:bottom w:val="none" w:sz="0" w:space="0" w:color="auto"/>
            <w:right w:val="none" w:sz="0" w:space="0" w:color="auto"/>
          </w:divBdr>
          <w:divsChild>
            <w:div w:id="114913231">
              <w:marLeft w:val="0"/>
              <w:marRight w:val="0"/>
              <w:marTop w:val="0"/>
              <w:marBottom w:val="0"/>
              <w:divBdr>
                <w:top w:val="none" w:sz="0" w:space="0" w:color="auto"/>
                <w:left w:val="none" w:sz="0" w:space="0" w:color="auto"/>
                <w:bottom w:val="none" w:sz="0" w:space="0" w:color="auto"/>
                <w:right w:val="none" w:sz="0" w:space="0" w:color="auto"/>
              </w:divBdr>
              <w:divsChild>
                <w:div w:id="705760193">
                  <w:marLeft w:val="0"/>
                  <w:marRight w:val="0"/>
                  <w:marTop w:val="0"/>
                  <w:marBottom w:val="0"/>
                  <w:divBdr>
                    <w:top w:val="none" w:sz="0" w:space="0" w:color="auto"/>
                    <w:left w:val="none" w:sz="0" w:space="0" w:color="auto"/>
                    <w:bottom w:val="none" w:sz="0" w:space="0" w:color="auto"/>
                    <w:right w:val="none" w:sz="0" w:space="0" w:color="auto"/>
                  </w:divBdr>
                  <w:divsChild>
                    <w:div w:id="13385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7154">
          <w:marLeft w:val="0"/>
          <w:marRight w:val="0"/>
          <w:marTop w:val="0"/>
          <w:marBottom w:val="0"/>
          <w:divBdr>
            <w:top w:val="none" w:sz="0" w:space="0" w:color="auto"/>
            <w:left w:val="none" w:sz="0" w:space="0" w:color="auto"/>
            <w:bottom w:val="none" w:sz="0" w:space="0" w:color="auto"/>
            <w:right w:val="none" w:sz="0" w:space="0" w:color="auto"/>
          </w:divBdr>
          <w:divsChild>
            <w:div w:id="1928804714">
              <w:marLeft w:val="0"/>
              <w:marRight w:val="0"/>
              <w:marTop w:val="0"/>
              <w:marBottom w:val="0"/>
              <w:divBdr>
                <w:top w:val="none" w:sz="0" w:space="0" w:color="auto"/>
                <w:left w:val="none" w:sz="0" w:space="0" w:color="auto"/>
                <w:bottom w:val="none" w:sz="0" w:space="0" w:color="auto"/>
                <w:right w:val="none" w:sz="0" w:space="0" w:color="auto"/>
              </w:divBdr>
              <w:divsChild>
                <w:div w:id="178010158">
                  <w:marLeft w:val="0"/>
                  <w:marRight w:val="0"/>
                  <w:marTop w:val="0"/>
                  <w:marBottom w:val="0"/>
                  <w:divBdr>
                    <w:top w:val="none" w:sz="0" w:space="0" w:color="auto"/>
                    <w:left w:val="none" w:sz="0" w:space="0" w:color="auto"/>
                    <w:bottom w:val="none" w:sz="0" w:space="0" w:color="auto"/>
                    <w:right w:val="none" w:sz="0" w:space="0" w:color="auto"/>
                  </w:divBdr>
                  <w:divsChild>
                    <w:div w:id="148792641">
                      <w:marLeft w:val="0"/>
                      <w:marRight w:val="0"/>
                      <w:marTop w:val="0"/>
                      <w:marBottom w:val="0"/>
                      <w:divBdr>
                        <w:top w:val="none" w:sz="0" w:space="0" w:color="auto"/>
                        <w:left w:val="none" w:sz="0" w:space="0" w:color="auto"/>
                        <w:bottom w:val="none" w:sz="0" w:space="0" w:color="auto"/>
                        <w:right w:val="none" w:sz="0" w:space="0" w:color="auto"/>
                      </w:divBdr>
                      <w:divsChild>
                        <w:div w:id="254949066">
                          <w:marLeft w:val="0"/>
                          <w:marRight w:val="0"/>
                          <w:marTop w:val="0"/>
                          <w:marBottom w:val="0"/>
                          <w:divBdr>
                            <w:top w:val="none" w:sz="0" w:space="0" w:color="auto"/>
                            <w:left w:val="none" w:sz="0" w:space="0" w:color="auto"/>
                            <w:bottom w:val="none" w:sz="0" w:space="0" w:color="auto"/>
                            <w:right w:val="none" w:sz="0" w:space="0" w:color="auto"/>
                          </w:divBdr>
                        </w:div>
                      </w:divsChild>
                    </w:div>
                    <w:div w:id="410544692">
                      <w:marLeft w:val="0"/>
                      <w:marRight w:val="0"/>
                      <w:marTop w:val="0"/>
                      <w:marBottom w:val="0"/>
                      <w:divBdr>
                        <w:top w:val="none" w:sz="0" w:space="0" w:color="auto"/>
                        <w:left w:val="none" w:sz="0" w:space="0" w:color="auto"/>
                        <w:bottom w:val="none" w:sz="0" w:space="0" w:color="auto"/>
                        <w:right w:val="none" w:sz="0" w:space="0" w:color="auto"/>
                      </w:divBdr>
                      <w:divsChild>
                        <w:div w:id="20358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9145">
                  <w:marLeft w:val="0"/>
                  <w:marRight w:val="0"/>
                  <w:marTop w:val="0"/>
                  <w:marBottom w:val="0"/>
                  <w:divBdr>
                    <w:top w:val="none" w:sz="0" w:space="0" w:color="auto"/>
                    <w:left w:val="none" w:sz="0" w:space="0" w:color="auto"/>
                    <w:bottom w:val="none" w:sz="0" w:space="0" w:color="auto"/>
                    <w:right w:val="none" w:sz="0" w:space="0" w:color="auto"/>
                  </w:divBdr>
                  <w:divsChild>
                    <w:div w:id="427043473">
                      <w:marLeft w:val="0"/>
                      <w:marRight w:val="0"/>
                      <w:marTop w:val="0"/>
                      <w:marBottom w:val="0"/>
                      <w:divBdr>
                        <w:top w:val="none" w:sz="0" w:space="0" w:color="auto"/>
                        <w:left w:val="none" w:sz="0" w:space="0" w:color="auto"/>
                        <w:bottom w:val="none" w:sz="0" w:space="0" w:color="auto"/>
                        <w:right w:val="none" w:sz="0" w:space="0" w:color="auto"/>
                      </w:divBdr>
                      <w:divsChild>
                        <w:div w:id="170185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4700">
      <w:bodyDiv w:val="1"/>
      <w:marLeft w:val="0"/>
      <w:marRight w:val="0"/>
      <w:marTop w:val="0"/>
      <w:marBottom w:val="0"/>
      <w:divBdr>
        <w:top w:val="none" w:sz="0" w:space="0" w:color="auto"/>
        <w:left w:val="none" w:sz="0" w:space="0" w:color="auto"/>
        <w:bottom w:val="none" w:sz="0" w:space="0" w:color="auto"/>
        <w:right w:val="none" w:sz="0" w:space="0" w:color="auto"/>
      </w:divBdr>
      <w:divsChild>
        <w:div w:id="274338530">
          <w:marLeft w:val="1138"/>
          <w:marRight w:val="0"/>
          <w:marTop w:val="120"/>
          <w:marBottom w:val="0"/>
          <w:divBdr>
            <w:top w:val="none" w:sz="0" w:space="0" w:color="auto"/>
            <w:left w:val="none" w:sz="0" w:space="0" w:color="auto"/>
            <w:bottom w:val="none" w:sz="0" w:space="0" w:color="auto"/>
            <w:right w:val="none" w:sz="0" w:space="0" w:color="auto"/>
          </w:divBdr>
        </w:div>
        <w:div w:id="415128643">
          <w:marLeft w:val="518"/>
          <w:marRight w:val="0"/>
          <w:marTop w:val="125"/>
          <w:marBottom w:val="0"/>
          <w:divBdr>
            <w:top w:val="none" w:sz="0" w:space="0" w:color="auto"/>
            <w:left w:val="none" w:sz="0" w:space="0" w:color="auto"/>
            <w:bottom w:val="none" w:sz="0" w:space="0" w:color="auto"/>
            <w:right w:val="none" w:sz="0" w:space="0" w:color="auto"/>
          </w:divBdr>
        </w:div>
        <w:div w:id="779841418">
          <w:marLeft w:val="518"/>
          <w:marRight w:val="0"/>
          <w:marTop w:val="125"/>
          <w:marBottom w:val="0"/>
          <w:divBdr>
            <w:top w:val="none" w:sz="0" w:space="0" w:color="auto"/>
            <w:left w:val="none" w:sz="0" w:space="0" w:color="auto"/>
            <w:bottom w:val="none" w:sz="0" w:space="0" w:color="auto"/>
            <w:right w:val="none" w:sz="0" w:space="0" w:color="auto"/>
          </w:divBdr>
        </w:div>
        <w:div w:id="1607886035">
          <w:marLeft w:val="518"/>
          <w:marRight w:val="0"/>
          <w:marTop w:val="125"/>
          <w:marBottom w:val="0"/>
          <w:divBdr>
            <w:top w:val="none" w:sz="0" w:space="0" w:color="auto"/>
            <w:left w:val="none" w:sz="0" w:space="0" w:color="auto"/>
            <w:bottom w:val="none" w:sz="0" w:space="0" w:color="auto"/>
            <w:right w:val="none" w:sz="0" w:space="0" w:color="auto"/>
          </w:divBdr>
        </w:div>
        <w:div w:id="1735155845">
          <w:marLeft w:val="518"/>
          <w:marRight w:val="0"/>
          <w:marTop w:val="125"/>
          <w:marBottom w:val="0"/>
          <w:divBdr>
            <w:top w:val="none" w:sz="0" w:space="0" w:color="auto"/>
            <w:left w:val="none" w:sz="0" w:space="0" w:color="auto"/>
            <w:bottom w:val="none" w:sz="0" w:space="0" w:color="auto"/>
            <w:right w:val="none" w:sz="0" w:space="0" w:color="auto"/>
          </w:divBdr>
        </w:div>
        <w:div w:id="1896308860">
          <w:marLeft w:val="518"/>
          <w:marRight w:val="0"/>
          <w:marTop w:val="125"/>
          <w:marBottom w:val="0"/>
          <w:divBdr>
            <w:top w:val="none" w:sz="0" w:space="0" w:color="auto"/>
            <w:left w:val="none" w:sz="0" w:space="0" w:color="auto"/>
            <w:bottom w:val="none" w:sz="0" w:space="0" w:color="auto"/>
            <w:right w:val="none" w:sz="0" w:space="0" w:color="auto"/>
          </w:divBdr>
        </w:div>
      </w:divsChild>
    </w:div>
    <w:div w:id="130371020">
      <w:bodyDiv w:val="1"/>
      <w:marLeft w:val="0"/>
      <w:marRight w:val="0"/>
      <w:marTop w:val="0"/>
      <w:marBottom w:val="0"/>
      <w:divBdr>
        <w:top w:val="none" w:sz="0" w:space="0" w:color="auto"/>
        <w:left w:val="none" w:sz="0" w:space="0" w:color="auto"/>
        <w:bottom w:val="none" w:sz="0" w:space="0" w:color="auto"/>
        <w:right w:val="none" w:sz="0" w:space="0" w:color="auto"/>
      </w:divBdr>
      <w:divsChild>
        <w:div w:id="250701806">
          <w:marLeft w:val="0"/>
          <w:marRight w:val="0"/>
          <w:marTop w:val="0"/>
          <w:marBottom w:val="0"/>
          <w:divBdr>
            <w:top w:val="none" w:sz="0" w:space="0" w:color="auto"/>
            <w:left w:val="none" w:sz="0" w:space="0" w:color="auto"/>
            <w:bottom w:val="none" w:sz="0" w:space="0" w:color="auto"/>
            <w:right w:val="none" w:sz="0" w:space="0" w:color="auto"/>
          </w:divBdr>
          <w:divsChild>
            <w:div w:id="1068461688">
              <w:marLeft w:val="0"/>
              <w:marRight w:val="0"/>
              <w:marTop w:val="0"/>
              <w:marBottom w:val="0"/>
              <w:divBdr>
                <w:top w:val="none" w:sz="0" w:space="0" w:color="auto"/>
                <w:left w:val="none" w:sz="0" w:space="0" w:color="auto"/>
                <w:bottom w:val="none" w:sz="0" w:space="0" w:color="auto"/>
                <w:right w:val="none" w:sz="0" w:space="0" w:color="auto"/>
              </w:divBdr>
              <w:divsChild>
                <w:div w:id="2130010998">
                  <w:marLeft w:val="0"/>
                  <w:marRight w:val="0"/>
                  <w:marTop w:val="0"/>
                  <w:marBottom w:val="0"/>
                  <w:divBdr>
                    <w:top w:val="none" w:sz="0" w:space="0" w:color="auto"/>
                    <w:left w:val="none" w:sz="0" w:space="0" w:color="auto"/>
                    <w:bottom w:val="none" w:sz="0" w:space="0" w:color="auto"/>
                    <w:right w:val="none" w:sz="0" w:space="0" w:color="auto"/>
                  </w:divBdr>
                </w:div>
              </w:divsChild>
            </w:div>
            <w:div w:id="1689789636">
              <w:marLeft w:val="0"/>
              <w:marRight w:val="0"/>
              <w:marTop w:val="0"/>
              <w:marBottom w:val="0"/>
              <w:divBdr>
                <w:top w:val="none" w:sz="0" w:space="0" w:color="auto"/>
                <w:left w:val="none" w:sz="0" w:space="0" w:color="auto"/>
                <w:bottom w:val="none" w:sz="0" w:space="0" w:color="auto"/>
                <w:right w:val="none" w:sz="0" w:space="0" w:color="auto"/>
              </w:divBdr>
              <w:divsChild>
                <w:div w:id="4627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5521">
          <w:marLeft w:val="0"/>
          <w:marRight w:val="0"/>
          <w:marTop w:val="0"/>
          <w:marBottom w:val="0"/>
          <w:divBdr>
            <w:top w:val="none" w:sz="0" w:space="0" w:color="auto"/>
            <w:left w:val="none" w:sz="0" w:space="0" w:color="auto"/>
            <w:bottom w:val="none" w:sz="0" w:space="0" w:color="auto"/>
            <w:right w:val="none" w:sz="0" w:space="0" w:color="auto"/>
          </w:divBdr>
          <w:divsChild>
            <w:div w:id="2069375031">
              <w:marLeft w:val="0"/>
              <w:marRight w:val="0"/>
              <w:marTop w:val="0"/>
              <w:marBottom w:val="0"/>
              <w:divBdr>
                <w:top w:val="none" w:sz="0" w:space="0" w:color="auto"/>
                <w:left w:val="none" w:sz="0" w:space="0" w:color="auto"/>
                <w:bottom w:val="none" w:sz="0" w:space="0" w:color="auto"/>
                <w:right w:val="none" w:sz="0" w:space="0" w:color="auto"/>
              </w:divBdr>
              <w:divsChild>
                <w:div w:id="3452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5845">
      <w:bodyDiv w:val="1"/>
      <w:marLeft w:val="0"/>
      <w:marRight w:val="0"/>
      <w:marTop w:val="0"/>
      <w:marBottom w:val="0"/>
      <w:divBdr>
        <w:top w:val="none" w:sz="0" w:space="0" w:color="auto"/>
        <w:left w:val="none" w:sz="0" w:space="0" w:color="auto"/>
        <w:bottom w:val="none" w:sz="0" w:space="0" w:color="auto"/>
        <w:right w:val="none" w:sz="0" w:space="0" w:color="auto"/>
      </w:divBdr>
      <w:divsChild>
        <w:div w:id="1504929546">
          <w:marLeft w:val="0"/>
          <w:marRight w:val="0"/>
          <w:marTop w:val="0"/>
          <w:marBottom w:val="0"/>
          <w:divBdr>
            <w:top w:val="none" w:sz="0" w:space="0" w:color="auto"/>
            <w:left w:val="none" w:sz="0" w:space="0" w:color="auto"/>
            <w:bottom w:val="none" w:sz="0" w:space="0" w:color="auto"/>
            <w:right w:val="none" w:sz="0" w:space="0" w:color="auto"/>
          </w:divBdr>
          <w:divsChild>
            <w:div w:id="781536370">
              <w:marLeft w:val="0"/>
              <w:marRight w:val="0"/>
              <w:marTop w:val="0"/>
              <w:marBottom w:val="0"/>
              <w:divBdr>
                <w:top w:val="none" w:sz="0" w:space="0" w:color="auto"/>
                <w:left w:val="none" w:sz="0" w:space="0" w:color="auto"/>
                <w:bottom w:val="none" w:sz="0" w:space="0" w:color="auto"/>
                <w:right w:val="none" w:sz="0" w:space="0" w:color="auto"/>
              </w:divBdr>
              <w:divsChild>
                <w:div w:id="20118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6395">
      <w:bodyDiv w:val="1"/>
      <w:marLeft w:val="0"/>
      <w:marRight w:val="0"/>
      <w:marTop w:val="0"/>
      <w:marBottom w:val="0"/>
      <w:divBdr>
        <w:top w:val="none" w:sz="0" w:space="0" w:color="auto"/>
        <w:left w:val="none" w:sz="0" w:space="0" w:color="auto"/>
        <w:bottom w:val="none" w:sz="0" w:space="0" w:color="auto"/>
        <w:right w:val="none" w:sz="0" w:space="0" w:color="auto"/>
      </w:divBdr>
      <w:divsChild>
        <w:div w:id="1252541121">
          <w:marLeft w:val="0"/>
          <w:marRight w:val="0"/>
          <w:marTop w:val="0"/>
          <w:marBottom w:val="0"/>
          <w:divBdr>
            <w:top w:val="none" w:sz="0" w:space="0" w:color="auto"/>
            <w:left w:val="none" w:sz="0" w:space="0" w:color="auto"/>
            <w:bottom w:val="none" w:sz="0" w:space="0" w:color="auto"/>
            <w:right w:val="none" w:sz="0" w:space="0" w:color="auto"/>
          </w:divBdr>
          <w:divsChild>
            <w:div w:id="1915309524">
              <w:marLeft w:val="0"/>
              <w:marRight w:val="0"/>
              <w:marTop w:val="0"/>
              <w:marBottom w:val="0"/>
              <w:divBdr>
                <w:top w:val="none" w:sz="0" w:space="0" w:color="auto"/>
                <w:left w:val="none" w:sz="0" w:space="0" w:color="auto"/>
                <w:bottom w:val="none" w:sz="0" w:space="0" w:color="auto"/>
                <w:right w:val="none" w:sz="0" w:space="0" w:color="auto"/>
              </w:divBdr>
              <w:divsChild>
                <w:div w:id="6347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4064">
      <w:bodyDiv w:val="1"/>
      <w:marLeft w:val="0"/>
      <w:marRight w:val="0"/>
      <w:marTop w:val="0"/>
      <w:marBottom w:val="0"/>
      <w:divBdr>
        <w:top w:val="none" w:sz="0" w:space="0" w:color="auto"/>
        <w:left w:val="none" w:sz="0" w:space="0" w:color="auto"/>
        <w:bottom w:val="none" w:sz="0" w:space="0" w:color="auto"/>
        <w:right w:val="none" w:sz="0" w:space="0" w:color="auto"/>
      </w:divBdr>
      <w:divsChild>
        <w:div w:id="1159811241">
          <w:marLeft w:val="0"/>
          <w:marRight w:val="0"/>
          <w:marTop w:val="0"/>
          <w:marBottom w:val="0"/>
          <w:divBdr>
            <w:top w:val="none" w:sz="0" w:space="0" w:color="auto"/>
            <w:left w:val="none" w:sz="0" w:space="0" w:color="auto"/>
            <w:bottom w:val="none" w:sz="0" w:space="0" w:color="auto"/>
            <w:right w:val="none" w:sz="0" w:space="0" w:color="auto"/>
          </w:divBdr>
          <w:divsChild>
            <w:div w:id="1614702427">
              <w:marLeft w:val="0"/>
              <w:marRight w:val="0"/>
              <w:marTop w:val="0"/>
              <w:marBottom w:val="0"/>
              <w:divBdr>
                <w:top w:val="none" w:sz="0" w:space="0" w:color="auto"/>
                <w:left w:val="none" w:sz="0" w:space="0" w:color="auto"/>
                <w:bottom w:val="none" w:sz="0" w:space="0" w:color="auto"/>
                <w:right w:val="none" w:sz="0" w:space="0" w:color="auto"/>
              </w:divBdr>
              <w:divsChild>
                <w:div w:id="18248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7015">
      <w:bodyDiv w:val="1"/>
      <w:marLeft w:val="0"/>
      <w:marRight w:val="0"/>
      <w:marTop w:val="0"/>
      <w:marBottom w:val="0"/>
      <w:divBdr>
        <w:top w:val="none" w:sz="0" w:space="0" w:color="auto"/>
        <w:left w:val="none" w:sz="0" w:space="0" w:color="auto"/>
        <w:bottom w:val="none" w:sz="0" w:space="0" w:color="auto"/>
        <w:right w:val="none" w:sz="0" w:space="0" w:color="auto"/>
      </w:divBdr>
      <w:divsChild>
        <w:div w:id="325324905">
          <w:marLeft w:val="0"/>
          <w:marRight w:val="0"/>
          <w:marTop w:val="0"/>
          <w:marBottom w:val="0"/>
          <w:divBdr>
            <w:top w:val="none" w:sz="0" w:space="0" w:color="auto"/>
            <w:left w:val="none" w:sz="0" w:space="0" w:color="auto"/>
            <w:bottom w:val="none" w:sz="0" w:space="0" w:color="auto"/>
            <w:right w:val="none" w:sz="0" w:space="0" w:color="auto"/>
          </w:divBdr>
          <w:divsChild>
            <w:div w:id="2038501037">
              <w:marLeft w:val="0"/>
              <w:marRight w:val="0"/>
              <w:marTop w:val="0"/>
              <w:marBottom w:val="0"/>
              <w:divBdr>
                <w:top w:val="none" w:sz="0" w:space="0" w:color="auto"/>
                <w:left w:val="none" w:sz="0" w:space="0" w:color="auto"/>
                <w:bottom w:val="none" w:sz="0" w:space="0" w:color="auto"/>
                <w:right w:val="none" w:sz="0" w:space="0" w:color="auto"/>
              </w:divBdr>
              <w:divsChild>
                <w:div w:id="10427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0200">
      <w:bodyDiv w:val="1"/>
      <w:marLeft w:val="0"/>
      <w:marRight w:val="0"/>
      <w:marTop w:val="0"/>
      <w:marBottom w:val="0"/>
      <w:divBdr>
        <w:top w:val="none" w:sz="0" w:space="0" w:color="auto"/>
        <w:left w:val="none" w:sz="0" w:space="0" w:color="auto"/>
        <w:bottom w:val="none" w:sz="0" w:space="0" w:color="auto"/>
        <w:right w:val="none" w:sz="0" w:space="0" w:color="auto"/>
      </w:divBdr>
      <w:divsChild>
        <w:div w:id="1592080328">
          <w:marLeft w:val="0"/>
          <w:marRight w:val="0"/>
          <w:marTop w:val="0"/>
          <w:marBottom w:val="0"/>
          <w:divBdr>
            <w:top w:val="none" w:sz="0" w:space="0" w:color="auto"/>
            <w:left w:val="none" w:sz="0" w:space="0" w:color="auto"/>
            <w:bottom w:val="none" w:sz="0" w:space="0" w:color="auto"/>
            <w:right w:val="none" w:sz="0" w:space="0" w:color="auto"/>
          </w:divBdr>
          <w:divsChild>
            <w:div w:id="353074407">
              <w:marLeft w:val="0"/>
              <w:marRight w:val="0"/>
              <w:marTop w:val="0"/>
              <w:marBottom w:val="0"/>
              <w:divBdr>
                <w:top w:val="none" w:sz="0" w:space="0" w:color="auto"/>
                <w:left w:val="none" w:sz="0" w:space="0" w:color="auto"/>
                <w:bottom w:val="none" w:sz="0" w:space="0" w:color="auto"/>
                <w:right w:val="none" w:sz="0" w:space="0" w:color="auto"/>
              </w:divBdr>
              <w:divsChild>
                <w:div w:id="1419517374">
                  <w:marLeft w:val="0"/>
                  <w:marRight w:val="0"/>
                  <w:marTop w:val="0"/>
                  <w:marBottom w:val="0"/>
                  <w:divBdr>
                    <w:top w:val="none" w:sz="0" w:space="0" w:color="auto"/>
                    <w:left w:val="none" w:sz="0" w:space="0" w:color="auto"/>
                    <w:bottom w:val="none" w:sz="0" w:space="0" w:color="auto"/>
                    <w:right w:val="none" w:sz="0" w:space="0" w:color="auto"/>
                  </w:divBdr>
                  <w:divsChild>
                    <w:div w:id="17627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02460">
      <w:bodyDiv w:val="1"/>
      <w:marLeft w:val="0"/>
      <w:marRight w:val="0"/>
      <w:marTop w:val="0"/>
      <w:marBottom w:val="0"/>
      <w:divBdr>
        <w:top w:val="none" w:sz="0" w:space="0" w:color="auto"/>
        <w:left w:val="none" w:sz="0" w:space="0" w:color="auto"/>
        <w:bottom w:val="none" w:sz="0" w:space="0" w:color="auto"/>
        <w:right w:val="none" w:sz="0" w:space="0" w:color="auto"/>
      </w:divBdr>
      <w:divsChild>
        <w:div w:id="53745352">
          <w:marLeft w:val="0"/>
          <w:marRight w:val="0"/>
          <w:marTop w:val="0"/>
          <w:marBottom w:val="0"/>
          <w:divBdr>
            <w:top w:val="none" w:sz="0" w:space="0" w:color="auto"/>
            <w:left w:val="none" w:sz="0" w:space="0" w:color="auto"/>
            <w:bottom w:val="none" w:sz="0" w:space="0" w:color="auto"/>
            <w:right w:val="none" w:sz="0" w:space="0" w:color="auto"/>
          </w:divBdr>
          <w:divsChild>
            <w:div w:id="337386862">
              <w:marLeft w:val="0"/>
              <w:marRight w:val="0"/>
              <w:marTop w:val="0"/>
              <w:marBottom w:val="0"/>
              <w:divBdr>
                <w:top w:val="none" w:sz="0" w:space="0" w:color="auto"/>
                <w:left w:val="none" w:sz="0" w:space="0" w:color="auto"/>
                <w:bottom w:val="none" w:sz="0" w:space="0" w:color="auto"/>
                <w:right w:val="none" w:sz="0" w:space="0" w:color="auto"/>
              </w:divBdr>
              <w:divsChild>
                <w:div w:id="511073507">
                  <w:marLeft w:val="0"/>
                  <w:marRight w:val="0"/>
                  <w:marTop w:val="0"/>
                  <w:marBottom w:val="0"/>
                  <w:divBdr>
                    <w:top w:val="none" w:sz="0" w:space="0" w:color="auto"/>
                    <w:left w:val="none" w:sz="0" w:space="0" w:color="auto"/>
                    <w:bottom w:val="none" w:sz="0" w:space="0" w:color="auto"/>
                    <w:right w:val="none" w:sz="0" w:space="0" w:color="auto"/>
                  </w:divBdr>
                  <w:divsChild>
                    <w:div w:id="3272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0205">
      <w:bodyDiv w:val="1"/>
      <w:marLeft w:val="0"/>
      <w:marRight w:val="0"/>
      <w:marTop w:val="0"/>
      <w:marBottom w:val="0"/>
      <w:divBdr>
        <w:top w:val="none" w:sz="0" w:space="0" w:color="auto"/>
        <w:left w:val="none" w:sz="0" w:space="0" w:color="auto"/>
        <w:bottom w:val="none" w:sz="0" w:space="0" w:color="auto"/>
        <w:right w:val="none" w:sz="0" w:space="0" w:color="auto"/>
      </w:divBdr>
      <w:divsChild>
        <w:div w:id="302001795">
          <w:marLeft w:val="0"/>
          <w:marRight w:val="0"/>
          <w:marTop w:val="0"/>
          <w:marBottom w:val="0"/>
          <w:divBdr>
            <w:top w:val="none" w:sz="0" w:space="0" w:color="auto"/>
            <w:left w:val="none" w:sz="0" w:space="0" w:color="auto"/>
            <w:bottom w:val="none" w:sz="0" w:space="0" w:color="auto"/>
            <w:right w:val="none" w:sz="0" w:space="0" w:color="auto"/>
          </w:divBdr>
          <w:divsChild>
            <w:div w:id="1457793961">
              <w:marLeft w:val="0"/>
              <w:marRight w:val="0"/>
              <w:marTop w:val="0"/>
              <w:marBottom w:val="0"/>
              <w:divBdr>
                <w:top w:val="none" w:sz="0" w:space="0" w:color="auto"/>
                <w:left w:val="none" w:sz="0" w:space="0" w:color="auto"/>
                <w:bottom w:val="none" w:sz="0" w:space="0" w:color="auto"/>
                <w:right w:val="none" w:sz="0" w:space="0" w:color="auto"/>
              </w:divBdr>
              <w:divsChild>
                <w:div w:id="1408841487">
                  <w:marLeft w:val="0"/>
                  <w:marRight w:val="0"/>
                  <w:marTop w:val="0"/>
                  <w:marBottom w:val="0"/>
                  <w:divBdr>
                    <w:top w:val="none" w:sz="0" w:space="0" w:color="auto"/>
                    <w:left w:val="none" w:sz="0" w:space="0" w:color="auto"/>
                    <w:bottom w:val="none" w:sz="0" w:space="0" w:color="auto"/>
                    <w:right w:val="none" w:sz="0" w:space="0" w:color="auto"/>
                  </w:divBdr>
                </w:div>
              </w:divsChild>
            </w:div>
            <w:div w:id="1852335960">
              <w:marLeft w:val="0"/>
              <w:marRight w:val="0"/>
              <w:marTop w:val="0"/>
              <w:marBottom w:val="0"/>
              <w:divBdr>
                <w:top w:val="none" w:sz="0" w:space="0" w:color="auto"/>
                <w:left w:val="none" w:sz="0" w:space="0" w:color="auto"/>
                <w:bottom w:val="none" w:sz="0" w:space="0" w:color="auto"/>
                <w:right w:val="none" w:sz="0" w:space="0" w:color="auto"/>
              </w:divBdr>
              <w:divsChild>
                <w:div w:id="3018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6977">
          <w:marLeft w:val="0"/>
          <w:marRight w:val="0"/>
          <w:marTop w:val="0"/>
          <w:marBottom w:val="0"/>
          <w:divBdr>
            <w:top w:val="none" w:sz="0" w:space="0" w:color="auto"/>
            <w:left w:val="none" w:sz="0" w:space="0" w:color="auto"/>
            <w:bottom w:val="none" w:sz="0" w:space="0" w:color="auto"/>
            <w:right w:val="none" w:sz="0" w:space="0" w:color="auto"/>
          </w:divBdr>
          <w:divsChild>
            <w:div w:id="15425510">
              <w:marLeft w:val="0"/>
              <w:marRight w:val="0"/>
              <w:marTop w:val="0"/>
              <w:marBottom w:val="0"/>
              <w:divBdr>
                <w:top w:val="none" w:sz="0" w:space="0" w:color="auto"/>
                <w:left w:val="none" w:sz="0" w:space="0" w:color="auto"/>
                <w:bottom w:val="none" w:sz="0" w:space="0" w:color="auto"/>
                <w:right w:val="none" w:sz="0" w:space="0" w:color="auto"/>
              </w:divBdr>
              <w:divsChild>
                <w:div w:id="6494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9968">
      <w:bodyDiv w:val="1"/>
      <w:marLeft w:val="0"/>
      <w:marRight w:val="0"/>
      <w:marTop w:val="0"/>
      <w:marBottom w:val="0"/>
      <w:divBdr>
        <w:top w:val="none" w:sz="0" w:space="0" w:color="auto"/>
        <w:left w:val="none" w:sz="0" w:space="0" w:color="auto"/>
        <w:bottom w:val="none" w:sz="0" w:space="0" w:color="auto"/>
        <w:right w:val="none" w:sz="0" w:space="0" w:color="auto"/>
      </w:divBdr>
    </w:div>
    <w:div w:id="184366126">
      <w:bodyDiv w:val="1"/>
      <w:marLeft w:val="0"/>
      <w:marRight w:val="0"/>
      <w:marTop w:val="0"/>
      <w:marBottom w:val="0"/>
      <w:divBdr>
        <w:top w:val="none" w:sz="0" w:space="0" w:color="auto"/>
        <w:left w:val="none" w:sz="0" w:space="0" w:color="auto"/>
        <w:bottom w:val="none" w:sz="0" w:space="0" w:color="auto"/>
        <w:right w:val="none" w:sz="0" w:space="0" w:color="auto"/>
      </w:divBdr>
      <w:divsChild>
        <w:div w:id="284383912">
          <w:marLeft w:val="0"/>
          <w:marRight w:val="0"/>
          <w:marTop w:val="0"/>
          <w:marBottom w:val="0"/>
          <w:divBdr>
            <w:top w:val="none" w:sz="0" w:space="0" w:color="auto"/>
            <w:left w:val="none" w:sz="0" w:space="0" w:color="auto"/>
            <w:bottom w:val="none" w:sz="0" w:space="0" w:color="auto"/>
            <w:right w:val="none" w:sz="0" w:space="0" w:color="auto"/>
          </w:divBdr>
          <w:divsChild>
            <w:div w:id="1061756407">
              <w:marLeft w:val="0"/>
              <w:marRight w:val="0"/>
              <w:marTop w:val="0"/>
              <w:marBottom w:val="0"/>
              <w:divBdr>
                <w:top w:val="none" w:sz="0" w:space="0" w:color="auto"/>
                <w:left w:val="none" w:sz="0" w:space="0" w:color="auto"/>
                <w:bottom w:val="none" w:sz="0" w:space="0" w:color="auto"/>
                <w:right w:val="none" w:sz="0" w:space="0" w:color="auto"/>
              </w:divBdr>
              <w:divsChild>
                <w:div w:id="65773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978">
      <w:bodyDiv w:val="1"/>
      <w:marLeft w:val="0"/>
      <w:marRight w:val="0"/>
      <w:marTop w:val="0"/>
      <w:marBottom w:val="0"/>
      <w:divBdr>
        <w:top w:val="none" w:sz="0" w:space="0" w:color="auto"/>
        <w:left w:val="none" w:sz="0" w:space="0" w:color="auto"/>
        <w:bottom w:val="none" w:sz="0" w:space="0" w:color="auto"/>
        <w:right w:val="none" w:sz="0" w:space="0" w:color="auto"/>
      </w:divBdr>
      <w:divsChild>
        <w:div w:id="1522432576">
          <w:marLeft w:val="0"/>
          <w:marRight w:val="0"/>
          <w:marTop w:val="0"/>
          <w:marBottom w:val="0"/>
          <w:divBdr>
            <w:top w:val="none" w:sz="0" w:space="0" w:color="auto"/>
            <w:left w:val="none" w:sz="0" w:space="0" w:color="auto"/>
            <w:bottom w:val="none" w:sz="0" w:space="0" w:color="auto"/>
            <w:right w:val="none" w:sz="0" w:space="0" w:color="auto"/>
          </w:divBdr>
          <w:divsChild>
            <w:div w:id="336690651">
              <w:marLeft w:val="0"/>
              <w:marRight w:val="0"/>
              <w:marTop w:val="0"/>
              <w:marBottom w:val="0"/>
              <w:divBdr>
                <w:top w:val="none" w:sz="0" w:space="0" w:color="auto"/>
                <w:left w:val="none" w:sz="0" w:space="0" w:color="auto"/>
                <w:bottom w:val="none" w:sz="0" w:space="0" w:color="auto"/>
                <w:right w:val="none" w:sz="0" w:space="0" w:color="auto"/>
              </w:divBdr>
              <w:divsChild>
                <w:div w:id="14456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9011">
      <w:bodyDiv w:val="1"/>
      <w:marLeft w:val="0"/>
      <w:marRight w:val="0"/>
      <w:marTop w:val="0"/>
      <w:marBottom w:val="0"/>
      <w:divBdr>
        <w:top w:val="none" w:sz="0" w:space="0" w:color="auto"/>
        <w:left w:val="none" w:sz="0" w:space="0" w:color="auto"/>
        <w:bottom w:val="none" w:sz="0" w:space="0" w:color="auto"/>
        <w:right w:val="none" w:sz="0" w:space="0" w:color="auto"/>
      </w:divBdr>
    </w:div>
    <w:div w:id="196357768">
      <w:bodyDiv w:val="1"/>
      <w:marLeft w:val="0"/>
      <w:marRight w:val="0"/>
      <w:marTop w:val="0"/>
      <w:marBottom w:val="0"/>
      <w:divBdr>
        <w:top w:val="none" w:sz="0" w:space="0" w:color="auto"/>
        <w:left w:val="none" w:sz="0" w:space="0" w:color="auto"/>
        <w:bottom w:val="none" w:sz="0" w:space="0" w:color="auto"/>
        <w:right w:val="none" w:sz="0" w:space="0" w:color="auto"/>
      </w:divBdr>
      <w:divsChild>
        <w:div w:id="2121292967">
          <w:marLeft w:val="0"/>
          <w:marRight w:val="0"/>
          <w:marTop w:val="0"/>
          <w:marBottom w:val="0"/>
          <w:divBdr>
            <w:top w:val="none" w:sz="0" w:space="0" w:color="auto"/>
            <w:left w:val="none" w:sz="0" w:space="0" w:color="auto"/>
            <w:bottom w:val="none" w:sz="0" w:space="0" w:color="auto"/>
            <w:right w:val="none" w:sz="0" w:space="0" w:color="auto"/>
          </w:divBdr>
          <w:divsChild>
            <w:div w:id="1986471735">
              <w:marLeft w:val="0"/>
              <w:marRight w:val="0"/>
              <w:marTop w:val="0"/>
              <w:marBottom w:val="0"/>
              <w:divBdr>
                <w:top w:val="none" w:sz="0" w:space="0" w:color="auto"/>
                <w:left w:val="none" w:sz="0" w:space="0" w:color="auto"/>
                <w:bottom w:val="none" w:sz="0" w:space="0" w:color="auto"/>
                <w:right w:val="none" w:sz="0" w:space="0" w:color="auto"/>
              </w:divBdr>
              <w:divsChild>
                <w:div w:id="1001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3591">
      <w:bodyDiv w:val="1"/>
      <w:marLeft w:val="0"/>
      <w:marRight w:val="0"/>
      <w:marTop w:val="0"/>
      <w:marBottom w:val="0"/>
      <w:divBdr>
        <w:top w:val="none" w:sz="0" w:space="0" w:color="auto"/>
        <w:left w:val="none" w:sz="0" w:space="0" w:color="auto"/>
        <w:bottom w:val="none" w:sz="0" w:space="0" w:color="auto"/>
        <w:right w:val="none" w:sz="0" w:space="0" w:color="auto"/>
      </w:divBdr>
      <w:divsChild>
        <w:div w:id="2056000564">
          <w:marLeft w:val="0"/>
          <w:marRight w:val="0"/>
          <w:marTop w:val="0"/>
          <w:marBottom w:val="0"/>
          <w:divBdr>
            <w:top w:val="none" w:sz="0" w:space="0" w:color="auto"/>
            <w:left w:val="none" w:sz="0" w:space="0" w:color="auto"/>
            <w:bottom w:val="none" w:sz="0" w:space="0" w:color="auto"/>
            <w:right w:val="none" w:sz="0" w:space="0" w:color="auto"/>
          </w:divBdr>
          <w:divsChild>
            <w:div w:id="621113105">
              <w:marLeft w:val="0"/>
              <w:marRight w:val="0"/>
              <w:marTop w:val="0"/>
              <w:marBottom w:val="0"/>
              <w:divBdr>
                <w:top w:val="none" w:sz="0" w:space="0" w:color="auto"/>
                <w:left w:val="none" w:sz="0" w:space="0" w:color="auto"/>
                <w:bottom w:val="none" w:sz="0" w:space="0" w:color="auto"/>
                <w:right w:val="none" w:sz="0" w:space="0" w:color="auto"/>
              </w:divBdr>
              <w:divsChild>
                <w:div w:id="6434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6808">
      <w:bodyDiv w:val="1"/>
      <w:marLeft w:val="0"/>
      <w:marRight w:val="0"/>
      <w:marTop w:val="0"/>
      <w:marBottom w:val="0"/>
      <w:divBdr>
        <w:top w:val="none" w:sz="0" w:space="0" w:color="auto"/>
        <w:left w:val="none" w:sz="0" w:space="0" w:color="auto"/>
        <w:bottom w:val="none" w:sz="0" w:space="0" w:color="auto"/>
        <w:right w:val="none" w:sz="0" w:space="0" w:color="auto"/>
      </w:divBdr>
      <w:divsChild>
        <w:div w:id="1830444506">
          <w:marLeft w:val="0"/>
          <w:marRight w:val="0"/>
          <w:marTop w:val="0"/>
          <w:marBottom w:val="0"/>
          <w:divBdr>
            <w:top w:val="none" w:sz="0" w:space="0" w:color="auto"/>
            <w:left w:val="none" w:sz="0" w:space="0" w:color="auto"/>
            <w:bottom w:val="none" w:sz="0" w:space="0" w:color="auto"/>
            <w:right w:val="none" w:sz="0" w:space="0" w:color="auto"/>
          </w:divBdr>
          <w:divsChild>
            <w:div w:id="2117406624">
              <w:marLeft w:val="0"/>
              <w:marRight w:val="0"/>
              <w:marTop w:val="0"/>
              <w:marBottom w:val="0"/>
              <w:divBdr>
                <w:top w:val="none" w:sz="0" w:space="0" w:color="auto"/>
                <w:left w:val="none" w:sz="0" w:space="0" w:color="auto"/>
                <w:bottom w:val="none" w:sz="0" w:space="0" w:color="auto"/>
                <w:right w:val="none" w:sz="0" w:space="0" w:color="auto"/>
              </w:divBdr>
              <w:divsChild>
                <w:div w:id="19992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915">
      <w:bodyDiv w:val="1"/>
      <w:marLeft w:val="0"/>
      <w:marRight w:val="0"/>
      <w:marTop w:val="0"/>
      <w:marBottom w:val="0"/>
      <w:divBdr>
        <w:top w:val="none" w:sz="0" w:space="0" w:color="auto"/>
        <w:left w:val="none" w:sz="0" w:space="0" w:color="auto"/>
        <w:bottom w:val="none" w:sz="0" w:space="0" w:color="auto"/>
        <w:right w:val="none" w:sz="0" w:space="0" w:color="auto"/>
      </w:divBdr>
      <w:divsChild>
        <w:div w:id="1739984847">
          <w:marLeft w:val="0"/>
          <w:marRight w:val="0"/>
          <w:marTop w:val="0"/>
          <w:marBottom w:val="0"/>
          <w:divBdr>
            <w:top w:val="none" w:sz="0" w:space="0" w:color="auto"/>
            <w:left w:val="none" w:sz="0" w:space="0" w:color="auto"/>
            <w:bottom w:val="none" w:sz="0" w:space="0" w:color="auto"/>
            <w:right w:val="none" w:sz="0" w:space="0" w:color="auto"/>
          </w:divBdr>
          <w:divsChild>
            <w:div w:id="1021126621">
              <w:marLeft w:val="0"/>
              <w:marRight w:val="0"/>
              <w:marTop w:val="0"/>
              <w:marBottom w:val="0"/>
              <w:divBdr>
                <w:top w:val="none" w:sz="0" w:space="0" w:color="auto"/>
                <w:left w:val="none" w:sz="0" w:space="0" w:color="auto"/>
                <w:bottom w:val="none" w:sz="0" w:space="0" w:color="auto"/>
                <w:right w:val="none" w:sz="0" w:space="0" w:color="auto"/>
              </w:divBdr>
              <w:divsChild>
                <w:div w:id="2086607301">
                  <w:marLeft w:val="0"/>
                  <w:marRight w:val="0"/>
                  <w:marTop w:val="0"/>
                  <w:marBottom w:val="0"/>
                  <w:divBdr>
                    <w:top w:val="none" w:sz="0" w:space="0" w:color="auto"/>
                    <w:left w:val="none" w:sz="0" w:space="0" w:color="auto"/>
                    <w:bottom w:val="none" w:sz="0" w:space="0" w:color="auto"/>
                    <w:right w:val="none" w:sz="0" w:space="0" w:color="auto"/>
                  </w:divBdr>
                  <w:divsChild>
                    <w:div w:id="1602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2671">
      <w:bodyDiv w:val="1"/>
      <w:marLeft w:val="0"/>
      <w:marRight w:val="0"/>
      <w:marTop w:val="0"/>
      <w:marBottom w:val="0"/>
      <w:divBdr>
        <w:top w:val="none" w:sz="0" w:space="0" w:color="auto"/>
        <w:left w:val="none" w:sz="0" w:space="0" w:color="auto"/>
        <w:bottom w:val="none" w:sz="0" w:space="0" w:color="auto"/>
        <w:right w:val="none" w:sz="0" w:space="0" w:color="auto"/>
      </w:divBdr>
      <w:divsChild>
        <w:div w:id="1394041520">
          <w:marLeft w:val="0"/>
          <w:marRight w:val="0"/>
          <w:marTop w:val="0"/>
          <w:marBottom w:val="0"/>
          <w:divBdr>
            <w:top w:val="none" w:sz="0" w:space="0" w:color="auto"/>
            <w:left w:val="none" w:sz="0" w:space="0" w:color="auto"/>
            <w:bottom w:val="none" w:sz="0" w:space="0" w:color="auto"/>
            <w:right w:val="none" w:sz="0" w:space="0" w:color="auto"/>
          </w:divBdr>
          <w:divsChild>
            <w:div w:id="1153329081">
              <w:marLeft w:val="0"/>
              <w:marRight w:val="0"/>
              <w:marTop w:val="0"/>
              <w:marBottom w:val="0"/>
              <w:divBdr>
                <w:top w:val="none" w:sz="0" w:space="0" w:color="auto"/>
                <w:left w:val="none" w:sz="0" w:space="0" w:color="auto"/>
                <w:bottom w:val="none" w:sz="0" w:space="0" w:color="auto"/>
                <w:right w:val="none" w:sz="0" w:space="0" w:color="auto"/>
              </w:divBdr>
              <w:divsChild>
                <w:div w:id="54291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59877">
      <w:bodyDiv w:val="1"/>
      <w:marLeft w:val="0"/>
      <w:marRight w:val="0"/>
      <w:marTop w:val="0"/>
      <w:marBottom w:val="0"/>
      <w:divBdr>
        <w:top w:val="none" w:sz="0" w:space="0" w:color="auto"/>
        <w:left w:val="none" w:sz="0" w:space="0" w:color="auto"/>
        <w:bottom w:val="none" w:sz="0" w:space="0" w:color="auto"/>
        <w:right w:val="none" w:sz="0" w:space="0" w:color="auto"/>
      </w:divBdr>
    </w:div>
    <w:div w:id="220558880">
      <w:bodyDiv w:val="1"/>
      <w:marLeft w:val="0"/>
      <w:marRight w:val="0"/>
      <w:marTop w:val="0"/>
      <w:marBottom w:val="0"/>
      <w:divBdr>
        <w:top w:val="none" w:sz="0" w:space="0" w:color="auto"/>
        <w:left w:val="none" w:sz="0" w:space="0" w:color="auto"/>
        <w:bottom w:val="none" w:sz="0" w:space="0" w:color="auto"/>
        <w:right w:val="none" w:sz="0" w:space="0" w:color="auto"/>
      </w:divBdr>
      <w:divsChild>
        <w:div w:id="1380862981">
          <w:marLeft w:val="0"/>
          <w:marRight w:val="0"/>
          <w:marTop w:val="0"/>
          <w:marBottom w:val="0"/>
          <w:divBdr>
            <w:top w:val="none" w:sz="0" w:space="0" w:color="auto"/>
            <w:left w:val="none" w:sz="0" w:space="0" w:color="auto"/>
            <w:bottom w:val="none" w:sz="0" w:space="0" w:color="auto"/>
            <w:right w:val="none" w:sz="0" w:space="0" w:color="auto"/>
          </w:divBdr>
          <w:divsChild>
            <w:div w:id="429929121">
              <w:marLeft w:val="0"/>
              <w:marRight w:val="0"/>
              <w:marTop w:val="0"/>
              <w:marBottom w:val="0"/>
              <w:divBdr>
                <w:top w:val="none" w:sz="0" w:space="0" w:color="auto"/>
                <w:left w:val="none" w:sz="0" w:space="0" w:color="auto"/>
                <w:bottom w:val="none" w:sz="0" w:space="0" w:color="auto"/>
                <w:right w:val="none" w:sz="0" w:space="0" w:color="auto"/>
              </w:divBdr>
              <w:divsChild>
                <w:div w:id="667251847">
                  <w:marLeft w:val="0"/>
                  <w:marRight w:val="0"/>
                  <w:marTop w:val="0"/>
                  <w:marBottom w:val="0"/>
                  <w:divBdr>
                    <w:top w:val="none" w:sz="0" w:space="0" w:color="auto"/>
                    <w:left w:val="none" w:sz="0" w:space="0" w:color="auto"/>
                    <w:bottom w:val="none" w:sz="0" w:space="0" w:color="auto"/>
                    <w:right w:val="none" w:sz="0" w:space="0" w:color="auto"/>
                  </w:divBdr>
                  <w:divsChild>
                    <w:div w:id="122572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794807">
      <w:bodyDiv w:val="1"/>
      <w:marLeft w:val="0"/>
      <w:marRight w:val="0"/>
      <w:marTop w:val="0"/>
      <w:marBottom w:val="0"/>
      <w:divBdr>
        <w:top w:val="none" w:sz="0" w:space="0" w:color="auto"/>
        <w:left w:val="none" w:sz="0" w:space="0" w:color="auto"/>
        <w:bottom w:val="none" w:sz="0" w:space="0" w:color="auto"/>
        <w:right w:val="none" w:sz="0" w:space="0" w:color="auto"/>
      </w:divBdr>
      <w:divsChild>
        <w:div w:id="1661956087">
          <w:marLeft w:val="0"/>
          <w:marRight w:val="0"/>
          <w:marTop w:val="0"/>
          <w:marBottom w:val="0"/>
          <w:divBdr>
            <w:top w:val="none" w:sz="0" w:space="0" w:color="auto"/>
            <w:left w:val="none" w:sz="0" w:space="0" w:color="auto"/>
            <w:bottom w:val="none" w:sz="0" w:space="0" w:color="auto"/>
            <w:right w:val="none" w:sz="0" w:space="0" w:color="auto"/>
          </w:divBdr>
          <w:divsChild>
            <w:div w:id="1149832766">
              <w:marLeft w:val="0"/>
              <w:marRight w:val="0"/>
              <w:marTop w:val="0"/>
              <w:marBottom w:val="0"/>
              <w:divBdr>
                <w:top w:val="none" w:sz="0" w:space="0" w:color="auto"/>
                <w:left w:val="none" w:sz="0" w:space="0" w:color="auto"/>
                <w:bottom w:val="none" w:sz="0" w:space="0" w:color="auto"/>
                <w:right w:val="none" w:sz="0" w:space="0" w:color="auto"/>
              </w:divBdr>
              <w:divsChild>
                <w:div w:id="20859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0052">
          <w:marLeft w:val="0"/>
          <w:marRight w:val="0"/>
          <w:marTop w:val="0"/>
          <w:marBottom w:val="0"/>
          <w:divBdr>
            <w:top w:val="none" w:sz="0" w:space="0" w:color="auto"/>
            <w:left w:val="none" w:sz="0" w:space="0" w:color="auto"/>
            <w:bottom w:val="none" w:sz="0" w:space="0" w:color="auto"/>
            <w:right w:val="none" w:sz="0" w:space="0" w:color="auto"/>
          </w:divBdr>
          <w:divsChild>
            <w:div w:id="1228150919">
              <w:marLeft w:val="0"/>
              <w:marRight w:val="0"/>
              <w:marTop w:val="0"/>
              <w:marBottom w:val="0"/>
              <w:divBdr>
                <w:top w:val="none" w:sz="0" w:space="0" w:color="auto"/>
                <w:left w:val="none" w:sz="0" w:space="0" w:color="auto"/>
                <w:bottom w:val="none" w:sz="0" w:space="0" w:color="auto"/>
                <w:right w:val="none" w:sz="0" w:space="0" w:color="auto"/>
              </w:divBdr>
              <w:divsChild>
                <w:div w:id="122385261">
                  <w:marLeft w:val="0"/>
                  <w:marRight w:val="0"/>
                  <w:marTop w:val="0"/>
                  <w:marBottom w:val="0"/>
                  <w:divBdr>
                    <w:top w:val="none" w:sz="0" w:space="0" w:color="auto"/>
                    <w:left w:val="none" w:sz="0" w:space="0" w:color="auto"/>
                    <w:bottom w:val="none" w:sz="0" w:space="0" w:color="auto"/>
                    <w:right w:val="none" w:sz="0" w:space="0" w:color="auto"/>
                  </w:divBdr>
                </w:div>
              </w:divsChild>
            </w:div>
            <w:div w:id="2034913418">
              <w:marLeft w:val="0"/>
              <w:marRight w:val="0"/>
              <w:marTop w:val="0"/>
              <w:marBottom w:val="0"/>
              <w:divBdr>
                <w:top w:val="none" w:sz="0" w:space="0" w:color="auto"/>
                <w:left w:val="none" w:sz="0" w:space="0" w:color="auto"/>
                <w:bottom w:val="none" w:sz="0" w:space="0" w:color="auto"/>
                <w:right w:val="none" w:sz="0" w:space="0" w:color="auto"/>
              </w:divBdr>
              <w:divsChild>
                <w:div w:id="21036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59503">
      <w:bodyDiv w:val="1"/>
      <w:marLeft w:val="0"/>
      <w:marRight w:val="0"/>
      <w:marTop w:val="0"/>
      <w:marBottom w:val="0"/>
      <w:divBdr>
        <w:top w:val="none" w:sz="0" w:space="0" w:color="auto"/>
        <w:left w:val="none" w:sz="0" w:space="0" w:color="auto"/>
        <w:bottom w:val="none" w:sz="0" w:space="0" w:color="auto"/>
        <w:right w:val="none" w:sz="0" w:space="0" w:color="auto"/>
      </w:divBdr>
      <w:divsChild>
        <w:div w:id="275796051">
          <w:marLeft w:val="0"/>
          <w:marRight w:val="0"/>
          <w:marTop w:val="0"/>
          <w:marBottom w:val="0"/>
          <w:divBdr>
            <w:top w:val="none" w:sz="0" w:space="0" w:color="auto"/>
            <w:left w:val="none" w:sz="0" w:space="0" w:color="auto"/>
            <w:bottom w:val="none" w:sz="0" w:space="0" w:color="auto"/>
            <w:right w:val="none" w:sz="0" w:space="0" w:color="auto"/>
          </w:divBdr>
          <w:divsChild>
            <w:div w:id="1469780016">
              <w:marLeft w:val="0"/>
              <w:marRight w:val="0"/>
              <w:marTop w:val="0"/>
              <w:marBottom w:val="0"/>
              <w:divBdr>
                <w:top w:val="none" w:sz="0" w:space="0" w:color="auto"/>
                <w:left w:val="none" w:sz="0" w:space="0" w:color="auto"/>
                <w:bottom w:val="none" w:sz="0" w:space="0" w:color="auto"/>
                <w:right w:val="none" w:sz="0" w:space="0" w:color="auto"/>
              </w:divBdr>
              <w:divsChild>
                <w:div w:id="7028683">
                  <w:marLeft w:val="0"/>
                  <w:marRight w:val="0"/>
                  <w:marTop w:val="0"/>
                  <w:marBottom w:val="0"/>
                  <w:divBdr>
                    <w:top w:val="none" w:sz="0" w:space="0" w:color="auto"/>
                    <w:left w:val="none" w:sz="0" w:space="0" w:color="auto"/>
                    <w:bottom w:val="none" w:sz="0" w:space="0" w:color="auto"/>
                    <w:right w:val="none" w:sz="0" w:space="0" w:color="auto"/>
                  </w:divBdr>
                  <w:divsChild>
                    <w:div w:id="12582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205823">
      <w:bodyDiv w:val="1"/>
      <w:marLeft w:val="0"/>
      <w:marRight w:val="0"/>
      <w:marTop w:val="0"/>
      <w:marBottom w:val="0"/>
      <w:divBdr>
        <w:top w:val="none" w:sz="0" w:space="0" w:color="auto"/>
        <w:left w:val="none" w:sz="0" w:space="0" w:color="auto"/>
        <w:bottom w:val="none" w:sz="0" w:space="0" w:color="auto"/>
        <w:right w:val="none" w:sz="0" w:space="0" w:color="auto"/>
      </w:divBdr>
    </w:div>
    <w:div w:id="247010171">
      <w:bodyDiv w:val="1"/>
      <w:marLeft w:val="0"/>
      <w:marRight w:val="0"/>
      <w:marTop w:val="0"/>
      <w:marBottom w:val="0"/>
      <w:divBdr>
        <w:top w:val="none" w:sz="0" w:space="0" w:color="auto"/>
        <w:left w:val="none" w:sz="0" w:space="0" w:color="auto"/>
        <w:bottom w:val="none" w:sz="0" w:space="0" w:color="auto"/>
        <w:right w:val="none" w:sz="0" w:space="0" w:color="auto"/>
      </w:divBdr>
      <w:divsChild>
        <w:div w:id="1569614399">
          <w:marLeft w:val="0"/>
          <w:marRight w:val="0"/>
          <w:marTop w:val="0"/>
          <w:marBottom w:val="0"/>
          <w:divBdr>
            <w:top w:val="none" w:sz="0" w:space="0" w:color="auto"/>
            <w:left w:val="none" w:sz="0" w:space="0" w:color="auto"/>
            <w:bottom w:val="none" w:sz="0" w:space="0" w:color="auto"/>
            <w:right w:val="none" w:sz="0" w:space="0" w:color="auto"/>
          </w:divBdr>
          <w:divsChild>
            <w:div w:id="1636793532">
              <w:marLeft w:val="0"/>
              <w:marRight w:val="0"/>
              <w:marTop w:val="0"/>
              <w:marBottom w:val="0"/>
              <w:divBdr>
                <w:top w:val="none" w:sz="0" w:space="0" w:color="auto"/>
                <w:left w:val="none" w:sz="0" w:space="0" w:color="auto"/>
                <w:bottom w:val="none" w:sz="0" w:space="0" w:color="auto"/>
                <w:right w:val="none" w:sz="0" w:space="0" w:color="auto"/>
              </w:divBdr>
              <w:divsChild>
                <w:div w:id="2075662667">
                  <w:marLeft w:val="0"/>
                  <w:marRight w:val="0"/>
                  <w:marTop w:val="0"/>
                  <w:marBottom w:val="0"/>
                  <w:divBdr>
                    <w:top w:val="none" w:sz="0" w:space="0" w:color="auto"/>
                    <w:left w:val="none" w:sz="0" w:space="0" w:color="auto"/>
                    <w:bottom w:val="none" w:sz="0" w:space="0" w:color="auto"/>
                    <w:right w:val="none" w:sz="0" w:space="0" w:color="auto"/>
                  </w:divBdr>
                  <w:divsChild>
                    <w:div w:id="135661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5120">
      <w:bodyDiv w:val="1"/>
      <w:marLeft w:val="0"/>
      <w:marRight w:val="0"/>
      <w:marTop w:val="0"/>
      <w:marBottom w:val="0"/>
      <w:divBdr>
        <w:top w:val="none" w:sz="0" w:space="0" w:color="auto"/>
        <w:left w:val="none" w:sz="0" w:space="0" w:color="auto"/>
        <w:bottom w:val="none" w:sz="0" w:space="0" w:color="auto"/>
        <w:right w:val="none" w:sz="0" w:space="0" w:color="auto"/>
      </w:divBdr>
    </w:div>
    <w:div w:id="257100206">
      <w:bodyDiv w:val="1"/>
      <w:marLeft w:val="0"/>
      <w:marRight w:val="0"/>
      <w:marTop w:val="0"/>
      <w:marBottom w:val="0"/>
      <w:divBdr>
        <w:top w:val="none" w:sz="0" w:space="0" w:color="auto"/>
        <w:left w:val="none" w:sz="0" w:space="0" w:color="auto"/>
        <w:bottom w:val="none" w:sz="0" w:space="0" w:color="auto"/>
        <w:right w:val="none" w:sz="0" w:space="0" w:color="auto"/>
      </w:divBdr>
      <w:divsChild>
        <w:div w:id="1010990156">
          <w:marLeft w:val="0"/>
          <w:marRight w:val="0"/>
          <w:marTop w:val="0"/>
          <w:marBottom w:val="0"/>
          <w:divBdr>
            <w:top w:val="none" w:sz="0" w:space="0" w:color="auto"/>
            <w:left w:val="none" w:sz="0" w:space="0" w:color="auto"/>
            <w:bottom w:val="none" w:sz="0" w:space="0" w:color="auto"/>
            <w:right w:val="none" w:sz="0" w:space="0" w:color="auto"/>
          </w:divBdr>
          <w:divsChild>
            <w:div w:id="1200557992">
              <w:marLeft w:val="0"/>
              <w:marRight w:val="0"/>
              <w:marTop w:val="0"/>
              <w:marBottom w:val="0"/>
              <w:divBdr>
                <w:top w:val="none" w:sz="0" w:space="0" w:color="auto"/>
                <w:left w:val="none" w:sz="0" w:space="0" w:color="auto"/>
                <w:bottom w:val="none" w:sz="0" w:space="0" w:color="auto"/>
                <w:right w:val="none" w:sz="0" w:space="0" w:color="auto"/>
              </w:divBdr>
              <w:divsChild>
                <w:div w:id="594676011">
                  <w:marLeft w:val="0"/>
                  <w:marRight w:val="0"/>
                  <w:marTop w:val="0"/>
                  <w:marBottom w:val="0"/>
                  <w:divBdr>
                    <w:top w:val="none" w:sz="0" w:space="0" w:color="auto"/>
                    <w:left w:val="none" w:sz="0" w:space="0" w:color="auto"/>
                    <w:bottom w:val="none" w:sz="0" w:space="0" w:color="auto"/>
                    <w:right w:val="none" w:sz="0" w:space="0" w:color="auto"/>
                  </w:divBdr>
                  <w:divsChild>
                    <w:div w:id="13105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06908">
      <w:bodyDiv w:val="1"/>
      <w:marLeft w:val="0"/>
      <w:marRight w:val="0"/>
      <w:marTop w:val="0"/>
      <w:marBottom w:val="0"/>
      <w:divBdr>
        <w:top w:val="none" w:sz="0" w:space="0" w:color="auto"/>
        <w:left w:val="none" w:sz="0" w:space="0" w:color="auto"/>
        <w:bottom w:val="none" w:sz="0" w:space="0" w:color="auto"/>
        <w:right w:val="none" w:sz="0" w:space="0" w:color="auto"/>
      </w:divBdr>
      <w:divsChild>
        <w:div w:id="489293304">
          <w:marLeft w:val="0"/>
          <w:marRight w:val="0"/>
          <w:marTop w:val="0"/>
          <w:marBottom w:val="0"/>
          <w:divBdr>
            <w:top w:val="none" w:sz="0" w:space="0" w:color="auto"/>
            <w:left w:val="none" w:sz="0" w:space="0" w:color="auto"/>
            <w:bottom w:val="none" w:sz="0" w:space="0" w:color="auto"/>
            <w:right w:val="none" w:sz="0" w:space="0" w:color="auto"/>
          </w:divBdr>
          <w:divsChild>
            <w:div w:id="683823794">
              <w:marLeft w:val="0"/>
              <w:marRight w:val="0"/>
              <w:marTop w:val="0"/>
              <w:marBottom w:val="0"/>
              <w:divBdr>
                <w:top w:val="none" w:sz="0" w:space="0" w:color="auto"/>
                <w:left w:val="none" w:sz="0" w:space="0" w:color="auto"/>
                <w:bottom w:val="none" w:sz="0" w:space="0" w:color="auto"/>
                <w:right w:val="none" w:sz="0" w:space="0" w:color="auto"/>
              </w:divBdr>
              <w:divsChild>
                <w:div w:id="1317756402">
                  <w:marLeft w:val="0"/>
                  <w:marRight w:val="0"/>
                  <w:marTop w:val="0"/>
                  <w:marBottom w:val="0"/>
                  <w:divBdr>
                    <w:top w:val="none" w:sz="0" w:space="0" w:color="auto"/>
                    <w:left w:val="none" w:sz="0" w:space="0" w:color="auto"/>
                    <w:bottom w:val="none" w:sz="0" w:space="0" w:color="auto"/>
                    <w:right w:val="none" w:sz="0" w:space="0" w:color="auto"/>
                  </w:divBdr>
                  <w:divsChild>
                    <w:div w:id="4392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32365">
      <w:bodyDiv w:val="1"/>
      <w:marLeft w:val="0"/>
      <w:marRight w:val="0"/>
      <w:marTop w:val="0"/>
      <w:marBottom w:val="0"/>
      <w:divBdr>
        <w:top w:val="none" w:sz="0" w:space="0" w:color="auto"/>
        <w:left w:val="none" w:sz="0" w:space="0" w:color="auto"/>
        <w:bottom w:val="none" w:sz="0" w:space="0" w:color="auto"/>
        <w:right w:val="none" w:sz="0" w:space="0" w:color="auto"/>
      </w:divBdr>
    </w:div>
    <w:div w:id="289557728">
      <w:bodyDiv w:val="1"/>
      <w:marLeft w:val="0"/>
      <w:marRight w:val="0"/>
      <w:marTop w:val="0"/>
      <w:marBottom w:val="0"/>
      <w:divBdr>
        <w:top w:val="none" w:sz="0" w:space="0" w:color="auto"/>
        <w:left w:val="none" w:sz="0" w:space="0" w:color="auto"/>
        <w:bottom w:val="none" w:sz="0" w:space="0" w:color="auto"/>
        <w:right w:val="none" w:sz="0" w:space="0" w:color="auto"/>
      </w:divBdr>
      <w:divsChild>
        <w:div w:id="184559012">
          <w:marLeft w:val="0"/>
          <w:marRight w:val="0"/>
          <w:marTop w:val="0"/>
          <w:marBottom w:val="0"/>
          <w:divBdr>
            <w:top w:val="none" w:sz="0" w:space="0" w:color="auto"/>
            <w:left w:val="none" w:sz="0" w:space="0" w:color="auto"/>
            <w:bottom w:val="none" w:sz="0" w:space="0" w:color="auto"/>
            <w:right w:val="none" w:sz="0" w:space="0" w:color="auto"/>
          </w:divBdr>
          <w:divsChild>
            <w:div w:id="1950431276">
              <w:marLeft w:val="0"/>
              <w:marRight w:val="0"/>
              <w:marTop w:val="0"/>
              <w:marBottom w:val="0"/>
              <w:divBdr>
                <w:top w:val="none" w:sz="0" w:space="0" w:color="auto"/>
                <w:left w:val="none" w:sz="0" w:space="0" w:color="auto"/>
                <w:bottom w:val="none" w:sz="0" w:space="0" w:color="auto"/>
                <w:right w:val="none" w:sz="0" w:space="0" w:color="auto"/>
              </w:divBdr>
              <w:divsChild>
                <w:div w:id="8263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3900">
      <w:bodyDiv w:val="1"/>
      <w:marLeft w:val="0"/>
      <w:marRight w:val="0"/>
      <w:marTop w:val="0"/>
      <w:marBottom w:val="0"/>
      <w:divBdr>
        <w:top w:val="none" w:sz="0" w:space="0" w:color="auto"/>
        <w:left w:val="none" w:sz="0" w:space="0" w:color="auto"/>
        <w:bottom w:val="none" w:sz="0" w:space="0" w:color="auto"/>
        <w:right w:val="none" w:sz="0" w:space="0" w:color="auto"/>
      </w:divBdr>
    </w:div>
    <w:div w:id="297730799">
      <w:bodyDiv w:val="1"/>
      <w:marLeft w:val="0"/>
      <w:marRight w:val="0"/>
      <w:marTop w:val="0"/>
      <w:marBottom w:val="0"/>
      <w:divBdr>
        <w:top w:val="none" w:sz="0" w:space="0" w:color="auto"/>
        <w:left w:val="none" w:sz="0" w:space="0" w:color="auto"/>
        <w:bottom w:val="none" w:sz="0" w:space="0" w:color="auto"/>
        <w:right w:val="none" w:sz="0" w:space="0" w:color="auto"/>
      </w:divBdr>
      <w:divsChild>
        <w:div w:id="1057897523">
          <w:marLeft w:val="0"/>
          <w:marRight w:val="0"/>
          <w:marTop w:val="0"/>
          <w:marBottom w:val="0"/>
          <w:divBdr>
            <w:top w:val="none" w:sz="0" w:space="0" w:color="auto"/>
            <w:left w:val="none" w:sz="0" w:space="0" w:color="auto"/>
            <w:bottom w:val="none" w:sz="0" w:space="0" w:color="auto"/>
            <w:right w:val="none" w:sz="0" w:space="0" w:color="auto"/>
          </w:divBdr>
          <w:divsChild>
            <w:div w:id="1885091955">
              <w:marLeft w:val="0"/>
              <w:marRight w:val="0"/>
              <w:marTop w:val="0"/>
              <w:marBottom w:val="0"/>
              <w:divBdr>
                <w:top w:val="none" w:sz="0" w:space="0" w:color="auto"/>
                <w:left w:val="none" w:sz="0" w:space="0" w:color="auto"/>
                <w:bottom w:val="none" w:sz="0" w:space="0" w:color="auto"/>
                <w:right w:val="none" w:sz="0" w:space="0" w:color="auto"/>
              </w:divBdr>
              <w:divsChild>
                <w:div w:id="7439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50172">
      <w:bodyDiv w:val="1"/>
      <w:marLeft w:val="0"/>
      <w:marRight w:val="0"/>
      <w:marTop w:val="0"/>
      <w:marBottom w:val="0"/>
      <w:divBdr>
        <w:top w:val="none" w:sz="0" w:space="0" w:color="auto"/>
        <w:left w:val="none" w:sz="0" w:space="0" w:color="auto"/>
        <w:bottom w:val="none" w:sz="0" w:space="0" w:color="auto"/>
        <w:right w:val="none" w:sz="0" w:space="0" w:color="auto"/>
      </w:divBdr>
      <w:divsChild>
        <w:div w:id="2143424243">
          <w:marLeft w:val="0"/>
          <w:marRight w:val="0"/>
          <w:marTop w:val="0"/>
          <w:marBottom w:val="0"/>
          <w:divBdr>
            <w:top w:val="none" w:sz="0" w:space="0" w:color="auto"/>
            <w:left w:val="none" w:sz="0" w:space="0" w:color="auto"/>
            <w:bottom w:val="none" w:sz="0" w:space="0" w:color="auto"/>
            <w:right w:val="none" w:sz="0" w:space="0" w:color="auto"/>
          </w:divBdr>
          <w:divsChild>
            <w:div w:id="1529417522">
              <w:marLeft w:val="0"/>
              <w:marRight w:val="0"/>
              <w:marTop w:val="0"/>
              <w:marBottom w:val="0"/>
              <w:divBdr>
                <w:top w:val="none" w:sz="0" w:space="0" w:color="auto"/>
                <w:left w:val="none" w:sz="0" w:space="0" w:color="auto"/>
                <w:bottom w:val="none" w:sz="0" w:space="0" w:color="auto"/>
                <w:right w:val="none" w:sz="0" w:space="0" w:color="auto"/>
              </w:divBdr>
              <w:divsChild>
                <w:div w:id="1438522696">
                  <w:marLeft w:val="0"/>
                  <w:marRight w:val="0"/>
                  <w:marTop w:val="0"/>
                  <w:marBottom w:val="0"/>
                  <w:divBdr>
                    <w:top w:val="none" w:sz="0" w:space="0" w:color="auto"/>
                    <w:left w:val="none" w:sz="0" w:space="0" w:color="auto"/>
                    <w:bottom w:val="none" w:sz="0" w:space="0" w:color="auto"/>
                    <w:right w:val="none" w:sz="0" w:space="0" w:color="auto"/>
                  </w:divBdr>
                  <w:divsChild>
                    <w:div w:id="6272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99958">
      <w:bodyDiv w:val="1"/>
      <w:marLeft w:val="0"/>
      <w:marRight w:val="0"/>
      <w:marTop w:val="0"/>
      <w:marBottom w:val="0"/>
      <w:divBdr>
        <w:top w:val="none" w:sz="0" w:space="0" w:color="auto"/>
        <w:left w:val="none" w:sz="0" w:space="0" w:color="auto"/>
        <w:bottom w:val="none" w:sz="0" w:space="0" w:color="auto"/>
        <w:right w:val="none" w:sz="0" w:space="0" w:color="auto"/>
      </w:divBdr>
      <w:divsChild>
        <w:div w:id="970208510">
          <w:marLeft w:val="0"/>
          <w:marRight w:val="0"/>
          <w:marTop w:val="0"/>
          <w:marBottom w:val="0"/>
          <w:divBdr>
            <w:top w:val="none" w:sz="0" w:space="0" w:color="auto"/>
            <w:left w:val="none" w:sz="0" w:space="0" w:color="auto"/>
            <w:bottom w:val="none" w:sz="0" w:space="0" w:color="auto"/>
            <w:right w:val="none" w:sz="0" w:space="0" w:color="auto"/>
          </w:divBdr>
          <w:divsChild>
            <w:div w:id="504588837">
              <w:marLeft w:val="0"/>
              <w:marRight w:val="0"/>
              <w:marTop w:val="0"/>
              <w:marBottom w:val="0"/>
              <w:divBdr>
                <w:top w:val="none" w:sz="0" w:space="0" w:color="auto"/>
                <w:left w:val="none" w:sz="0" w:space="0" w:color="auto"/>
                <w:bottom w:val="none" w:sz="0" w:space="0" w:color="auto"/>
                <w:right w:val="none" w:sz="0" w:space="0" w:color="auto"/>
              </w:divBdr>
              <w:divsChild>
                <w:div w:id="337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7366">
      <w:bodyDiv w:val="1"/>
      <w:marLeft w:val="0"/>
      <w:marRight w:val="0"/>
      <w:marTop w:val="0"/>
      <w:marBottom w:val="0"/>
      <w:divBdr>
        <w:top w:val="none" w:sz="0" w:space="0" w:color="auto"/>
        <w:left w:val="none" w:sz="0" w:space="0" w:color="auto"/>
        <w:bottom w:val="none" w:sz="0" w:space="0" w:color="auto"/>
        <w:right w:val="none" w:sz="0" w:space="0" w:color="auto"/>
      </w:divBdr>
      <w:divsChild>
        <w:div w:id="1897084495">
          <w:marLeft w:val="0"/>
          <w:marRight w:val="0"/>
          <w:marTop w:val="0"/>
          <w:marBottom w:val="0"/>
          <w:divBdr>
            <w:top w:val="none" w:sz="0" w:space="0" w:color="auto"/>
            <w:left w:val="none" w:sz="0" w:space="0" w:color="auto"/>
            <w:bottom w:val="none" w:sz="0" w:space="0" w:color="auto"/>
            <w:right w:val="none" w:sz="0" w:space="0" w:color="auto"/>
          </w:divBdr>
          <w:divsChild>
            <w:div w:id="1305740725">
              <w:marLeft w:val="0"/>
              <w:marRight w:val="0"/>
              <w:marTop w:val="0"/>
              <w:marBottom w:val="0"/>
              <w:divBdr>
                <w:top w:val="none" w:sz="0" w:space="0" w:color="auto"/>
                <w:left w:val="none" w:sz="0" w:space="0" w:color="auto"/>
                <w:bottom w:val="none" w:sz="0" w:space="0" w:color="auto"/>
                <w:right w:val="none" w:sz="0" w:space="0" w:color="auto"/>
              </w:divBdr>
              <w:divsChild>
                <w:div w:id="451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12604">
      <w:bodyDiv w:val="1"/>
      <w:marLeft w:val="0"/>
      <w:marRight w:val="0"/>
      <w:marTop w:val="0"/>
      <w:marBottom w:val="0"/>
      <w:divBdr>
        <w:top w:val="none" w:sz="0" w:space="0" w:color="auto"/>
        <w:left w:val="none" w:sz="0" w:space="0" w:color="auto"/>
        <w:bottom w:val="none" w:sz="0" w:space="0" w:color="auto"/>
        <w:right w:val="none" w:sz="0" w:space="0" w:color="auto"/>
      </w:divBdr>
      <w:divsChild>
        <w:div w:id="1130397288">
          <w:marLeft w:val="0"/>
          <w:marRight w:val="0"/>
          <w:marTop w:val="0"/>
          <w:marBottom w:val="0"/>
          <w:divBdr>
            <w:top w:val="none" w:sz="0" w:space="0" w:color="auto"/>
            <w:left w:val="none" w:sz="0" w:space="0" w:color="auto"/>
            <w:bottom w:val="none" w:sz="0" w:space="0" w:color="auto"/>
            <w:right w:val="none" w:sz="0" w:space="0" w:color="auto"/>
          </w:divBdr>
          <w:divsChild>
            <w:div w:id="1286886367">
              <w:marLeft w:val="0"/>
              <w:marRight w:val="0"/>
              <w:marTop w:val="0"/>
              <w:marBottom w:val="0"/>
              <w:divBdr>
                <w:top w:val="none" w:sz="0" w:space="0" w:color="auto"/>
                <w:left w:val="none" w:sz="0" w:space="0" w:color="auto"/>
                <w:bottom w:val="none" w:sz="0" w:space="0" w:color="auto"/>
                <w:right w:val="none" w:sz="0" w:space="0" w:color="auto"/>
              </w:divBdr>
              <w:divsChild>
                <w:div w:id="4592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48545">
      <w:bodyDiv w:val="1"/>
      <w:marLeft w:val="0"/>
      <w:marRight w:val="0"/>
      <w:marTop w:val="0"/>
      <w:marBottom w:val="0"/>
      <w:divBdr>
        <w:top w:val="none" w:sz="0" w:space="0" w:color="auto"/>
        <w:left w:val="none" w:sz="0" w:space="0" w:color="auto"/>
        <w:bottom w:val="none" w:sz="0" w:space="0" w:color="auto"/>
        <w:right w:val="none" w:sz="0" w:space="0" w:color="auto"/>
      </w:divBdr>
      <w:divsChild>
        <w:div w:id="414015879">
          <w:marLeft w:val="0"/>
          <w:marRight w:val="0"/>
          <w:marTop w:val="0"/>
          <w:marBottom w:val="0"/>
          <w:divBdr>
            <w:top w:val="none" w:sz="0" w:space="0" w:color="auto"/>
            <w:left w:val="none" w:sz="0" w:space="0" w:color="auto"/>
            <w:bottom w:val="none" w:sz="0" w:space="0" w:color="auto"/>
            <w:right w:val="none" w:sz="0" w:space="0" w:color="auto"/>
          </w:divBdr>
          <w:divsChild>
            <w:div w:id="1771316304">
              <w:marLeft w:val="0"/>
              <w:marRight w:val="0"/>
              <w:marTop w:val="0"/>
              <w:marBottom w:val="0"/>
              <w:divBdr>
                <w:top w:val="none" w:sz="0" w:space="0" w:color="auto"/>
                <w:left w:val="none" w:sz="0" w:space="0" w:color="auto"/>
                <w:bottom w:val="none" w:sz="0" w:space="0" w:color="auto"/>
                <w:right w:val="none" w:sz="0" w:space="0" w:color="auto"/>
              </w:divBdr>
              <w:divsChild>
                <w:div w:id="145444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83169">
      <w:bodyDiv w:val="1"/>
      <w:marLeft w:val="0"/>
      <w:marRight w:val="0"/>
      <w:marTop w:val="0"/>
      <w:marBottom w:val="0"/>
      <w:divBdr>
        <w:top w:val="none" w:sz="0" w:space="0" w:color="auto"/>
        <w:left w:val="none" w:sz="0" w:space="0" w:color="auto"/>
        <w:bottom w:val="none" w:sz="0" w:space="0" w:color="auto"/>
        <w:right w:val="none" w:sz="0" w:space="0" w:color="auto"/>
      </w:divBdr>
      <w:divsChild>
        <w:div w:id="798644167">
          <w:marLeft w:val="0"/>
          <w:marRight w:val="0"/>
          <w:marTop w:val="0"/>
          <w:marBottom w:val="0"/>
          <w:divBdr>
            <w:top w:val="none" w:sz="0" w:space="0" w:color="auto"/>
            <w:left w:val="none" w:sz="0" w:space="0" w:color="auto"/>
            <w:bottom w:val="none" w:sz="0" w:space="0" w:color="auto"/>
            <w:right w:val="none" w:sz="0" w:space="0" w:color="auto"/>
          </w:divBdr>
          <w:divsChild>
            <w:div w:id="226190267">
              <w:marLeft w:val="0"/>
              <w:marRight w:val="0"/>
              <w:marTop w:val="0"/>
              <w:marBottom w:val="0"/>
              <w:divBdr>
                <w:top w:val="none" w:sz="0" w:space="0" w:color="auto"/>
                <w:left w:val="none" w:sz="0" w:space="0" w:color="auto"/>
                <w:bottom w:val="none" w:sz="0" w:space="0" w:color="auto"/>
                <w:right w:val="none" w:sz="0" w:space="0" w:color="auto"/>
              </w:divBdr>
              <w:divsChild>
                <w:div w:id="2164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23723">
      <w:bodyDiv w:val="1"/>
      <w:marLeft w:val="0"/>
      <w:marRight w:val="0"/>
      <w:marTop w:val="0"/>
      <w:marBottom w:val="0"/>
      <w:divBdr>
        <w:top w:val="none" w:sz="0" w:space="0" w:color="auto"/>
        <w:left w:val="none" w:sz="0" w:space="0" w:color="auto"/>
        <w:bottom w:val="none" w:sz="0" w:space="0" w:color="auto"/>
        <w:right w:val="none" w:sz="0" w:space="0" w:color="auto"/>
      </w:divBdr>
      <w:divsChild>
        <w:div w:id="120854440">
          <w:marLeft w:val="0"/>
          <w:marRight w:val="0"/>
          <w:marTop w:val="0"/>
          <w:marBottom w:val="0"/>
          <w:divBdr>
            <w:top w:val="none" w:sz="0" w:space="0" w:color="auto"/>
            <w:left w:val="none" w:sz="0" w:space="0" w:color="auto"/>
            <w:bottom w:val="none" w:sz="0" w:space="0" w:color="auto"/>
            <w:right w:val="none" w:sz="0" w:space="0" w:color="auto"/>
          </w:divBdr>
          <w:divsChild>
            <w:div w:id="798038495">
              <w:marLeft w:val="0"/>
              <w:marRight w:val="0"/>
              <w:marTop w:val="0"/>
              <w:marBottom w:val="0"/>
              <w:divBdr>
                <w:top w:val="none" w:sz="0" w:space="0" w:color="auto"/>
                <w:left w:val="none" w:sz="0" w:space="0" w:color="auto"/>
                <w:bottom w:val="none" w:sz="0" w:space="0" w:color="auto"/>
                <w:right w:val="none" w:sz="0" w:space="0" w:color="auto"/>
              </w:divBdr>
              <w:divsChild>
                <w:div w:id="775949944">
                  <w:marLeft w:val="0"/>
                  <w:marRight w:val="0"/>
                  <w:marTop w:val="0"/>
                  <w:marBottom w:val="0"/>
                  <w:divBdr>
                    <w:top w:val="none" w:sz="0" w:space="0" w:color="auto"/>
                    <w:left w:val="none" w:sz="0" w:space="0" w:color="auto"/>
                    <w:bottom w:val="none" w:sz="0" w:space="0" w:color="auto"/>
                    <w:right w:val="none" w:sz="0" w:space="0" w:color="auto"/>
                  </w:divBdr>
                  <w:divsChild>
                    <w:div w:id="6449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748402">
      <w:bodyDiv w:val="1"/>
      <w:marLeft w:val="0"/>
      <w:marRight w:val="0"/>
      <w:marTop w:val="0"/>
      <w:marBottom w:val="0"/>
      <w:divBdr>
        <w:top w:val="none" w:sz="0" w:space="0" w:color="auto"/>
        <w:left w:val="none" w:sz="0" w:space="0" w:color="auto"/>
        <w:bottom w:val="none" w:sz="0" w:space="0" w:color="auto"/>
        <w:right w:val="none" w:sz="0" w:space="0" w:color="auto"/>
      </w:divBdr>
      <w:divsChild>
        <w:div w:id="1859856744">
          <w:marLeft w:val="0"/>
          <w:marRight w:val="0"/>
          <w:marTop w:val="0"/>
          <w:marBottom w:val="0"/>
          <w:divBdr>
            <w:top w:val="none" w:sz="0" w:space="0" w:color="auto"/>
            <w:left w:val="none" w:sz="0" w:space="0" w:color="auto"/>
            <w:bottom w:val="none" w:sz="0" w:space="0" w:color="auto"/>
            <w:right w:val="none" w:sz="0" w:space="0" w:color="auto"/>
          </w:divBdr>
          <w:divsChild>
            <w:div w:id="702442149">
              <w:marLeft w:val="0"/>
              <w:marRight w:val="0"/>
              <w:marTop w:val="0"/>
              <w:marBottom w:val="0"/>
              <w:divBdr>
                <w:top w:val="none" w:sz="0" w:space="0" w:color="auto"/>
                <w:left w:val="none" w:sz="0" w:space="0" w:color="auto"/>
                <w:bottom w:val="none" w:sz="0" w:space="0" w:color="auto"/>
                <w:right w:val="none" w:sz="0" w:space="0" w:color="auto"/>
              </w:divBdr>
              <w:divsChild>
                <w:div w:id="6221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85891">
      <w:bodyDiv w:val="1"/>
      <w:marLeft w:val="0"/>
      <w:marRight w:val="0"/>
      <w:marTop w:val="0"/>
      <w:marBottom w:val="0"/>
      <w:divBdr>
        <w:top w:val="none" w:sz="0" w:space="0" w:color="auto"/>
        <w:left w:val="none" w:sz="0" w:space="0" w:color="auto"/>
        <w:bottom w:val="none" w:sz="0" w:space="0" w:color="auto"/>
        <w:right w:val="none" w:sz="0" w:space="0" w:color="auto"/>
      </w:divBdr>
    </w:div>
    <w:div w:id="421025373">
      <w:bodyDiv w:val="1"/>
      <w:marLeft w:val="0"/>
      <w:marRight w:val="0"/>
      <w:marTop w:val="0"/>
      <w:marBottom w:val="0"/>
      <w:divBdr>
        <w:top w:val="none" w:sz="0" w:space="0" w:color="auto"/>
        <w:left w:val="none" w:sz="0" w:space="0" w:color="auto"/>
        <w:bottom w:val="none" w:sz="0" w:space="0" w:color="auto"/>
        <w:right w:val="none" w:sz="0" w:space="0" w:color="auto"/>
      </w:divBdr>
      <w:divsChild>
        <w:div w:id="1961110431">
          <w:marLeft w:val="0"/>
          <w:marRight w:val="0"/>
          <w:marTop w:val="0"/>
          <w:marBottom w:val="0"/>
          <w:divBdr>
            <w:top w:val="none" w:sz="0" w:space="0" w:color="auto"/>
            <w:left w:val="none" w:sz="0" w:space="0" w:color="auto"/>
            <w:bottom w:val="none" w:sz="0" w:space="0" w:color="auto"/>
            <w:right w:val="none" w:sz="0" w:space="0" w:color="auto"/>
          </w:divBdr>
          <w:divsChild>
            <w:div w:id="1424493628">
              <w:marLeft w:val="0"/>
              <w:marRight w:val="0"/>
              <w:marTop w:val="0"/>
              <w:marBottom w:val="0"/>
              <w:divBdr>
                <w:top w:val="none" w:sz="0" w:space="0" w:color="auto"/>
                <w:left w:val="none" w:sz="0" w:space="0" w:color="auto"/>
                <w:bottom w:val="none" w:sz="0" w:space="0" w:color="auto"/>
                <w:right w:val="none" w:sz="0" w:space="0" w:color="auto"/>
              </w:divBdr>
              <w:divsChild>
                <w:div w:id="3727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2402">
      <w:bodyDiv w:val="1"/>
      <w:marLeft w:val="0"/>
      <w:marRight w:val="0"/>
      <w:marTop w:val="0"/>
      <w:marBottom w:val="0"/>
      <w:divBdr>
        <w:top w:val="none" w:sz="0" w:space="0" w:color="auto"/>
        <w:left w:val="none" w:sz="0" w:space="0" w:color="auto"/>
        <w:bottom w:val="none" w:sz="0" w:space="0" w:color="auto"/>
        <w:right w:val="none" w:sz="0" w:space="0" w:color="auto"/>
      </w:divBdr>
      <w:divsChild>
        <w:div w:id="1108814768">
          <w:marLeft w:val="0"/>
          <w:marRight w:val="0"/>
          <w:marTop w:val="0"/>
          <w:marBottom w:val="0"/>
          <w:divBdr>
            <w:top w:val="none" w:sz="0" w:space="0" w:color="auto"/>
            <w:left w:val="none" w:sz="0" w:space="0" w:color="auto"/>
            <w:bottom w:val="none" w:sz="0" w:space="0" w:color="auto"/>
            <w:right w:val="none" w:sz="0" w:space="0" w:color="auto"/>
          </w:divBdr>
          <w:divsChild>
            <w:div w:id="1194733283">
              <w:marLeft w:val="0"/>
              <w:marRight w:val="0"/>
              <w:marTop w:val="0"/>
              <w:marBottom w:val="0"/>
              <w:divBdr>
                <w:top w:val="none" w:sz="0" w:space="0" w:color="auto"/>
                <w:left w:val="none" w:sz="0" w:space="0" w:color="auto"/>
                <w:bottom w:val="none" w:sz="0" w:space="0" w:color="auto"/>
                <w:right w:val="none" w:sz="0" w:space="0" w:color="auto"/>
              </w:divBdr>
              <w:divsChild>
                <w:div w:id="3082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4549">
      <w:bodyDiv w:val="1"/>
      <w:marLeft w:val="0"/>
      <w:marRight w:val="0"/>
      <w:marTop w:val="0"/>
      <w:marBottom w:val="0"/>
      <w:divBdr>
        <w:top w:val="none" w:sz="0" w:space="0" w:color="auto"/>
        <w:left w:val="none" w:sz="0" w:space="0" w:color="auto"/>
        <w:bottom w:val="none" w:sz="0" w:space="0" w:color="auto"/>
        <w:right w:val="none" w:sz="0" w:space="0" w:color="auto"/>
      </w:divBdr>
      <w:divsChild>
        <w:div w:id="1397436490">
          <w:marLeft w:val="0"/>
          <w:marRight w:val="0"/>
          <w:marTop w:val="0"/>
          <w:marBottom w:val="0"/>
          <w:divBdr>
            <w:top w:val="none" w:sz="0" w:space="0" w:color="auto"/>
            <w:left w:val="none" w:sz="0" w:space="0" w:color="auto"/>
            <w:bottom w:val="none" w:sz="0" w:space="0" w:color="auto"/>
            <w:right w:val="none" w:sz="0" w:space="0" w:color="auto"/>
          </w:divBdr>
          <w:divsChild>
            <w:div w:id="1385567222">
              <w:marLeft w:val="0"/>
              <w:marRight w:val="0"/>
              <w:marTop w:val="0"/>
              <w:marBottom w:val="0"/>
              <w:divBdr>
                <w:top w:val="none" w:sz="0" w:space="0" w:color="auto"/>
                <w:left w:val="none" w:sz="0" w:space="0" w:color="auto"/>
                <w:bottom w:val="none" w:sz="0" w:space="0" w:color="auto"/>
                <w:right w:val="none" w:sz="0" w:space="0" w:color="auto"/>
              </w:divBdr>
              <w:divsChild>
                <w:div w:id="1516456720">
                  <w:marLeft w:val="0"/>
                  <w:marRight w:val="0"/>
                  <w:marTop w:val="0"/>
                  <w:marBottom w:val="0"/>
                  <w:divBdr>
                    <w:top w:val="none" w:sz="0" w:space="0" w:color="auto"/>
                    <w:left w:val="none" w:sz="0" w:space="0" w:color="auto"/>
                    <w:bottom w:val="none" w:sz="0" w:space="0" w:color="auto"/>
                    <w:right w:val="none" w:sz="0" w:space="0" w:color="auto"/>
                  </w:divBdr>
                  <w:divsChild>
                    <w:div w:id="222066028">
                      <w:marLeft w:val="0"/>
                      <w:marRight w:val="0"/>
                      <w:marTop w:val="0"/>
                      <w:marBottom w:val="0"/>
                      <w:divBdr>
                        <w:top w:val="none" w:sz="0" w:space="0" w:color="auto"/>
                        <w:left w:val="none" w:sz="0" w:space="0" w:color="auto"/>
                        <w:bottom w:val="none" w:sz="0" w:space="0" w:color="auto"/>
                        <w:right w:val="none" w:sz="0" w:space="0" w:color="auto"/>
                      </w:divBdr>
                    </w:div>
                    <w:div w:id="696733412">
                      <w:marLeft w:val="0"/>
                      <w:marRight w:val="0"/>
                      <w:marTop w:val="0"/>
                      <w:marBottom w:val="0"/>
                      <w:divBdr>
                        <w:top w:val="none" w:sz="0" w:space="0" w:color="auto"/>
                        <w:left w:val="none" w:sz="0" w:space="0" w:color="auto"/>
                        <w:bottom w:val="none" w:sz="0" w:space="0" w:color="auto"/>
                        <w:right w:val="none" w:sz="0" w:space="0" w:color="auto"/>
                      </w:divBdr>
                      <w:divsChild>
                        <w:div w:id="1013218837">
                          <w:marLeft w:val="0"/>
                          <w:marRight w:val="0"/>
                          <w:marTop w:val="0"/>
                          <w:marBottom w:val="0"/>
                          <w:divBdr>
                            <w:top w:val="none" w:sz="0" w:space="0" w:color="auto"/>
                            <w:left w:val="none" w:sz="0" w:space="0" w:color="auto"/>
                            <w:bottom w:val="none" w:sz="0" w:space="0" w:color="auto"/>
                            <w:right w:val="none" w:sz="0" w:space="0" w:color="auto"/>
                          </w:divBdr>
                        </w:div>
                      </w:divsChild>
                    </w:div>
                    <w:div w:id="1303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770065">
      <w:bodyDiv w:val="1"/>
      <w:marLeft w:val="0"/>
      <w:marRight w:val="0"/>
      <w:marTop w:val="0"/>
      <w:marBottom w:val="0"/>
      <w:divBdr>
        <w:top w:val="none" w:sz="0" w:space="0" w:color="auto"/>
        <w:left w:val="none" w:sz="0" w:space="0" w:color="auto"/>
        <w:bottom w:val="none" w:sz="0" w:space="0" w:color="auto"/>
        <w:right w:val="none" w:sz="0" w:space="0" w:color="auto"/>
      </w:divBdr>
      <w:divsChild>
        <w:div w:id="1746688297">
          <w:marLeft w:val="0"/>
          <w:marRight w:val="0"/>
          <w:marTop w:val="0"/>
          <w:marBottom w:val="0"/>
          <w:divBdr>
            <w:top w:val="none" w:sz="0" w:space="0" w:color="auto"/>
            <w:left w:val="none" w:sz="0" w:space="0" w:color="auto"/>
            <w:bottom w:val="none" w:sz="0" w:space="0" w:color="auto"/>
            <w:right w:val="none" w:sz="0" w:space="0" w:color="auto"/>
          </w:divBdr>
          <w:divsChild>
            <w:div w:id="1359742298">
              <w:marLeft w:val="0"/>
              <w:marRight w:val="0"/>
              <w:marTop w:val="0"/>
              <w:marBottom w:val="0"/>
              <w:divBdr>
                <w:top w:val="none" w:sz="0" w:space="0" w:color="auto"/>
                <w:left w:val="none" w:sz="0" w:space="0" w:color="auto"/>
                <w:bottom w:val="none" w:sz="0" w:space="0" w:color="auto"/>
                <w:right w:val="none" w:sz="0" w:space="0" w:color="auto"/>
              </w:divBdr>
              <w:divsChild>
                <w:div w:id="906649772">
                  <w:marLeft w:val="0"/>
                  <w:marRight w:val="0"/>
                  <w:marTop w:val="0"/>
                  <w:marBottom w:val="0"/>
                  <w:divBdr>
                    <w:top w:val="none" w:sz="0" w:space="0" w:color="auto"/>
                    <w:left w:val="none" w:sz="0" w:space="0" w:color="auto"/>
                    <w:bottom w:val="none" w:sz="0" w:space="0" w:color="auto"/>
                    <w:right w:val="none" w:sz="0" w:space="0" w:color="auto"/>
                  </w:divBdr>
                  <w:divsChild>
                    <w:div w:id="21342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597860">
      <w:bodyDiv w:val="1"/>
      <w:marLeft w:val="0"/>
      <w:marRight w:val="0"/>
      <w:marTop w:val="0"/>
      <w:marBottom w:val="0"/>
      <w:divBdr>
        <w:top w:val="none" w:sz="0" w:space="0" w:color="auto"/>
        <w:left w:val="none" w:sz="0" w:space="0" w:color="auto"/>
        <w:bottom w:val="none" w:sz="0" w:space="0" w:color="auto"/>
        <w:right w:val="none" w:sz="0" w:space="0" w:color="auto"/>
      </w:divBdr>
    </w:div>
    <w:div w:id="455680323">
      <w:bodyDiv w:val="1"/>
      <w:marLeft w:val="0"/>
      <w:marRight w:val="0"/>
      <w:marTop w:val="0"/>
      <w:marBottom w:val="0"/>
      <w:divBdr>
        <w:top w:val="none" w:sz="0" w:space="0" w:color="auto"/>
        <w:left w:val="none" w:sz="0" w:space="0" w:color="auto"/>
        <w:bottom w:val="none" w:sz="0" w:space="0" w:color="auto"/>
        <w:right w:val="none" w:sz="0" w:space="0" w:color="auto"/>
      </w:divBdr>
    </w:div>
    <w:div w:id="460223863">
      <w:bodyDiv w:val="1"/>
      <w:marLeft w:val="0"/>
      <w:marRight w:val="0"/>
      <w:marTop w:val="0"/>
      <w:marBottom w:val="0"/>
      <w:divBdr>
        <w:top w:val="none" w:sz="0" w:space="0" w:color="auto"/>
        <w:left w:val="none" w:sz="0" w:space="0" w:color="auto"/>
        <w:bottom w:val="none" w:sz="0" w:space="0" w:color="auto"/>
        <w:right w:val="none" w:sz="0" w:space="0" w:color="auto"/>
      </w:divBdr>
      <w:divsChild>
        <w:div w:id="231500715">
          <w:marLeft w:val="0"/>
          <w:marRight w:val="0"/>
          <w:marTop w:val="0"/>
          <w:marBottom w:val="0"/>
          <w:divBdr>
            <w:top w:val="none" w:sz="0" w:space="0" w:color="auto"/>
            <w:left w:val="none" w:sz="0" w:space="0" w:color="auto"/>
            <w:bottom w:val="none" w:sz="0" w:space="0" w:color="auto"/>
            <w:right w:val="none" w:sz="0" w:space="0" w:color="auto"/>
          </w:divBdr>
          <w:divsChild>
            <w:div w:id="1564757208">
              <w:marLeft w:val="0"/>
              <w:marRight w:val="0"/>
              <w:marTop w:val="0"/>
              <w:marBottom w:val="0"/>
              <w:divBdr>
                <w:top w:val="none" w:sz="0" w:space="0" w:color="auto"/>
                <w:left w:val="none" w:sz="0" w:space="0" w:color="auto"/>
                <w:bottom w:val="none" w:sz="0" w:space="0" w:color="auto"/>
                <w:right w:val="none" w:sz="0" w:space="0" w:color="auto"/>
              </w:divBdr>
              <w:divsChild>
                <w:div w:id="5187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75533">
      <w:bodyDiv w:val="1"/>
      <w:marLeft w:val="0"/>
      <w:marRight w:val="0"/>
      <w:marTop w:val="0"/>
      <w:marBottom w:val="0"/>
      <w:divBdr>
        <w:top w:val="none" w:sz="0" w:space="0" w:color="auto"/>
        <w:left w:val="none" w:sz="0" w:space="0" w:color="auto"/>
        <w:bottom w:val="none" w:sz="0" w:space="0" w:color="auto"/>
        <w:right w:val="none" w:sz="0" w:space="0" w:color="auto"/>
      </w:divBdr>
      <w:divsChild>
        <w:div w:id="1566918378">
          <w:marLeft w:val="0"/>
          <w:marRight w:val="0"/>
          <w:marTop w:val="0"/>
          <w:marBottom w:val="0"/>
          <w:divBdr>
            <w:top w:val="none" w:sz="0" w:space="0" w:color="auto"/>
            <w:left w:val="none" w:sz="0" w:space="0" w:color="auto"/>
            <w:bottom w:val="none" w:sz="0" w:space="0" w:color="auto"/>
            <w:right w:val="none" w:sz="0" w:space="0" w:color="auto"/>
          </w:divBdr>
          <w:divsChild>
            <w:div w:id="990644709">
              <w:marLeft w:val="0"/>
              <w:marRight w:val="0"/>
              <w:marTop w:val="0"/>
              <w:marBottom w:val="0"/>
              <w:divBdr>
                <w:top w:val="none" w:sz="0" w:space="0" w:color="auto"/>
                <w:left w:val="none" w:sz="0" w:space="0" w:color="auto"/>
                <w:bottom w:val="none" w:sz="0" w:space="0" w:color="auto"/>
                <w:right w:val="none" w:sz="0" w:space="0" w:color="auto"/>
              </w:divBdr>
              <w:divsChild>
                <w:div w:id="144133063">
                  <w:marLeft w:val="0"/>
                  <w:marRight w:val="0"/>
                  <w:marTop w:val="0"/>
                  <w:marBottom w:val="0"/>
                  <w:divBdr>
                    <w:top w:val="none" w:sz="0" w:space="0" w:color="auto"/>
                    <w:left w:val="none" w:sz="0" w:space="0" w:color="auto"/>
                    <w:bottom w:val="none" w:sz="0" w:space="0" w:color="auto"/>
                    <w:right w:val="none" w:sz="0" w:space="0" w:color="auto"/>
                  </w:divBdr>
                </w:div>
              </w:divsChild>
            </w:div>
            <w:div w:id="1573127517">
              <w:marLeft w:val="0"/>
              <w:marRight w:val="0"/>
              <w:marTop w:val="0"/>
              <w:marBottom w:val="0"/>
              <w:divBdr>
                <w:top w:val="none" w:sz="0" w:space="0" w:color="auto"/>
                <w:left w:val="none" w:sz="0" w:space="0" w:color="auto"/>
                <w:bottom w:val="none" w:sz="0" w:space="0" w:color="auto"/>
                <w:right w:val="none" w:sz="0" w:space="0" w:color="auto"/>
              </w:divBdr>
              <w:divsChild>
                <w:div w:id="44014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160121">
      <w:bodyDiv w:val="1"/>
      <w:marLeft w:val="0"/>
      <w:marRight w:val="0"/>
      <w:marTop w:val="0"/>
      <w:marBottom w:val="0"/>
      <w:divBdr>
        <w:top w:val="none" w:sz="0" w:space="0" w:color="auto"/>
        <w:left w:val="none" w:sz="0" w:space="0" w:color="auto"/>
        <w:bottom w:val="none" w:sz="0" w:space="0" w:color="auto"/>
        <w:right w:val="none" w:sz="0" w:space="0" w:color="auto"/>
      </w:divBdr>
      <w:divsChild>
        <w:div w:id="1502508124">
          <w:marLeft w:val="0"/>
          <w:marRight w:val="0"/>
          <w:marTop w:val="0"/>
          <w:marBottom w:val="0"/>
          <w:divBdr>
            <w:top w:val="none" w:sz="0" w:space="0" w:color="auto"/>
            <w:left w:val="none" w:sz="0" w:space="0" w:color="auto"/>
            <w:bottom w:val="none" w:sz="0" w:space="0" w:color="auto"/>
            <w:right w:val="none" w:sz="0" w:space="0" w:color="auto"/>
          </w:divBdr>
          <w:divsChild>
            <w:div w:id="642545524">
              <w:marLeft w:val="0"/>
              <w:marRight w:val="0"/>
              <w:marTop w:val="0"/>
              <w:marBottom w:val="0"/>
              <w:divBdr>
                <w:top w:val="none" w:sz="0" w:space="0" w:color="auto"/>
                <w:left w:val="none" w:sz="0" w:space="0" w:color="auto"/>
                <w:bottom w:val="none" w:sz="0" w:space="0" w:color="auto"/>
                <w:right w:val="none" w:sz="0" w:space="0" w:color="auto"/>
              </w:divBdr>
              <w:divsChild>
                <w:div w:id="14453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83388">
      <w:bodyDiv w:val="1"/>
      <w:marLeft w:val="0"/>
      <w:marRight w:val="0"/>
      <w:marTop w:val="0"/>
      <w:marBottom w:val="0"/>
      <w:divBdr>
        <w:top w:val="none" w:sz="0" w:space="0" w:color="auto"/>
        <w:left w:val="none" w:sz="0" w:space="0" w:color="auto"/>
        <w:bottom w:val="none" w:sz="0" w:space="0" w:color="auto"/>
        <w:right w:val="none" w:sz="0" w:space="0" w:color="auto"/>
      </w:divBdr>
      <w:divsChild>
        <w:div w:id="386995302">
          <w:marLeft w:val="0"/>
          <w:marRight w:val="0"/>
          <w:marTop w:val="0"/>
          <w:marBottom w:val="0"/>
          <w:divBdr>
            <w:top w:val="none" w:sz="0" w:space="0" w:color="auto"/>
            <w:left w:val="none" w:sz="0" w:space="0" w:color="auto"/>
            <w:bottom w:val="none" w:sz="0" w:space="0" w:color="auto"/>
            <w:right w:val="none" w:sz="0" w:space="0" w:color="auto"/>
          </w:divBdr>
          <w:divsChild>
            <w:div w:id="2077437946">
              <w:marLeft w:val="0"/>
              <w:marRight w:val="0"/>
              <w:marTop w:val="0"/>
              <w:marBottom w:val="0"/>
              <w:divBdr>
                <w:top w:val="none" w:sz="0" w:space="0" w:color="auto"/>
                <w:left w:val="none" w:sz="0" w:space="0" w:color="auto"/>
                <w:bottom w:val="none" w:sz="0" w:space="0" w:color="auto"/>
                <w:right w:val="none" w:sz="0" w:space="0" w:color="auto"/>
              </w:divBdr>
              <w:divsChild>
                <w:div w:id="13904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09668">
      <w:bodyDiv w:val="1"/>
      <w:marLeft w:val="0"/>
      <w:marRight w:val="0"/>
      <w:marTop w:val="0"/>
      <w:marBottom w:val="0"/>
      <w:divBdr>
        <w:top w:val="none" w:sz="0" w:space="0" w:color="auto"/>
        <w:left w:val="none" w:sz="0" w:space="0" w:color="auto"/>
        <w:bottom w:val="none" w:sz="0" w:space="0" w:color="auto"/>
        <w:right w:val="none" w:sz="0" w:space="0" w:color="auto"/>
      </w:divBdr>
      <w:divsChild>
        <w:div w:id="2034309159">
          <w:marLeft w:val="0"/>
          <w:marRight w:val="0"/>
          <w:marTop w:val="0"/>
          <w:marBottom w:val="0"/>
          <w:divBdr>
            <w:top w:val="none" w:sz="0" w:space="0" w:color="auto"/>
            <w:left w:val="none" w:sz="0" w:space="0" w:color="auto"/>
            <w:bottom w:val="none" w:sz="0" w:space="0" w:color="auto"/>
            <w:right w:val="none" w:sz="0" w:space="0" w:color="auto"/>
          </w:divBdr>
          <w:divsChild>
            <w:div w:id="58217121">
              <w:marLeft w:val="0"/>
              <w:marRight w:val="0"/>
              <w:marTop w:val="0"/>
              <w:marBottom w:val="0"/>
              <w:divBdr>
                <w:top w:val="none" w:sz="0" w:space="0" w:color="auto"/>
                <w:left w:val="none" w:sz="0" w:space="0" w:color="auto"/>
                <w:bottom w:val="none" w:sz="0" w:space="0" w:color="auto"/>
                <w:right w:val="none" w:sz="0" w:space="0" w:color="auto"/>
              </w:divBdr>
              <w:divsChild>
                <w:div w:id="770705078">
                  <w:marLeft w:val="0"/>
                  <w:marRight w:val="0"/>
                  <w:marTop w:val="0"/>
                  <w:marBottom w:val="0"/>
                  <w:divBdr>
                    <w:top w:val="none" w:sz="0" w:space="0" w:color="auto"/>
                    <w:left w:val="none" w:sz="0" w:space="0" w:color="auto"/>
                    <w:bottom w:val="none" w:sz="0" w:space="0" w:color="auto"/>
                    <w:right w:val="none" w:sz="0" w:space="0" w:color="auto"/>
                  </w:divBdr>
                  <w:divsChild>
                    <w:div w:id="16546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7531">
      <w:bodyDiv w:val="1"/>
      <w:marLeft w:val="0"/>
      <w:marRight w:val="0"/>
      <w:marTop w:val="0"/>
      <w:marBottom w:val="0"/>
      <w:divBdr>
        <w:top w:val="none" w:sz="0" w:space="0" w:color="auto"/>
        <w:left w:val="none" w:sz="0" w:space="0" w:color="auto"/>
        <w:bottom w:val="none" w:sz="0" w:space="0" w:color="auto"/>
        <w:right w:val="none" w:sz="0" w:space="0" w:color="auto"/>
      </w:divBdr>
    </w:div>
    <w:div w:id="501089968">
      <w:bodyDiv w:val="1"/>
      <w:marLeft w:val="0"/>
      <w:marRight w:val="0"/>
      <w:marTop w:val="0"/>
      <w:marBottom w:val="0"/>
      <w:divBdr>
        <w:top w:val="none" w:sz="0" w:space="0" w:color="auto"/>
        <w:left w:val="none" w:sz="0" w:space="0" w:color="auto"/>
        <w:bottom w:val="none" w:sz="0" w:space="0" w:color="auto"/>
        <w:right w:val="none" w:sz="0" w:space="0" w:color="auto"/>
      </w:divBdr>
      <w:divsChild>
        <w:div w:id="66927004">
          <w:marLeft w:val="0"/>
          <w:marRight w:val="0"/>
          <w:marTop w:val="0"/>
          <w:marBottom w:val="0"/>
          <w:divBdr>
            <w:top w:val="none" w:sz="0" w:space="0" w:color="auto"/>
            <w:left w:val="none" w:sz="0" w:space="0" w:color="auto"/>
            <w:bottom w:val="none" w:sz="0" w:space="0" w:color="auto"/>
            <w:right w:val="none" w:sz="0" w:space="0" w:color="auto"/>
          </w:divBdr>
          <w:divsChild>
            <w:div w:id="2014726289">
              <w:marLeft w:val="0"/>
              <w:marRight w:val="0"/>
              <w:marTop w:val="0"/>
              <w:marBottom w:val="0"/>
              <w:divBdr>
                <w:top w:val="none" w:sz="0" w:space="0" w:color="auto"/>
                <w:left w:val="none" w:sz="0" w:space="0" w:color="auto"/>
                <w:bottom w:val="none" w:sz="0" w:space="0" w:color="auto"/>
                <w:right w:val="none" w:sz="0" w:space="0" w:color="auto"/>
              </w:divBdr>
              <w:divsChild>
                <w:div w:id="1899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65195">
      <w:bodyDiv w:val="1"/>
      <w:marLeft w:val="0"/>
      <w:marRight w:val="0"/>
      <w:marTop w:val="0"/>
      <w:marBottom w:val="0"/>
      <w:divBdr>
        <w:top w:val="none" w:sz="0" w:space="0" w:color="auto"/>
        <w:left w:val="none" w:sz="0" w:space="0" w:color="auto"/>
        <w:bottom w:val="none" w:sz="0" w:space="0" w:color="auto"/>
        <w:right w:val="none" w:sz="0" w:space="0" w:color="auto"/>
      </w:divBdr>
    </w:div>
    <w:div w:id="539323573">
      <w:bodyDiv w:val="1"/>
      <w:marLeft w:val="0"/>
      <w:marRight w:val="0"/>
      <w:marTop w:val="0"/>
      <w:marBottom w:val="0"/>
      <w:divBdr>
        <w:top w:val="none" w:sz="0" w:space="0" w:color="auto"/>
        <w:left w:val="none" w:sz="0" w:space="0" w:color="auto"/>
        <w:bottom w:val="none" w:sz="0" w:space="0" w:color="auto"/>
        <w:right w:val="none" w:sz="0" w:space="0" w:color="auto"/>
      </w:divBdr>
      <w:divsChild>
        <w:div w:id="1674723570">
          <w:marLeft w:val="0"/>
          <w:marRight w:val="0"/>
          <w:marTop w:val="0"/>
          <w:marBottom w:val="0"/>
          <w:divBdr>
            <w:top w:val="none" w:sz="0" w:space="0" w:color="auto"/>
            <w:left w:val="none" w:sz="0" w:space="0" w:color="auto"/>
            <w:bottom w:val="none" w:sz="0" w:space="0" w:color="auto"/>
            <w:right w:val="none" w:sz="0" w:space="0" w:color="auto"/>
          </w:divBdr>
          <w:divsChild>
            <w:div w:id="434978533">
              <w:marLeft w:val="0"/>
              <w:marRight w:val="0"/>
              <w:marTop w:val="0"/>
              <w:marBottom w:val="0"/>
              <w:divBdr>
                <w:top w:val="none" w:sz="0" w:space="0" w:color="auto"/>
                <w:left w:val="none" w:sz="0" w:space="0" w:color="auto"/>
                <w:bottom w:val="none" w:sz="0" w:space="0" w:color="auto"/>
                <w:right w:val="none" w:sz="0" w:space="0" w:color="auto"/>
              </w:divBdr>
              <w:divsChild>
                <w:div w:id="98843946">
                  <w:marLeft w:val="0"/>
                  <w:marRight w:val="0"/>
                  <w:marTop w:val="0"/>
                  <w:marBottom w:val="0"/>
                  <w:divBdr>
                    <w:top w:val="none" w:sz="0" w:space="0" w:color="auto"/>
                    <w:left w:val="none" w:sz="0" w:space="0" w:color="auto"/>
                    <w:bottom w:val="none" w:sz="0" w:space="0" w:color="auto"/>
                    <w:right w:val="none" w:sz="0" w:space="0" w:color="auto"/>
                  </w:divBdr>
                  <w:divsChild>
                    <w:div w:id="17528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975421">
      <w:bodyDiv w:val="1"/>
      <w:marLeft w:val="0"/>
      <w:marRight w:val="0"/>
      <w:marTop w:val="0"/>
      <w:marBottom w:val="0"/>
      <w:divBdr>
        <w:top w:val="none" w:sz="0" w:space="0" w:color="auto"/>
        <w:left w:val="none" w:sz="0" w:space="0" w:color="auto"/>
        <w:bottom w:val="none" w:sz="0" w:space="0" w:color="auto"/>
        <w:right w:val="none" w:sz="0" w:space="0" w:color="auto"/>
      </w:divBdr>
      <w:divsChild>
        <w:div w:id="212622850">
          <w:marLeft w:val="0"/>
          <w:marRight w:val="0"/>
          <w:marTop w:val="0"/>
          <w:marBottom w:val="0"/>
          <w:divBdr>
            <w:top w:val="none" w:sz="0" w:space="0" w:color="auto"/>
            <w:left w:val="none" w:sz="0" w:space="0" w:color="auto"/>
            <w:bottom w:val="none" w:sz="0" w:space="0" w:color="auto"/>
            <w:right w:val="none" w:sz="0" w:space="0" w:color="auto"/>
          </w:divBdr>
          <w:divsChild>
            <w:div w:id="23212596">
              <w:marLeft w:val="0"/>
              <w:marRight w:val="0"/>
              <w:marTop w:val="0"/>
              <w:marBottom w:val="0"/>
              <w:divBdr>
                <w:top w:val="none" w:sz="0" w:space="0" w:color="auto"/>
                <w:left w:val="none" w:sz="0" w:space="0" w:color="auto"/>
                <w:bottom w:val="none" w:sz="0" w:space="0" w:color="auto"/>
                <w:right w:val="none" w:sz="0" w:space="0" w:color="auto"/>
              </w:divBdr>
              <w:divsChild>
                <w:div w:id="309406029">
                  <w:marLeft w:val="0"/>
                  <w:marRight w:val="0"/>
                  <w:marTop w:val="0"/>
                  <w:marBottom w:val="0"/>
                  <w:divBdr>
                    <w:top w:val="none" w:sz="0" w:space="0" w:color="auto"/>
                    <w:left w:val="none" w:sz="0" w:space="0" w:color="auto"/>
                    <w:bottom w:val="none" w:sz="0" w:space="0" w:color="auto"/>
                    <w:right w:val="none" w:sz="0" w:space="0" w:color="auto"/>
                  </w:divBdr>
                  <w:divsChild>
                    <w:div w:id="209403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685059">
      <w:bodyDiv w:val="1"/>
      <w:marLeft w:val="0"/>
      <w:marRight w:val="0"/>
      <w:marTop w:val="0"/>
      <w:marBottom w:val="0"/>
      <w:divBdr>
        <w:top w:val="none" w:sz="0" w:space="0" w:color="auto"/>
        <w:left w:val="none" w:sz="0" w:space="0" w:color="auto"/>
        <w:bottom w:val="none" w:sz="0" w:space="0" w:color="auto"/>
        <w:right w:val="none" w:sz="0" w:space="0" w:color="auto"/>
      </w:divBdr>
    </w:div>
    <w:div w:id="550727381">
      <w:bodyDiv w:val="1"/>
      <w:marLeft w:val="0"/>
      <w:marRight w:val="0"/>
      <w:marTop w:val="0"/>
      <w:marBottom w:val="0"/>
      <w:divBdr>
        <w:top w:val="none" w:sz="0" w:space="0" w:color="auto"/>
        <w:left w:val="none" w:sz="0" w:space="0" w:color="auto"/>
        <w:bottom w:val="none" w:sz="0" w:space="0" w:color="auto"/>
        <w:right w:val="none" w:sz="0" w:space="0" w:color="auto"/>
      </w:divBdr>
    </w:div>
    <w:div w:id="552039797">
      <w:bodyDiv w:val="1"/>
      <w:marLeft w:val="0"/>
      <w:marRight w:val="0"/>
      <w:marTop w:val="0"/>
      <w:marBottom w:val="0"/>
      <w:divBdr>
        <w:top w:val="none" w:sz="0" w:space="0" w:color="auto"/>
        <w:left w:val="none" w:sz="0" w:space="0" w:color="auto"/>
        <w:bottom w:val="none" w:sz="0" w:space="0" w:color="auto"/>
        <w:right w:val="none" w:sz="0" w:space="0" w:color="auto"/>
      </w:divBdr>
    </w:div>
    <w:div w:id="557209472">
      <w:bodyDiv w:val="1"/>
      <w:marLeft w:val="0"/>
      <w:marRight w:val="0"/>
      <w:marTop w:val="0"/>
      <w:marBottom w:val="0"/>
      <w:divBdr>
        <w:top w:val="none" w:sz="0" w:space="0" w:color="auto"/>
        <w:left w:val="none" w:sz="0" w:space="0" w:color="auto"/>
        <w:bottom w:val="none" w:sz="0" w:space="0" w:color="auto"/>
        <w:right w:val="none" w:sz="0" w:space="0" w:color="auto"/>
      </w:divBdr>
      <w:divsChild>
        <w:div w:id="1426999829">
          <w:marLeft w:val="0"/>
          <w:marRight w:val="0"/>
          <w:marTop w:val="0"/>
          <w:marBottom w:val="0"/>
          <w:divBdr>
            <w:top w:val="none" w:sz="0" w:space="0" w:color="auto"/>
            <w:left w:val="none" w:sz="0" w:space="0" w:color="auto"/>
            <w:bottom w:val="none" w:sz="0" w:space="0" w:color="auto"/>
            <w:right w:val="none" w:sz="0" w:space="0" w:color="auto"/>
          </w:divBdr>
          <w:divsChild>
            <w:div w:id="206377907">
              <w:marLeft w:val="0"/>
              <w:marRight w:val="0"/>
              <w:marTop w:val="0"/>
              <w:marBottom w:val="0"/>
              <w:divBdr>
                <w:top w:val="none" w:sz="0" w:space="0" w:color="auto"/>
                <w:left w:val="none" w:sz="0" w:space="0" w:color="auto"/>
                <w:bottom w:val="none" w:sz="0" w:space="0" w:color="auto"/>
                <w:right w:val="none" w:sz="0" w:space="0" w:color="auto"/>
              </w:divBdr>
              <w:divsChild>
                <w:div w:id="7988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02404">
      <w:bodyDiv w:val="1"/>
      <w:marLeft w:val="0"/>
      <w:marRight w:val="0"/>
      <w:marTop w:val="0"/>
      <w:marBottom w:val="0"/>
      <w:divBdr>
        <w:top w:val="none" w:sz="0" w:space="0" w:color="auto"/>
        <w:left w:val="none" w:sz="0" w:space="0" w:color="auto"/>
        <w:bottom w:val="none" w:sz="0" w:space="0" w:color="auto"/>
        <w:right w:val="none" w:sz="0" w:space="0" w:color="auto"/>
      </w:divBdr>
      <w:divsChild>
        <w:div w:id="120222655">
          <w:marLeft w:val="0"/>
          <w:marRight w:val="0"/>
          <w:marTop w:val="0"/>
          <w:marBottom w:val="0"/>
          <w:divBdr>
            <w:top w:val="none" w:sz="0" w:space="0" w:color="auto"/>
            <w:left w:val="none" w:sz="0" w:space="0" w:color="auto"/>
            <w:bottom w:val="none" w:sz="0" w:space="0" w:color="auto"/>
            <w:right w:val="none" w:sz="0" w:space="0" w:color="auto"/>
          </w:divBdr>
          <w:divsChild>
            <w:div w:id="79451072">
              <w:marLeft w:val="0"/>
              <w:marRight w:val="0"/>
              <w:marTop w:val="0"/>
              <w:marBottom w:val="0"/>
              <w:divBdr>
                <w:top w:val="none" w:sz="0" w:space="0" w:color="auto"/>
                <w:left w:val="none" w:sz="0" w:space="0" w:color="auto"/>
                <w:bottom w:val="none" w:sz="0" w:space="0" w:color="auto"/>
                <w:right w:val="none" w:sz="0" w:space="0" w:color="auto"/>
              </w:divBdr>
              <w:divsChild>
                <w:div w:id="1946616622">
                  <w:marLeft w:val="0"/>
                  <w:marRight w:val="0"/>
                  <w:marTop w:val="0"/>
                  <w:marBottom w:val="0"/>
                  <w:divBdr>
                    <w:top w:val="none" w:sz="0" w:space="0" w:color="auto"/>
                    <w:left w:val="none" w:sz="0" w:space="0" w:color="auto"/>
                    <w:bottom w:val="none" w:sz="0" w:space="0" w:color="auto"/>
                    <w:right w:val="none" w:sz="0" w:space="0" w:color="auto"/>
                  </w:divBdr>
                  <w:divsChild>
                    <w:div w:id="9048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94501">
      <w:bodyDiv w:val="1"/>
      <w:marLeft w:val="0"/>
      <w:marRight w:val="0"/>
      <w:marTop w:val="0"/>
      <w:marBottom w:val="0"/>
      <w:divBdr>
        <w:top w:val="none" w:sz="0" w:space="0" w:color="auto"/>
        <w:left w:val="none" w:sz="0" w:space="0" w:color="auto"/>
        <w:bottom w:val="none" w:sz="0" w:space="0" w:color="auto"/>
        <w:right w:val="none" w:sz="0" w:space="0" w:color="auto"/>
      </w:divBdr>
      <w:divsChild>
        <w:div w:id="1761875060">
          <w:marLeft w:val="0"/>
          <w:marRight w:val="0"/>
          <w:marTop w:val="0"/>
          <w:marBottom w:val="0"/>
          <w:divBdr>
            <w:top w:val="none" w:sz="0" w:space="0" w:color="auto"/>
            <w:left w:val="none" w:sz="0" w:space="0" w:color="auto"/>
            <w:bottom w:val="none" w:sz="0" w:space="0" w:color="auto"/>
            <w:right w:val="none" w:sz="0" w:space="0" w:color="auto"/>
          </w:divBdr>
          <w:divsChild>
            <w:div w:id="961114800">
              <w:marLeft w:val="0"/>
              <w:marRight w:val="0"/>
              <w:marTop w:val="0"/>
              <w:marBottom w:val="0"/>
              <w:divBdr>
                <w:top w:val="none" w:sz="0" w:space="0" w:color="auto"/>
                <w:left w:val="none" w:sz="0" w:space="0" w:color="auto"/>
                <w:bottom w:val="none" w:sz="0" w:space="0" w:color="auto"/>
                <w:right w:val="none" w:sz="0" w:space="0" w:color="auto"/>
              </w:divBdr>
              <w:divsChild>
                <w:div w:id="6793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0791">
      <w:bodyDiv w:val="1"/>
      <w:marLeft w:val="0"/>
      <w:marRight w:val="0"/>
      <w:marTop w:val="0"/>
      <w:marBottom w:val="0"/>
      <w:divBdr>
        <w:top w:val="none" w:sz="0" w:space="0" w:color="auto"/>
        <w:left w:val="none" w:sz="0" w:space="0" w:color="auto"/>
        <w:bottom w:val="none" w:sz="0" w:space="0" w:color="auto"/>
        <w:right w:val="none" w:sz="0" w:space="0" w:color="auto"/>
      </w:divBdr>
    </w:div>
    <w:div w:id="592320170">
      <w:bodyDiv w:val="1"/>
      <w:marLeft w:val="0"/>
      <w:marRight w:val="0"/>
      <w:marTop w:val="0"/>
      <w:marBottom w:val="0"/>
      <w:divBdr>
        <w:top w:val="none" w:sz="0" w:space="0" w:color="auto"/>
        <w:left w:val="none" w:sz="0" w:space="0" w:color="auto"/>
        <w:bottom w:val="none" w:sz="0" w:space="0" w:color="auto"/>
        <w:right w:val="none" w:sz="0" w:space="0" w:color="auto"/>
      </w:divBdr>
      <w:divsChild>
        <w:div w:id="1529486509">
          <w:marLeft w:val="0"/>
          <w:marRight w:val="0"/>
          <w:marTop w:val="0"/>
          <w:marBottom w:val="0"/>
          <w:divBdr>
            <w:top w:val="none" w:sz="0" w:space="0" w:color="auto"/>
            <w:left w:val="none" w:sz="0" w:space="0" w:color="auto"/>
            <w:bottom w:val="none" w:sz="0" w:space="0" w:color="auto"/>
            <w:right w:val="none" w:sz="0" w:space="0" w:color="auto"/>
          </w:divBdr>
          <w:divsChild>
            <w:div w:id="1493254384">
              <w:marLeft w:val="0"/>
              <w:marRight w:val="0"/>
              <w:marTop w:val="0"/>
              <w:marBottom w:val="0"/>
              <w:divBdr>
                <w:top w:val="none" w:sz="0" w:space="0" w:color="auto"/>
                <w:left w:val="none" w:sz="0" w:space="0" w:color="auto"/>
                <w:bottom w:val="none" w:sz="0" w:space="0" w:color="auto"/>
                <w:right w:val="none" w:sz="0" w:space="0" w:color="auto"/>
              </w:divBdr>
              <w:divsChild>
                <w:div w:id="2556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340">
      <w:bodyDiv w:val="1"/>
      <w:marLeft w:val="0"/>
      <w:marRight w:val="0"/>
      <w:marTop w:val="0"/>
      <w:marBottom w:val="0"/>
      <w:divBdr>
        <w:top w:val="none" w:sz="0" w:space="0" w:color="auto"/>
        <w:left w:val="none" w:sz="0" w:space="0" w:color="auto"/>
        <w:bottom w:val="none" w:sz="0" w:space="0" w:color="auto"/>
        <w:right w:val="none" w:sz="0" w:space="0" w:color="auto"/>
      </w:divBdr>
      <w:divsChild>
        <w:div w:id="1364406753">
          <w:marLeft w:val="0"/>
          <w:marRight w:val="0"/>
          <w:marTop w:val="0"/>
          <w:marBottom w:val="0"/>
          <w:divBdr>
            <w:top w:val="none" w:sz="0" w:space="0" w:color="auto"/>
            <w:left w:val="none" w:sz="0" w:space="0" w:color="auto"/>
            <w:bottom w:val="none" w:sz="0" w:space="0" w:color="auto"/>
            <w:right w:val="none" w:sz="0" w:space="0" w:color="auto"/>
          </w:divBdr>
          <w:divsChild>
            <w:div w:id="780414558">
              <w:marLeft w:val="0"/>
              <w:marRight w:val="0"/>
              <w:marTop w:val="0"/>
              <w:marBottom w:val="0"/>
              <w:divBdr>
                <w:top w:val="none" w:sz="0" w:space="0" w:color="auto"/>
                <w:left w:val="none" w:sz="0" w:space="0" w:color="auto"/>
                <w:bottom w:val="none" w:sz="0" w:space="0" w:color="auto"/>
                <w:right w:val="none" w:sz="0" w:space="0" w:color="auto"/>
              </w:divBdr>
              <w:divsChild>
                <w:div w:id="19932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79882">
      <w:bodyDiv w:val="1"/>
      <w:marLeft w:val="0"/>
      <w:marRight w:val="0"/>
      <w:marTop w:val="0"/>
      <w:marBottom w:val="0"/>
      <w:divBdr>
        <w:top w:val="none" w:sz="0" w:space="0" w:color="auto"/>
        <w:left w:val="none" w:sz="0" w:space="0" w:color="auto"/>
        <w:bottom w:val="none" w:sz="0" w:space="0" w:color="auto"/>
        <w:right w:val="none" w:sz="0" w:space="0" w:color="auto"/>
      </w:divBdr>
      <w:divsChild>
        <w:div w:id="750614587">
          <w:marLeft w:val="0"/>
          <w:marRight w:val="0"/>
          <w:marTop w:val="0"/>
          <w:marBottom w:val="0"/>
          <w:divBdr>
            <w:top w:val="none" w:sz="0" w:space="0" w:color="auto"/>
            <w:left w:val="none" w:sz="0" w:space="0" w:color="auto"/>
            <w:bottom w:val="none" w:sz="0" w:space="0" w:color="auto"/>
            <w:right w:val="none" w:sz="0" w:space="0" w:color="auto"/>
          </w:divBdr>
          <w:divsChild>
            <w:div w:id="1930038694">
              <w:marLeft w:val="0"/>
              <w:marRight w:val="0"/>
              <w:marTop w:val="0"/>
              <w:marBottom w:val="0"/>
              <w:divBdr>
                <w:top w:val="none" w:sz="0" w:space="0" w:color="auto"/>
                <w:left w:val="none" w:sz="0" w:space="0" w:color="auto"/>
                <w:bottom w:val="none" w:sz="0" w:space="0" w:color="auto"/>
                <w:right w:val="none" w:sz="0" w:space="0" w:color="auto"/>
              </w:divBdr>
              <w:divsChild>
                <w:div w:id="1744713128">
                  <w:marLeft w:val="0"/>
                  <w:marRight w:val="0"/>
                  <w:marTop w:val="0"/>
                  <w:marBottom w:val="0"/>
                  <w:divBdr>
                    <w:top w:val="none" w:sz="0" w:space="0" w:color="auto"/>
                    <w:left w:val="none" w:sz="0" w:space="0" w:color="auto"/>
                    <w:bottom w:val="none" w:sz="0" w:space="0" w:color="auto"/>
                    <w:right w:val="none" w:sz="0" w:space="0" w:color="auto"/>
                  </w:divBdr>
                  <w:divsChild>
                    <w:div w:id="8599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748763">
      <w:bodyDiv w:val="1"/>
      <w:marLeft w:val="0"/>
      <w:marRight w:val="0"/>
      <w:marTop w:val="0"/>
      <w:marBottom w:val="0"/>
      <w:divBdr>
        <w:top w:val="none" w:sz="0" w:space="0" w:color="auto"/>
        <w:left w:val="none" w:sz="0" w:space="0" w:color="auto"/>
        <w:bottom w:val="none" w:sz="0" w:space="0" w:color="auto"/>
        <w:right w:val="none" w:sz="0" w:space="0" w:color="auto"/>
      </w:divBdr>
      <w:divsChild>
        <w:div w:id="908461000">
          <w:marLeft w:val="0"/>
          <w:marRight w:val="0"/>
          <w:marTop w:val="0"/>
          <w:marBottom w:val="0"/>
          <w:divBdr>
            <w:top w:val="none" w:sz="0" w:space="0" w:color="auto"/>
            <w:left w:val="none" w:sz="0" w:space="0" w:color="auto"/>
            <w:bottom w:val="none" w:sz="0" w:space="0" w:color="auto"/>
            <w:right w:val="none" w:sz="0" w:space="0" w:color="auto"/>
          </w:divBdr>
          <w:divsChild>
            <w:div w:id="633603744">
              <w:marLeft w:val="0"/>
              <w:marRight w:val="0"/>
              <w:marTop w:val="0"/>
              <w:marBottom w:val="0"/>
              <w:divBdr>
                <w:top w:val="none" w:sz="0" w:space="0" w:color="auto"/>
                <w:left w:val="none" w:sz="0" w:space="0" w:color="auto"/>
                <w:bottom w:val="none" w:sz="0" w:space="0" w:color="auto"/>
                <w:right w:val="none" w:sz="0" w:space="0" w:color="auto"/>
              </w:divBdr>
              <w:divsChild>
                <w:div w:id="11944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9175">
      <w:bodyDiv w:val="1"/>
      <w:marLeft w:val="0"/>
      <w:marRight w:val="0"/>
      <w:marTop w:val="0"/>
      <w:marBottom w:val="0"/>
      <w:divBdr>
        <w:top w:val="none" w:sz="0" w:space="0" w:color="auto"/>
        <w:left w:val="none" w:sz="0" w:space="0" w:color="auto"/>
        <w:bottom w:val="none" w:sz="0" w:space="0" w:color="auto"/>
        <w:right w:val="none" w:sz="0" w:space="0" w:color="auto"/>
      </w:divBdr>
      <w:divsChild>
        <w:div w:id="726220075">
          <w:marLeft w:val="0"/>
          <w:marRight w:val="0"/>
          <w:marTop w:val="0"/>
          <w:marBottom w:val="0"/>
          <w:divBdr>
            <w:top w:val="none" w:sz="0" w:space="0" w:color="auto"/>
            <w:left w:val="none" w:sz="0" w:space="0" w:color="auto"/>
            <w:bottom w:val="none" w:sz="0" w:space="0" w:color="auto"/>
            <w:right w:val="none" w:sz="0" w:space="0" w:color="auto"/>
          </w:divBdr>
          <w:divsChild>
            <w:div w:id="117113677">
              <w:marLeft w:val="0"/>
              <w:marRight w:val="0"/>
              <w:marTop w:val="0"/>
              <w:marBottom w:val="0"/>
              <w:divBdr>
                <w:top w:val="none" w:sz="0" w:space="0" w:color="auto"/>
                <w:left w:val="none" w:sz="0" w:space="0" w:color="auto"/>
                <w:bottom w:val="none" w:sz="0" w:space="0" w:color="auto"/>
                <w:right w:val="none" w:sz="0" w:space="0" w:color="auto"/>
              </w:divBdr>
              <w:divsChild>
                <w:div w:id="13866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0655">
      <w:bodyDiv w:val="1"/>
      <w:marLeft w:val="0"/>
      <w:marRight w:val="0"/>
      <w:marTop w:val="0"/>
      <w:marBottom w:val="0"/>
      <w:divBdr>
        <w:top w:val="none" w:sz="0" w:space="0" w:color="auto"/>
        <w:left w:val="none" w:sz="0" w:space="0" w:color="auto"/>
        <w:bottom w:val="none" w:sz="0" w:space="0" w:color="auto"/>
        <w:right w:val="none" w:sz="0" w:space="0" w:color="auto"/>
      </w:divBdr>
      <w:divsChild>
        <w:div w:id="318459467">
          <w:marLeft w:val="0"/>
          <w:marRight w:val="0"/>
          <w:marTop w:val="0"/>
          <w:marBottom w:val="0"/>
          <w:divBdr>
            <w:top w:val="none" w:sz="0" w:space="0" w:color="auto"/>
            <w:left w:val="none" w:sz="0" w:space="0" w:color="auto"/>
            <w:bottom w:val="none" w:sz="0" w:space="0" w:color="auto"/>
            <w:right w:val="none" w:sz="0" w:space="0" w:color="auto"/>
          </w:divBdr>
          <w:divsChild>
            <w:div w:id="226842384">
              <w:marLeft w:val="0"/>
              <w:marRight w:val="0"/>
              <w:marTop w:val="0"/>
              <w:marBottom w:val="0"/>
              <w:divBdr>
                <w:top w:val="none" w:sz="0" w:space="0" w:color="auto"/>
                <w:left w:val="none" w:sz="0" w:space="0" w:color="auto"/>
                <w:bottom w:val="none" w:sz="0" w:space="0" w:color="auto"/>
                <w:right w:val="none" w:sz="0" w:space="0" w:color="auto"/>
              </w:divBdr>
              <w:divsChild>
                <w:div w:id="455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70543">
      <w:bodyDiv w:val="1"/>
      <w:marLeft w:val="0"/>
      <w:marRight w:val="0"/>
      <w:marTop w:val="0"/>
      <w:marBottom w:val="0"/>
      <w:divBdr>
        <w:top w:val="none" w:sz="0" w:space="0" w:color="auto"/>
        <w:left w:val="none" w:sz="0" w:space="0" w:color="auto"/>
        <w:bottom w:val="none" w:sz="0" w:space="0" w:color="auto"/>
        <w:right w:val="none" w:sz="0" w:space="0" w:color="auto"/>
      </w:divBdr>
      <w:divsChild>
        <w:div w:id="1629553615">
          <w:marLeft w:val="0"/>
          <w:marRight w:val="0"/>
          <w:marTop w:val="0"/>
          <w:marBottom w:val="0"/>
          <w:divBdr>
            <w:top w:val="none" w:sz="0" w:space="0" w:color="auto"/>
            <w:left w:val="none" w:sz="0" w:space="0" w:color="auto"/>
            <w:bottom w:val="none" w:sz="0" w:space="0" w:color="auto"/>
            <w:right w:val="none" w:sz="0" w:space="0" w:color="auto"/>
          </w:divBdr>
          <w:divsChild>
            <w:div w:id="1806509184">
              <w:marLeft w:val="0"/>
              <w:marRight w:val="0"/>
              <w:marTop w:val="0"/>
              <w:marBottom w:val="0"/>
              <w:divBdr>
                <w:top w:val="none" w:sz="0" w:space="0" w:color="auto"/>
                <w:left w:val="none" w:sz="0" w:space="0" w:color="auto"/>
                <w:bottom w:val="none" w:sz="0" w:space="0" w:color="auto"/>
                <w:right w:val="none" w:sz="0" w:space="0" w:color="auto"/>
              </w:divBdr>
              <w:divsChild>
                <w:div w:id="1723283893">
                  <w:marLeft w:val="0"/>
                  <w:marRight w:val="0"/>
                  <w:marTop w:val="0"/>
                  <w:marBottom w:val="0"/>
                  <w:divBdr>
                    <w:top w:val="none" w:sz="0" w:space="0" w:color="auto"/>
                    <w:left w:val="none" w:sz="0" w:space="0" w:color="auto"/>
                    <w:bottom w:val="none" w:sz="0" w:space="0" w:color="auto"/>
                    <w:right w:val="none" w:sz="0" w:space="0" w:color="auto"/>
                  </w:divBdr>
                  <w:divsChild>
                    <w:div w:id="1448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67978">
      <w:bodyDiv w:val="1"/>
      <w:marLeft w:val="0"/>
      <w:marRight w:val="0"/>
      <w:marTop w:val="0"/>
      <w:marBottom w:val="0"/>
      <w:divBdr>
        <w:top w:val="none" w:sz="0" w:space="0" w:color="auto"/>
        <w:left w:val="none" w:sz="0" w:space="0" w:color="auto"/>
        <w:bottom w:val="none" w:sz="0" w:space="0" w:color="auto"/>
        <w:right w:val="none" w:sz="0" w:space="0" w:color="auto"/>
      </w:divBdr>
      <w:divsChild>
        <w:div w:id="1970352099">
          <w:marLeft w:val="0"/>
          <w:marRight w:val="0"/>
          <w:marTop w:val="0"/>
          <w:marBottom w:val="0"/>
          <w:divBdr>
            <w:top w:val="none" w:sz="0" w:space="0" w:color="auto"/>
            <w:left w:val="none" w:sz="0" w:space="0" w:color="auto"/>
            <w:bottom w:val="none" w:sz="0" w:space="0" w:color="auto"/>
            <w:right w:val="none" w:sz="0" w:space="0" w:color="auto"/>
          </w:divBdr>
          <w:divsChild>
            <w:div w:id="1360550034">
              <w:marLeft w:val="0"/>
              <w:marRight w:val="0"/>
              <w:marTop w:val="0"/>
              <w:marBottom w:val="0"/>
              <w:divBdr>
                <w:top w:val="none" w:sz="0" w:space="0" w:color="auto"/>
                <w:left w:val="none" w:sz="0" w:space="0" w:color="auto"/>
                <w:bottom w:val="none" w:sz="0" w:space="0" w:color="auto"/>
                <w:right w:val="none" w:sz="0" w:space="0" w:color="auto"/>
              </w:divBdr>
              <w:divsChild>
                <w:div w:id="4239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0569">
      <w:bodyDiv w:val="1"/>
      <w:marLeft w:val="0"/>
      <w:marRight w:val="0"/>
      <w:marTop w:val="0"/>
      <w:marBottom w:val="0"/>
      <w:divBdr>
        <w:top w:val="none" w:sz="0" w:space="0" w:color="auto"/>
        <w:left w:val="none" w:sz="0" w:space="0" w:color="auto"/>
        <w:bottom w:val="none" w:sz="0" w:space="0" w:color="auto"/>
        <w:right w:val="none" w:sz="0" w:space="0" w:color="auto"/>
      </w:divBdr>
      <w:divsChild>
        <w:div w:id="1948656984">
          <w:marLeft w:val="0"/>
          <w:marRight w:val="0"/>
          <w:marTop w:val="0"/>
          <w:marBottom w:val="0"/>
          <w:divBdr>
            <w:top w:val="none" w:sz="0" w:space="0" w:color="auto"/>
            <w:left w:val="none" w:sz="0" w:space="0" w:color="auto"/>
            <w:bottom w:val="none" w:sz="0" w:space="0" w:color="auto"/>
            <w:right w:val="none" w:sz="0" w:space="0" w:color="auto"/>
          </w:divBdr>
          <w:divsChild>
            <w:div w:id="503518221">
              <w:marLeft w:val="0"/>
              <w:marRight w:val="0"/>
              <w:marTop w:val="0"/>
              <w:marBottom w:val="0"/>
              <w:divBdr>
                <w:top w:val="none" w:sz="0" w:space="0" w:color="auto"/>
                <w:left w:val="none" w:sz="0" w:space="0" w:color="auto"/>
                <w:bottom w:val="none" w:sz="0" w:space="0" w:color="auto"/>
                <w:right w:val="none" w:sz="0" w:space="0" w:color="auto"/>
              </w:divBdr>
              <w:divsChild>
                <w:div w:id="686952556">
                  <w:marLeft w:val="0"/>
                  <w:marRight w:val="0"/>
                  <w:marTop w:val="0"/>
                  <w:marBottom w:val="0"/>
                  <w:divBdr>
                    <w:top w:val="none" w:sz="0" w:space="0" w:color="auto"/>
                    <w:left w:val="none" w:sz="0" w:space="0" w:color="auto"/>
                    <w:bottom w:val="none" w:sz="0" w:space="0" w:color="auto"/>
                    <w:right w:val="none" w:sz="0" w:space="0" w:color="auto"/>
                  </w:divBdr>
                </w:div>
              </w:divsChild>
            </w:div>
            <w:div w:id="848637908">
              <w:marLeft w:val="0"/>
              <w:marRight w:val="0"/>
              <w:marTop w:val="0"/>
              <w:marBottom w:val="0"/>
              <w:divBdr>
                <w:top w:val="none" w:sz="0" w:space="0" w:color="auto"/>
                <w:left w:val="none" w:sz="0" w:space="0" w:color="auto"/>
                <w:bottom w:val="none" w:sz="0" w:space="0" w:color="auto"/>
                <w:right w:val="none" w:sz="0" w:space="0" w:color="auto"/>
              </w:divBdr>
              <w:divsChild>
                <w:div w:id="2025401862">
                  <w:marLeft w:val="0"/>
                  <w:marRight w:val="0"/>
                  <w:marTop w:val="0"/>
                  <w:marBottom w:val="0"/>
                  <w:divBdr>
                    <w:top w:val="none" w:sz="0" w:space="0" w:color="auto"/>
                    <w:left w:val="none" w:sz="0" w:space="0" w:color="auto"/>
                    <w:bottom w:val="none" w:sz="0" w:space="0" w:color="auto"/>
                    <w:right w:val="none" w:sz="0" w:space="0" w:color="auto"/>
                  </w:divBdr>
                  <w:divsChild>
                    <w:div w:id="14218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925379">
      <w:bodyDiv w:val="1"/>
      <w:marLeft w:val="0"/>
      <w:marRight w:val="0"/>
      <w:marTop w:val="0"/>
      <w:marBottom w:val="0"/>
      <w:divBdr>
        <w:top w:val="none" w:sz="0" w:space="0" w:color="auto"/>
        <w:left w:val="none" w:sz="0" w:space="0" w:color="auto"/>
        <w:bottom w:val="none" w:sz="0" w:space="0" w:color="auto"/>
        <w:right w:val="none" w:sz="0" w:space="0" w:color="auto"/>
      </w:divBdr>
      <w:divsChild>
        <w:div w:id="543560973">
          <w:marLeft w:val="0"/>
          <w:marRight w:val="0"/>
          <w:marTop w:val="0"/>
          <w:marBottom w:val="0"/>
          <w:divBdr>
            <w:top w:val="none" w:sz="0" w:space="0" w:color="auto"/>
            <w:left w:val="none" w:sz="0" w:space="0" w:color="auto"/>
            <w:bottom w:val="none" w:sz="0" w:space="0" w:color="auto"/>
            <w:right w:val="none" w:sz="0" w:space="0" w:color="auto"/>
          </w:divBdr>
          <w:divsChild>
            <w:div w:id="1416779943">
              <w:marLeft w:val="0"/>
              <w:marRight w:val="0"/>
              <w:marTop w:val="0"/>
              <w:marBottom w:val="0"/>
              <w:divBdr>
                <w:top w:val="none" w:sz="0" w:space="0" w:color="auto"/>
                <w:left w:val="none" w:sz="0" w:space="0" w:color="auto"/>
                <w:bottom w:val="none" w:sz="0" w:space="0" w:color="auto"/>
                <w:right w:val="none" w:sz="0" w:space="0" w:color="auto"/>
              </w:divBdr>
              <w:divsChild>
                <w:div w:id="1762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95931">
      <w:bodyDiv w:val="1"/>
      <w:marLeft w:val="0"/>
      <w:marRight w:val="0"/>
      <w:marTop w:val="0"/>
      <w:marBottom w:val="0"/>
      <w:divBdr>
        <w:top w:val="none" w:sz="0" w:space="0" w:color="auto"/>
        <w:left w:val="none" w:sz="0" w:space="0" w:color="auto"/>
        <w:bottom w:val="none" w:sz="0" w:space="0" w:color="auto"/>
        <w:right w:val="none" w:sz="0" w:space="0" w:color="auto"/>
      </w:divBdr>
      <w:divsChild>
        <w:div w:id="805855957">
          <w:marLeft w:val="0"/>
          <w:marRight w:val="0"/>
          <w:marTop w:val="0"/>
          <w:marBottom w:val="0"/>
          <w:divBdr>
            <w:top w:val="none" w:sz="0" w:space="0" w:color="auto"/>
            <w:left w:val="none" w:sz="0" w:space="0" w:color="auto"/>
            <w:bottom w:val="none" w:sz="0" w:space="0" w:color="auto"/>
            <w:right w:val="none" w:sz="0" w:space="0" w:color="auto"/>
          </w:divBdr>
          <w:divsChild>
            <w:div w:id="1680156709">
              <w:marLeft w:val="0"/>
              <w:marRight w:val="0"/>
              <w:marTop w:val="0"/>
              <w:marBottom w:val="0"/>
              <w:divBdr>
                <w:top w:val="none" w:sz="0" w:space="0" w:color="auto"/>
                <w:left w:val="none" w:sz="0" w:space="0" w:color="auto"/>
                <w:bottom w:val="none" w:sz="0" w:space="0" w:color="auto"/>
                <w:right w:val="none" w:sz="0" w:space="0" w:color="auto"/>
              </w:divBdr>
              <w:divsChild>
                <w:div w:id="15213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06161">
      <w:bodyDiv w:val="1"/>
      <w:marLeft w:val="0"/>
      <w:marRight w:val="0"/>
      <w:marTop w:val="0"/>
      <w:marBottom w:val="0"/>
      <w:divBdr>
        <w:top w:val="none" w:sz="0" w:space="0" w:color="auto"/>
        <w:left w:val="none" w:sz="0" w:space="0" w:color="auto"/>
        <w:bottom w:val="none" w:sz="0" w:space="0" w:color="auto"/>
        <w:right w:val="none" w:sz="0" w:space="0" w:color="auto"/>
      </w:divBdr>
      <w:divsChild>
        <w:div w:id="465196169">
          <w:marLeft w:val="0"/>
          <w:marRight w:val="0"/>
          <w:marTop w:val="0"/>
          <w:marBottom w:val="0"/>
          <w:divBdr>
            <w:top w:val="none" w:sz="0" w:space="0" w:color="auto"/>
            <w:left w:val="none" w:sz="0" w:space="0" w:color="auto"/>
            <w:bottom w:val="none" w:sz="0" w:space="0" w:color="auto"/>
            <w:right w:val="none" w:sz="0" w:space="0" w:color="auto"/>
          </w:divBdr>
          <w:divsChild>
            <w:div w:id="892161210">
              <w:marLeft w:val="0"/>
              <w:marRight w:val="0"/>
              <w:marTop w:val="0"/>
              <w:marBottom w:val="0"/>
              <w:divBdr>
                <w:top w:val="none" w:sz="0" w:space="0" w:color="auto"/>
                <w:left w:val="none" w:sz="0" w:space="0" w:color="auto"/>
                <w:bottom w:val="none" w:sz="0" w:space="0" w:color="auto"/>
                <w:right w:val="none" w:sz="0" w:space="0" w:color="auto"/>
              </w:divBdr>
              <w:divsChild>
                <w:div w:id="13235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37453">
      <w:bodyDiv w:val="1"/>
      <w:marLeft w:val="0"/>
      <w:marRight w:val="0"/>
      <w:marTop w:val="0"/>
      <w:marBottom w:val="0"/>
      <w:divBdr>
        <w:top w:val="none" w:sz="0" w:space="0" w:color="auto"/>
        <w:left w:val="none" w:sz="0" w:space="0" w:color="auto"/>
        <w:bottom w:val="none" w:sz="0" w:space="0" w:color="auto"/>
        <w:right w:val="none" w:sz="0" w:space="0" w:color="auto"/>
      </w:divBdr>
      <w:divsChild>
        <w:div w:id="1795634070">
          <w:marLeft w:val="0"/>
          <w:marRight w:val="0"/>
          <w:marTop w:val="0"/>
          <w:marBottom w:val="0"/>
          <w:divBdr>
            <w:top w:val="none" w:sz="0" w:space="0" w:color="auto"/>
            <w:left w:val="none" w:sz="0" w:space="0" w:color="auto"/>
            <w:bottom w:val="none" w:sz="0" w:space="0" w:color="auto"/>
            <w:right w:val="none" w:sz="0" w:space="0" w:color="auto"/>
          </w:divBdr>
          <w:divsChild>
            <w:div w:id="442116899">
              <w:marLeft w:val="0"/>
              <w:marRight w:val="0"/>
              <w:marTop w:val="0"/>
              <w:marBottom w:val="0"/>
              <w:divBdr>
                <w:top w:val="none" w:sz="0" w:space="0" w:color="auto"/>
                <w:left w:val="none" w:sz="0" w:space="0" w:color="auto"/>
                <w:bottom w:val="none" w:sz="0" w:space="0" w:color="auto"/>
                <w:right w:val="none" w:sz="0" w:space="0" w:color="auto"/>
              </w:divBdr>
              <w:divsChild>
                <w:div w:id="17635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39076">
      <w:bodyDiv w:val="1"/>
      <w:marLeft w:val="0"/>
      <w:marRight w:val="0"/>
      <w:marTop w:val="0"/>
      <w:marBottom w:val="0"/>
      <w:divBdr>
        <w:top w:val="none" w:sz="0" w:space="0" w:color="auto"/>
        <w:left w:val="none" w:sz="0" w:space="0" w:color="auto"/>
        <w:bottom w:val="none" w:sz="0" w:space="0" w:color="auto"/>
        <w:right w:val="none" w:sz="0" w:space="0" w:color="auto"/>
      </w:divBdr>
      <w:divsChild>
        <w:div w:id="2061709256">
          <w:marLeft w:val="0"/>
          <w:marRight w:val="0"/>
          <w:marTop w:val="0"/>
          <w:marBottom w:val="0"/>
          <w:divBdr>
            <w:top w:val="none" w:sz="0" w:space="0" w:color="auto"/>
            <w:left w:val="none" w:sz="0" w:space="0" w:color="auto"/>
            <w:bottom w:val="none" w:sz="0" w:space="0" w:color="auto"/>
            <w:right w:val="none" w:sz="0" w:space="0" w:color="auto"/>
          </w:divBdr>
          <w:divsChild>
            <w:div w:id="1386023723">
              <w:marLeft w:val="0"/>
              <w:marRight w:val="0"/>
              <w:marTop w:val="0"/>
              <w:marBottom w:val="0"/>
              <w:divBdr>
                <w:top w:val="none" w:sz="0" w:space="0" w:color="auto"/>
                <w:left w:val="none" w:sz="0" w:space="0" w:color="auto"/>
                <w:bottom w:val="none" w:sz="0" w:space="0" w:color="auto"/>
                <w:right w:val="none" w:sz="0" w:space="0" w:color="auto"/>
              </w:divBdr>
              <w:divsChild>
                <w:div w:id="5721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27033">
      <w:bodyDiv w:val="1"/>
      <w:marLeft w:val="0"/>
      <w:marRight w:val="0"/>
      <w:marTop w:val="0"/>
      <w:marBottom w:val="0"/>
      <w:divBdr>
        <w:top w:val="none" w:sz="0" w:space="0" w:color="auto"/>
        <w:left w:val="none" w:sz="0" w:space="0" w:color="auto"/>
        <w:bottom w:val="none" w:sz="0" w:space="0" w:color="auto"/>
        <w:right w:val="none" w:sz="0" w:space="0" w:color="auto"/>
      </w:divBdr>
      <w:divsChild>
        <w:div w:id="383797060">
          <w:marLeft w:val="0"/>
          <w:marRight w:val="0"/>
          <w:marTop w:val="0"/>
          <w:marBottom w:val="0"/>
          <w:divBdr>
            <w:top w:val="none" w:sz="0" w:space="0" w:color="auto"/>
            <w:left w:val="none" w:sz="0" w:space="0" w:color="auto"/>
            <w:bottom w:val="none" w:sz="0" w:space="0" w:color="auto"/>
            <w:right w:val="none" w:sz="0" w:space="0" w:color="auto"/>
          </w:divBdr>
          <w:divsChild>
            <w:div w:id="1434281158">
              <w:marLeft w:val="0"/>
              <w:marRight w:val="0"/>
              <w:marTop w:val="0"/>
              <w:marBottom w:val="0"/>
              <w:divBdr>
                <w:top w:val="none" w:sz="0" w:space="0" w:color="auto"/>
                <w:left w:val="none" w:sz="0" w:space="0" w:color="auto"/>
                <w:bottom w:val="none" w:sz="0" w:space="0" w:color="auto"/>
                <w:right w:val="none" w:sz="0" w:space="0" w:color="auto"/>
              </w:divBdr>
              <w:divsChild>
                <w:div w:id="16413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53948">
      <w:bodyDiv w:val="1"/>
      <w:marLeft w:val="0"/>
      <w:marRight w:val="0"/>
      <w:marTop w:val="0"/>
      <w:marBottom w:val="0"/>
      <w:divBdr>
        <w:top w:val="none" w:sz="0" w:space="0" w:color="auto"/>
        <w:left w:val="none" w:sz="0" w:space="0" w:color="auto"/>
        <w:bottom w:val="none" w:sz="0" w:space="0" w:color="auto"/>
        <w:right w:val="none" w:sz="0" w:space="0" w:color="auto"/>
      </w:divBdr>
      <w:divsChild>
        <w:div w:id="1743019946">
          <w:marLeft w:val="0"/>
          <w:marRight w:val="0"/>
          <w:marTop w:val="0"/>
          <w:marBottom w:val="0"/>
          <w:divBdr>
            <w:top w:val="none" w:sz="0" w:space="0" w:color="auto"/>
            <w:left w:val="none" w:sz="0" w:space="0" w:color="auto"/>
            <w:bottom w:val="none" w:sz="0" w:space="0" w:color="auto"/>
            <w:right w:val="none" w:sz="0" w:space="0" w:color="auto"/>
          </w:divBdr>
          <w:divsChild>
            <w:div w:id="462306461">
              <w:marLeft w:val="0"/>
              <w:marRight w:val="0"/>
              <w:marTop w:val="0"/>
              <w:marBottom w:val="0"/>
              <w:divBdr>
                <w:top w:val="none" w:sz="0" w:space="0" w:color="auto"/>
                <w:left w:val="none" w:sz="0" w:space="0" w:color="auto"/>
                <w:bottom w:val="none" w:sz="0" w:space="0" w:color="auto"/>
                <w:right w:val="none" w:sz="0" w:space="0" w:color="auto"/>
              </w:divBdr>
              <w:divsChild>
                <w:div w:id="20647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10058">
      <w:bodyDiv w:val="1"/>
      <w:marLeft w:val="0"/>
      <w:marRight w:val="0"/>
      <w:marTop w:val="0"/>
      <w:marBottom w:val="0"/>
      <w:divBdr>
        <w:top w:val="none" w:sz="0" w:space="0" w:color="auto"/>
        <w:left w:val="none" w:sz="0" w:space="0" w:color="auto"/>
        <w:bottom w:val="none" w:sz="0" w:space="0" w:color="auto"/>
        <w:right w:val="none" w:sz="0" w:space="0" w:color="auto"/>
      </w:divBdr>
    </w:div>
    <w:div w:id="682244637">
      <w:bodyDiv w:val="1"/>
      <w:marLeft w:val="0"/>
      <w:marRight w:val="0"/>
      <w:marTop w:val="0"/>
      <w:marBottom w:val="0"/>
      <w:divBdr>
        <w:top w:val="none" w:sz="0" w:space="0" w:color="auto"/>
        <w:left w:val="none" w:sz="0" w:space="0" w:color="auto"/>
        <w:bottom w:val="none" w:sz="0" w:space="0" w:color="auto"/>
        <w:right w:val="none" w:sz="0" w:space="0" w:color="auto"/>
      </w:divBdr>
      <w:divsChild>
        <w:div w:id="480729991">
          <w:marLeft w:val="518"/>
          <w:marRight w:val="0"/>
          <w:marTop w:val="125"/>
          <w:marBottom w:val="0"/>
          <w:divBdr>
            <w:top w:val="none" w:sz="0" w:space="0" w:color="auto"/>
            <w:left w:val="none" w:sz="0" w:space="0" w:color="auto"/>
            <w:bottom w:val="none" w:sz="0" w:space="0" w:color="auto"/>
            <w:right w:val="none" w:sz="0" w:space="0" w:color="auto"/>
          </w:divBdr>
        </w:div>
        <w:div w:id="674846470">
          <w:marLeft w:val="518"/>
          <w:marRight w:val="0"/>
          <w:marTop w:val="125"/>
          <w:marBottom w:val="0"/>
          <w:divBdr>
            <w:top w:val="none" w:sz="0" w:space="0" w:color="auto"/>
            <w:left w:val="none" w:sz="0" w:space="0" w:color="auto"/>
            <w:bottom w:val="none" w:sz="0" w:space="0" w:color="auto"/>
            <w:right w:val="none" w:sz="0" w:space="0" w:color="auto"/>
          </w:divBdr>
        </w:div>
        <w:div w:id="1022708850">
          <w:marLeft w:val="518"/>
          <w:marRight w:val="0"/>
          <w:marTop w:val="125"/>
          <w:marBottom w:val="0"/>
          <w:divBdr>
            <w:top w:val="none" w:sz="0" w:space="0" w:color="auto"/>
            <w:left w:val="none" w:sz="0" w:space="0" w:color="auto"/>
            <w:bottom w:val="none" w:sz="0" w:space="0" w:color="auto"/>
            <w:right w:val="none" w:sz="0" w:space="0" w:color="auto"/>
          </w:divBdr>
        </w:div>
        <w:div w:id="1349716305">
          <w:marLeft w:val="518"/>
          <w:marRight w:val="0"/>
          <w:marTop w:val="125"/>
          <w:marBottom w:val="0"/>
          <w:divBdr>
            <w:top w:val="none" w:sz="0" w:space="0" w:color="auto"/>
            <w:left w:val="none" w:sz="0" w:space="0" w:color="auto"/>
            <w:bottom w:val="none" w:sz="0" w:space="0" w:color="auto"/>
            <w:right w:val="none" w:sz="0" w:space="0" w:color="auto"/>
          </w:divBdr>
        </w:div>
        <w:div w:id="1649357661">
          <w:marLeft w:val="518"/>
          <w:marRight w:val="0"/>
          <w:marTop w:val="125"/>
          <w:marBottom w:val="0"/>
          <w:divBdr>
            <w:top w:val="none" w:sz="0" w:space="0" w:color="auto"/>
            <w:left w:val="none" w:sz="0" w:space="0" w:color="auto"/>
            <w:bottom w:val="none" w:sz="0" w:space="0" w:color="auto"/>
            <w:right w:val="none" w:sz="0" w:space="0" w:color="auto"/>
          </w:divBdr>
        </w:div>
        <w:div w:id="1825928830">
          <w:marLeft w:val="518"/>
          <w:marRight w:val="0"/>
          <w:marTop w:val="125"/>
          <w:marBottom w:val="0"/>
          <w:divBdr>
            <w:top w:val="none" w:sz="0" w:space="0" w:color="auto"/>
            <w:left w:val="none" w:sz="0" w:space="0" w:color="auto"/>
            <w:bottom w:val="none" w:sz="0" w:space="0" w:color="auto"/>
            <w:right w:val="none" w:sz="0" w:space="0" w:color="auto"/>
          </w:divBdr>
        </w:div>
      </w:divsChild>
    </w:div>
    <w:div w:id="682780122">
      <w:bodyDiv w:val="1"/>
      <w:marLeft w:val="0"/>
      <w:marRight w:val="0"/>
      <w:marTop w:val="0"/>
      <w:marBottom w:val="0"/>
      <w:divBdr>
        <w:top w:val="none" w:sz="0" w:space="0" w:color="auto"/>
        <w:left w:val="none" w:sz="0" w:space="0" w:color="auto"/>
        <w:bottom w:val="none" w:sz="0" w:space="0" w:color="auto"/>
        <w:right w:val="none" w:sz="0" w:space="0" w:color="auto"/>
      </w:divBdr>
      <w:divsChild>
        <w:div w:id="1947230025">
          <w:marLeft w:val="0"/>
          <w:marRight w:val="0"/>
          <w:marTop w:val="0"/>
          <w:marBottom w:val="0"/>
          <w:divBdr>
            <w:top w:val="none" w:sz="0" w:space="0" w:color="auto"/>
            <w:left w:val="none" w:sz="0" w:space="0" w:color="auto"/>
            <w:bottom w:val="none" w:sz="0" w:space="0" w:color="auto"/>
            <w:right w:val="none" w:sz="0" w:space="0" w:color="auto"/>
          </w:divBdr>
          <w:divsChild>
            <w:div w:id="1857185906">
              <w:marLeft w:val="0"/>
              <w:marRight w:val="0"/>
              <w:marTop w:val="0"/>
              <w:marBottom w:val="0"/>
              <w:divBdr>
                <w:top w:val="none" w:sz="0" w:space="0" w:color="auto"/>
                <w:left w:val="none" w:sz="0" w:space="0" w:color="auto"/>
                <w:bottom w:val="none" w:sz="0" w:space="0" w:color="auto"/>
                <w:right w:val="none" w:sz="0" w:space="0" w:color="auto"/>
              </w:divBdr>
              <w:divsChild>
                <w:div w:id="9428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37534">
      <w:bodyDiv w:val="1"/>
      <w:marLeft w:val="0"/>
      <w:marRight w:val="0"/>
      <w:marTop w:val="0"/>
      <w:marBottom w:val="0"/>
      <w:divBdr>
        <w:top w:val="none" w:sz="0" w:space="0" w:color="auto"/>
        <w:left w:val="none" w:sz="0" w:space="0" w:color="auto"/>
        <w:bottom w:val="none" w:sz="0" w:space="0" w:color="auto"/>
        <w:right w:val="none" w:sz="0" w:space="0" w:color="auto"/>
      </w:divBdr>
    </w:div>
    <w:div w:id="691881291">
      <w:bodyDiv w:val="1"/>
      <w:marLeft w:val="0"/>
      <w:marRight w:val="0"/>
      <w:marTop w:val="0"/>
      <w:marBottom w:val="0"/>
      <w:divBdr>
        <w:top w:val="none" w:sz="0" w:space="0" w:color="auto"/>
        <w:left w:val="none" w:sz="0" w:space="0" w:color="auto"/>
        <w:bottom w:val="none" w:sz="0" w:space="0" w:color="auto"/>
        <w:right w:val="none" w:sz="0" w:space="0" w:color="auto"/>
      </w:divBdr>
      <w:divsChild>
        <w:div w:id="830869456">
          <w:marLeft w:val="0"/>
          <w:marRight w:val="0"/>
          <w:marTop w:val="0"/>
          <w:marBottom w:val="0"/>
          <w:divBdr>
            <w:top w:val="none" w:sz="0" w:space="0" w:color="auto"/>
            <w:left w:val="none" w:sz="0" w:space="0" w:color="auto"/>
            <w:bottom w:val="none" w:sz="0" w:space="0" w:color="auto"/>
            <w:right w:val="none" w:sz="0" w:space="0" w:color="auto"/>
          </w:divBdr>
          <w:divsChild>
            <w:div w:id="797990833">
              <w:marLeft w:val="0"/>
              <w:marRight w:val="0"/>
              <w:marTop w:val="0"/>
              <w:marBottom w:val="0"/>
              <w:divBdr>
                <w:top w:val="none" w:sz="0" w:space="0" w:color="auto"/>
                <w:left w:val="none" w:sz="0" w:space="0" w:color="auto"/>
                <w:bottom w:val="none" w:sz="0" w:space="0" w:color="auto"/>
                <w:right w:val="none" w:sz="0" w:space="0" w:color="auto"/>
              </w:divBdr>
              <w:divsChild>
                <w:div w:id="16731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0479">
      <w:bodyDiv w:val="1"/>
      <w:marLeft w:val="0"/>
      <w:marRight w:val="0"/>
      <w:marTop w:val="0"/>
      <w:marBottom w:val="0"/>
      <w:divBdr>
        <w:top w:val="none" w:sz="0" w:space="0" w:color="auto"/>
        <w:left w:val="none" w:sz="0" w:space="0" w:color="auto"/>
        <w:bottom w:val="none" w:sz="0" w:space="0" w:color="auto"/>
        <w:right w:val="none" w:sz="0" w:space="0" w:color="auto"/>
      </w:divBdr>
      <w:divsChild>
        <w:div w:id="1397777703">
          <w:marLeft w:val="0"/>
          <w:marRight w:val="0"/>
          <w:marTop w:val="0"/>
          <w:marBottom w:val="0"/>
          <w:divBdr>
            <w:top w:val="none" w:sz="0" w:space="0" w:color="auto"/>
            <w:left w:val="none" w:sz="0" w:space="0" w:color="auto"/>
            <w:bottom w:val="none" w:sz="0" w:space="0" w:color="auto"/>
            <w:right w:val="none" w:sz="0" w:space="0" w:color="auto"/>
          </w:divBdr>
          <w:divsChild>
            <w:div w:id="1760254337">
              <w:marLeft w:val="0"/>
              <w:marRight w:val="0"/>
              <w:marTop w:val="0"/>
              <w:marBottom w:val="0"/>
              <w:divBdr>
                <w:top w:val="none" w:sz="0" w:space="0" w:color="auto"/>
                <w:left w:val="none" w:sz="0" w:space="0" w:color="auto"/>
                <w:bottom w:val="none" w:sz="0" w:space="0" w:color="auto"/>
                <w:right w:val="none" w:sz="0" w:space="0" w:color="auto"/>
              </w:divBdr>
              <w:divsChild>
                <w:div w:id="5636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899556">
      <w:bodyDiv w:val="1"/>
      <w:marLeft w:val="0"/>
      <w:marRight w:val="0"/>
      <w:marTop w:val="0"/>
      <w:marBottom w:val="0"/>
      <w:divBdr>
        <w:top w:val="none" w:sz="0" w:space="0" w:color="auto"/>
        <w:left w:val="none" w:sz="0" w:space="0" w:color="auto"/>
        <w:bottom w:val="none" w:sz="0" w:space="0" w:color="auto"/>
        <w:right w:val="none" w:sz="0" w:space="0" w:color="auto"/>
      </w:divBdr>
      <w:divsChild>
        <w:div w:id="1909415503">
          <w:marLeft w:val="0"/>
          <w:marRight w:val="0"/>
          <w:marTop w:val="0"/>
          <w:marBottom w:val="0"/>
          <w:divBdr>
            <w:top w:val="none" w:sz="0" w:space="0" w:color="auto"/>
            <w:left w:val="none" w:sz="0" w:space="0" w:color="auto"/>
            <w:bottom w:val="none" w:sz="0" w:space="0" w:color="auto"/>
            <w:right w:val="none" w:sz="0" w:space="0" w:color="auto"/>
          </w:divBdr>
          <w:divsChild>
            <w:div w:id="695347322">
              <w:marLeft w:val="0"/>
              <w:marRight w:val="0"/>
              <w:marTop w:val="0"/>
              <w:marBottom w:val="0"/>
              <w:divBdr>
                <w:top w:val="none" w:sz="0" w:space="0" w:color="auto"/>
                <w:left w:val="none" w:sz="0" w:space="0" w:color="auto"/>
                <w:bottom w:val="none" w:sz="0" w:space="0" w:color="auto"/>
                <w:right w:val="none" w:sz="0" w:space="0" w:color="auto"/>
              </w:divBdr>
              <w:divsChild>
                <w:div w:id="28095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63353">
      <w:bodyDiv w:val="1"/>
      <w:marLeft w:val="0"/>
      <w:marRight w:val="0"/>
      <w:marTop w:val="0"/>
      <w:marBottom w:val="0"/>
      <w:divBdr>
        <w:top w:val="none" w:sz="0" w:space="0" w:color="auto"/>
        <w:left w:val="none" w:sz="0" w:space="0" w:color="auto"/>
        <w:bottom w:val="none" w:sz="0" w:space="0" w:color="auto"/>
        <w:right w:val="none" w:sz="0" w:space="0" w:color="auto"/>
      </w:divBdr>
    </w:div>
    <w:div w:id="700016686">
      <w:bodyDiv w:val="1"/>
      <w:marLeft w:val="0"/>
      <w:marRight w:val="0"/>
      <w:marTop w:val="0"/>
      <w:marBottom w:val="0"/>
      <w:divBdr>
        <w:top w:val="none" w:sz="0" w:space="0" w:color="auto"/>
        <w:left w:val="none" w:sz="0" w:space="0" w:color="auto"/>
        <w:bottom w:val="none" w:sz="0" w:space="0" w:color="auto"/>
        <w:right w:val="none" w:sz="0" w:space="0" w:color="auto"/>
      </w:divBdr>
      <w:divsChild>
        <w:div w:id="1426993423">
          <w:marLeft w:val="0"/>
          <w:marRight w:val="0"/>
          <w:marTop w:val="0"/>
          <w:marBottom w:val="0"/>
          <w:divBdr>
            <w:top w:val="none" w:sz="0" w:space="0" w:color="auto"/>
            <w:left w:val="none" w:sz="0" w:space="0" w:color="auto"/>
            <w:bottom w:val="none" w:sz="0" w:space="0" w:color="auto"/>
            <w:right w:val="none" w:sz="0" w:space="0" w:color="auto"/>
          </w:divBdr>
          <w:divsChild>
            <w:div w:id="1964073132">
              <w:marLeft w:val="0"/>
              <w:marRight w:val="0"/>
              <w:marTop w:val="0"/>
              <w:marBottom w:val="0"/>
              <w:divBdr>
                <w:top w:val="none" w:sz="0" w:space="0" w:color="auto"/>
                <w:left w:val="none" w:sz="0" w:space="0" w:color="auto"/>
                <w:bottom w:val="none" w:sz="0" w:space="0" w:color="auto"/>
                <w:right w:val="none" w:sz="0" w:space="0" w:color="auto"/>
              </w:divBdr>
              <w:divsChild>
                <w:div w:id="745878851">
                  <w:marLeft w:val="0"/>
                  <w:marRight w:val="0"/>
                  <w:marTop w:val="0"/>
                  <w:marBottom w:val="0"/>
                  <w:divBdr>
                    <w:top w:val="none" w:sz="0" w:space="0" w:color="auto"/>
                    <w:left w:val="none" w:sz="0" w:space="0" w:color="auto"/>
                    <w:bottom w:val="none" w:sz="0" w:space="0" w:color="auto"/>
                    <w:right w:val="none" w:sz="0" w:space="0" w:color="auto"/>
                  </w:divBdr>
                  <w:divsChild>
                    <w:div w:id="38444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57056">
      <w:bodyDiv w:val="1"/>
      <w:marLeft w:val="0"/>
      <w:marRight w:val="0"/>
      <w:marTop w:val="0"/>
      <w:marBottom w:val="0"/>
      <w:divBdr>
        <w:top w:val="none" w:sz="0" w:space="0" w:color="auto"/>
        <w:left w:val="none" w:sz="0" w:space="0" w:color="auto"/>
        <w:bottom w:val="none" w:sz="0" w:space="0" w:color="auto"/>
        <w:right w:val="none" w:sz="0" w:space="0" w:color="auto"/>
      </w:divBdr>
      <w:divsChild>
        <w:div w:id="882135280">
          <w:marLeft w:val="0"/>
          <w:marRight w:val="0"/>
          <w:marTop w:val="0"/>
          <w:marBottom w:val="0"/>
          <w:divBdr>
            <w:top w:val="none" w:sz="0" w:space="0" w:color="auto"/>
            <w:left w:val="none" w:sz="0" w:space="0" w:color="auto"/>
            <w:bottom w:val="none" w:sz="0" w:space="0" w:color="auto"/>
            <w:right w:val="none" w:sz="0" w:space="0" w:color="auto"/>
          </w:divBdr>
          <w:divsChild>
            <w:div w:id="1137526296">
              <w:marLeft w:val="0"/>
              <w:marRight w:val="0"/>
              <w:marTop w:val="0"/>
              <w:marBottom w:val="0"/>
              <w:divBdr>
                <w:top w:val="none" w:sz="0" w:space="0" w:color="auto"/>
                <w:left w:val="none" w:sz="0" w:space="0" w:color="auto"/>
                <w:bottom w:val="none" w:sz="0" w:space="0" w:color="auto"/>
                <w:right w:val="none" w:sz="0" w:space="0" w:color="auto"/>
              </w:divBdr>
              <w:divsChild>
                <w:div w:id="88271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839079">
      <w:bodyDiv w:val="1"/>
      <w:marLeft w:val="0"/>
      <w:marRight w:val="0"/>
      <w:marTop w:val="0"/>
      <w:marBottom w:val="0"/>
      <w:divBdr>
        <w:top w:val="none" w:sz="0" w:space="0" w:color="auto"/>
        <w:left w:val="none" w:sz="0" w:space="0" w:color="auto"/>
        <w:bottom w:val="none" w:sz="0" w:space="0" w:color="auto"/>
        <w:right w:val="none" w:sz="0" w:space="0" w:color="auto"/>
      </w:divBdr>
      <w:divsChild>
        <w:div w:id="929241968">
          <w:marLeft w:val="0"/>
          <w:marRight w:val="0"/>
          <w:marTop w:val="0"/>
          <w:marBottom w:val="0"/>
          <w:divBdr>
            <w:top w:val="none" w:sz="0" w:space="0" w:color="auto"/>
            <w:left w:val="none" w:sz="0" w:space="0" w:color="auto"/>
            <w:bottom w:val="none" w:sz="0" w:space="0" w:color="auto"/>
            <w:right w:val="none" w:sz="0" w:space="0" w:color="auto"/>
          </w:divBdr>
          <w:divsChild>
            <w:div w:id="312803780">
              <w:marLeft w:val="0"/>
              <w:marRight w:val="0"/>
              <w:marTop w:val="0"/>
              <w:marBottom w:val="0"/>
              <w:divBdr>
                <w:top w:val="none" w:sz="0" w:space="0" w:color="auto"/>
                <w:left w:val="none" w:sz="0" w:space="0" w:color="auto"/>
                <w:bottom w:val="none" w:sz="0" w:space="0" w:color="auto"/>
                <w:right w:val="none" w:sz="0" w:space="0" w:color="auto"/>
              </w:divBdr>
              <w:divsChild>
                <w:div w:id="1185552696">
                  <w:marLeft w:val="0"/>
                  <w:marRight w:val="0"/>
                  <w:marTop w:val="0"/>
                  <w:marBottom w:val="0"/>
                  <w:divBdr>
                    <w:top w:val="none" w:sz="0" w:space="0" w:color="auto"/>
                    <w:left w:val="none" w:sz="0" w:space="0" w:color="auto"/>
                    <w:bottom w:val="none" w:sz="0" w:space="0" w:color="auto"/>
                    <w:right w:val="none" w:sz="0" w:space="0" w:color="auto"/>
                  </w:divBdr>
                  <w:divsChild>
                    <w:div w:id="120626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55889">
      <w:bodyDiv w:val="1"/>
      <w:marLeft w:val="0"/>
      <w:marRight w:val="0"/>
      <w:marTop w:val="0"/>
      <w:marBottom w:val="0"/>
      <w:divBdr>
        <w:top w:val="none" w:sz="0" w:space="0" w:color="auto"/>
        <w:left w:val="none" w:sz="0" w:space="0" w:color="auto"/>
        <w:bottom w:val="none" w:sz="0" w:space="0" w:color="auto"/>
        <w:right w:val="none" w:sz="0" w:space="0" w:color="auto"/>
      </w:divBdr>
    </w:div>
    <w:div w:id="746028820">
      <w:bodyDiv w:val="1"/>
      <w:marLeft w:val="0"/>
      <w:marRight w:val="0"/>
      <w:marTop w:val="0"/>
      <w:marBottom w:val="0"/>
      <w:divBdr>
        <w:top w:val="none" w:sz="0" w:space="0" w:color="auto"/>
        <w:left w:val="none" w:sz="0" w:space="0" w:color="auto"/>
        <w:bottom w:val="none" w:sz="0" w:space="0" w:color="auto"/>
        <w:right w:val="none" w:sz="0" w:space="0" w:color="auto"/>
      </w:divBdr>
      <w:divsChild>
        <w:div w:id="1782802143">
          <w:marLeft w:val="0"/>
          <w:marRight w:val="0"/>
          <w:marTop w:val="0"/>
          <w:marBottom w:val="0"/>
          <w:divBdr>
            <w:top w:val="none" w:sz="0" w:space="0" w:color="auto"/>
            <w:left w:val="none" w:sz="0" w:space="0" w:color="auto"/>
            <w:bottom w:val="none" w:sz="0" w:space="0" w:color="auto"/>
            <w:right w:val="none" w:sz="0" w:space="0" w:color="auto"/>
          </w:divBdr>
          <w:divsChild>
            <w:div w:id="1605454349">
              <w:marLeft w:val="0"/>
              <w:marRight w:val="0"/>
              <w:marTop w:val="0"/>
              <w:marBottom w:val="0"/>
              <w:divBdr>
                <w:top w:val="none" w:sz="0" w:space="0" w:color="auto"/>
                <w:left w:val="none" w:sz="0" w:space="0" w:color="auto"/>
                <w:bottom w:val="none" w:sz="0" w:space="0" w:color="auto"/>
                <w:right w:val="none" w:sz="0" w:space="0" w:color="auto"/>
              </w:divBdr>
              <w:divsChild>
                <w:div w:id="4065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6763">
      <w:bodyDiv w:val="1"/>
      <w:marLeft w:val="0"/>
      <w:marRight w:val="0"/>
      <w:marTop w:val="0"/>
      <w:marBottom w:val="0"/>
      <w:divBdr>
        <w:top w:val="none" w:sz="0" w:space="0" w:color="auto"/>
        <w:left w:val="none" w:sz="0" w:space="0" w:color="auto"/>
        <w:bottom w:val="none" w:sz="0" w:space="0" w:color="auto"/>
        <w:right w:val="none" w:sz="0" w:space="0" w:color="auto"/>
      </w:divBdr>
      <w:divsChild>
        <w:div w:id="1629358876">
          <w:marLeft w:val="0"/>
          <w:marRight w:val="0"/>
          <w:marTop w:val="0"/>
          <w:marBottom w:val="0"/>
          <w:divBdr>
            <w:top w:val="none" w:sz="0" w:space="0" w:color="auto"/>
            <w:left w:val="none" w:sz="0" w:space="0" w:color="auto"/>
            <w:bottom w:val="none" w:sz="0" w:space="0" w:color="auto"/>
            <w:right w:val="none" w:sz="0" w:space="0" w:color="auto"/>
          </w:divBdr>
          <w:divsChild>
            <w:div w:id="2037005532">
              <w:marLeft w:val="0"/>
              <w:marRight w:val="0"/>
              <w:marTop w:val="0"/>
              <w:marBottom w:val="0"/>
              <w:divBdr>
                <w:top w:val="none" w:sz="0" w:space="0" w:color="auto"/>
                <w:left w:val="none" w:sz="0" w:space="0" w:color="auto"/>
                <w:bottom w:val="none" w:sz="0" w:space="0" w:color="auto"/>
                <w:right w:val="none" w:sz="0" w:space="0" w:color="auto"/>
              </w:divBdr>
              <w:divsChild>
                <w:div w:id="15166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1720">
      <w:bodyDiv w:val="1"/>
      <w:marLeft w:val="0"/>
      <w:marRight w:val="0"/>
      <w:marTop w:val="0"/>
      <w:marBottom w:val="0"/>
      <w:divBdr>
        <w:top w:val="none" w:sz="0" w:space="0" w:color="auto"/>
        <w:left w:val="none" w:sz="0" w:space="0" w:color="auto"/>
        <w:bottom w:val="none" w:sz="0" w:space="0" w:color="auto"/>
        <w:right w:val="none" w:sz="0" w:space="0" w:color="auto"/>
      </w:divBdr>
      <w:divsChild>
        <w:div w:id="636032533">
          <w:marLeft w:val="0"/>
          <w:marRight w:val="0"/>
          <w:marTop w:val="0"/>
          <w:marBottom w:val="0"/>
          <w:divBdr>
            <w:top w:val="none" w:sz="0" w:space="0" w:color="auto"/>
            <w:left w:val="none" w:sz="0" w:space="0" w:color="auto"/>
            <w:bottom w:val="none" w:sz="0" w:space="0" w:color="auto"/>
            <w:right w:val="none" w:sz="0" w:space="0" w:color="auto"/>
          </w:divBdr>
          <w:divsChild>
            <w:div w:id="2094233115">
              <w:marLeft w:val="0"/>
              <w:marRight w:val="0"/>
              <w:marTop w:val="0"/>
              <w:marBottom w:val="0"/>
              <w:divBdr>
                <w:top w:val="none" w:sz="0" w:space="0" w:color="auto"/>
                <w:left w:val="none" w:sz="0" w:space="0" w:color="auto"/>
                <w:bottom w:val="none" w:sz="0" w:space="0" w:color="auto"/>
                <w:right w:val="none" w:sz="0" w:space="0" w:color="auto"/>
              </w:divBdr>
              <w:divsChild>
                <w:div w:id="6977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1619">
      <w:bodyDiv w:val="1"/>
      <w:marLeft w:val="0"/>
      <w:marRight w:val="0"/>
      <w:marTop w:val="0"/>
      <w:marBottom w:val="0"/>
      <w:divBdr>
        <w:top w:val="none" w:sz="0" w:space="0" w:color="auto"/>
        <w:left w:val="none" w:sz="0" w:space="0" w:color="auto"/>
        <w:bottom w:val="none" w:sz="0" w:space="0" w:color="auto"/>
        <w:right w:val="none" w:sz="0" w:space="0" w:color="auto"/>
      </w:divBdr>
      <w:divsChild>
        <w:div w:id="197932255">
          <w:marLeft w:val="562"/>
          <w:marRight w:val="0"/>
          <w:marTop w:val="125"/>
          <w:marBottom w:val="0"/>
          <w:divBdr>
            <w:top w:val="none" w:sz="0" w:space="0" w:color="auto"/>
            <w:left w:val="none" w:sz="0" w:space="0" w:color="auto"/>
            <w:bottom w:val="none" w:sz="0" w:space="0" w:color="auto"/>
            <w:right w:val="none" w:sz="0" w:space="0" w:color="auto"/>
          </w:divBdr>
        </w:div>
        <w:div w:id="270019147">
          <w:marLeft w:val="518"/>
          <w:marRight w:val="0"/>
          <w:marTop w:val="125"/>
          <w:marBottom w:val="0"/>
          <w:divBdr>
            <w:top w:val="none" w:sz="0" w:space="0" w:color="auto"/>
            <w:left w:val="none" w:sz="0" w:space="0" w:color="auto"/>
            <w:bottom w:val="none" w:sz="0" w:space="0" w:color="auto"/>
            <w:right w:val="none" w:sz="0" w:space="0" w:color="auto"/>
          </w:divBdr>
        </w:div>
        <w:div w:id="1255557143">
          <w:marLeft w:val="518"/>
          <w:marRight w:val="0"/>
          <w:marTop w:val="125"/>
          <w:marBottom w:val="0"/>
          <w:divBdr>
            <w:top w:val="none" w:sz="0" w:space="0" w:color="auto"/>
            <w:left w:val="none" w:sz="0" w:space="0" w:color="auto"/>
            <w:bottom w:val="none" w:sz="0" w:space="0" w:color="auto"/>
            <w:right w:val="none" w:sz="0" w:space="0" w:color="auto"/>
          </w:divBdr>
        </w:div>
        <w:div w:id="1543863633">
          <w:marLeft w:val="518"/>
          <w:marRight w:val="0"/>
          <w:marTop w:val="125"/>
          <w:marBottom w:val="0"/>
          <w:divBdr>
            <w:top w:val="none" w:sz="0" w:space="0" w:color="auto"/>
            <w:left w:val="none" w:sz="0" w:space="0" w:color="auto"/>
            <w:bottom w:val="none" w:sz="0" w:space="0" w:color="auto"/>
            <w:right w:val="none" w:sz="0" w:space="0" w:color="auto"/>
          </w:divBdr>
        </w:div>
        <w:div w:id="1785225149">
          <w:marLeft w:val="1138"/>
          <w:marRight w:val="0"/>
          <w:marTop w:val="120"/>
          <w:marBottom w:val="0"/>
          <w:divBdr>
            <w:top w:val="none" w:sz="0" w:space="0" w:color="auto"/>
            <w:left w:val="none" w:sz="0" w:space="0" w:color="auto"/>
            <w:bottom w:val="none" w:sz="0" w:space="0" w:color="auto"/>
            <w:right w:val="none" w:sz="0" w:space="0" w:color="auto"/>
          </w:divBdr>
        </w:div>
        <w:div w:id="2010866749">
          <w:marLeft w:val="518"/>
          <w:marRight w:val="0"/>
          <w:marTop w:val="125"/>
          <w:marBottom w:val="0"/>
          <w:divBdr>
            <w:top w:val="none" w:sz="0" w:space="0" w:color="auto"/>
            <w:left w:val="none" w:sz="0" w:space="0" w:color="auto"/>
            <w:bottom w:val="none" w:sz="0" w:space="0" w:color="auto"/>
            <w:right w:val="none" w:sz="0" w:space="0" w:color="auto"/>
          </w:divBdr>
        </w:div>
      </w:divsChild>
    </w:div>
    <w:div w:id="777724421">
      <w:bodyDiv w:val="1"/>
      <w:marLeft w:val="0"/>
      <w:marRight w:val="0"/>
      <w:marTop w:val="0"/>
      <w:marBottom w:val="0"/>
      <w:divBdr>
        <w:top w:val="none" w:sz="0" w:space="0" w:color="auto"/>
        <w:left w:val="none" w:sz="0" w:space="0" w:color="auto"/>
        <w:bottom w:val="none" w:sz="0" w:space="0" w:color="auto"/>
        <w:right w:val="none" w:sz="0" w:space="0" w:color="auto"/>
      </w:divBdr>
    </w:div>
    <w:div w:id="799374128">
      <w:bodyDiv w:val="1"/>
      <w:marLeft w:val="0"/>
      <w:marRight w:val="0"/>
      <w:marTop w:val="0"/>
      <w:marBottom w:val="0"/>
      <w:divBdr>
        <w:top w:val="none" w:sz="0" w:space="0" w:color="auto"/>
        <w:left w:val="none" w:sz="0" w:space="0" w:color="auto"/>
        <w:bottom w:val="none" w:sz="0" w:space="0" w:color="auto"/>
        <w:right w:val="none" w:sz="0" w:space="0" w:color="auto"/>
      </w:divBdr>
    </w:div>
    <w:div w:id="801996634">
      <w:bodyDiv w:val="1"/>
      <w:marLeft w:val="0"/>
      <w:marRight w:val="0"/>
      <w:marTop w:val="0"/>
      <w:marBottom w:val="0"/>
      <w:divBdr>
        <w:top w:val="none" w:sz="0" w:space="0" w:color="auto"/>
        <w:left w:val="none" w:sz="0" w:space="0" w:color="auto"/>
        <w:bottom w:val="none" w:sz="0" w:space="0" w:color="auto"/>
        <w:right w:val="none" w:sz="0" w:space="0" w:color="auto"/>
      </w:divBdr>
    </w:div>
    <w:div w:id="805851579">
      <w:bodyDiv w:val="1"/>
      <w:marLeft w:val="0"/>
      <w:marRight w:val="0"/>
      <w:marTop w:val="0"/>
      <w:marBottom w:val="0"/>
      <w:divBdr>
        <w:top w:val="none" w:sz="0" w:space="0" w:color="auto"/>
        <w:left w:val="none" w:sz="0" w:space="0" w:color="auto"/>
        <w:bottom w:val="none" w:sz="0" w:space="0" w:color="auto"/>
        <w:right w:val="none" w:sz="0" w:space="0" w:color="auto"/>
      </w:divBdr>
      <w:divsChild>
        <w:div w:id="961568496">
          <w:marLeft w:val="0"/>
          <w:marRight w:val="0"/>
          <w:marTop w:val="0"/>
          <w:marBottom w:val="0"/>
          <w:divBdr>
            <w:top w:val="none" w:sz="0" w:space="0" w:color="auto"/>
            <w:left w:val="none" w:sz="0" w:space="0" w:color="auto"/>
            <w:bottom w:val="none" w:sz="0" w:space="0" w:color="auto"/>
            <w:right w:val="none" w:sz="0" w:space="0" w:color="auto"/>
          </w:divBdr>
          <w:divsChild>
            <w:div w:id="324669312">
              <w:marLeft w:val="0"/>
              <w:marRight w:val="0"/>
              <w:marTop w:val="0"/>
              <w:marBottom w:val="0"/>
              <w:divBdr>
                <w:top w:val="none" w:sz="0" w:space="0" w:color="auto"/>
                <w:left w:val="none" w:sz="0" w:space="0" w:color="auto"/>
                <w:bottom w:val="none" w:sz="0" w:space="0" w:color="auto"/>
                <w:right w:val="none" w:sz="0" w:space="0" w:color="auto"/>
              </w:divBdr>
              <w:divsChild>
                <w:div w:id="1219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31">
      <w:bodyDiv w:val="1"/>
      <w:marLeft w:val="0"/>
      <w:marRight w:val="0"/>
      <w:marTop w:val="0"/>
      <w:marBottom w:val="0"/>
      <w:divBdr>
        <w:top w:val="none" w:sz="0" w:space="0" w:color="auto"/>
        <w:left w:val="none" w:sz="0" w:space="0" w:color="auto"/>
        <w:bottom w:val="none" w:sz="0" w:space="0" w:color="auto"/>
        <w:right w:val="none" w:sz="0" w:space="0" w:color="auto"/>
      </w:divBdr>
      <w:divsChild>
        <w:div w:id="763308810">
          <w:marLeft w:val="0"/>
          <w:marRight w:val="0"/>
          <w:marTop w:val="0"/>
          <w:marBottom w:val="0"/>
          <w:divBdr>
            <w:top w:val="none" w:sz="0" w:space="0" w:color="auto"/>
            <w:left w:val="none" w:sz="0" w:space="0" w:color="auto"/>
            <w:bottom w:val="none" w:sz="0" w:space="0" w:color="auto"/>
            <w:right w:val="none" w:sz="0" w:space="0" w:color="auto"/>
          </w:divBdr>
          <w:divsChild>
            <w:div w:id="937711913">
              <w:marLeft w:val="0"/>
              <w:marRight w:val="0"/>
              <w:marTop w:val="0"/>
              <w:marBottom w:val="0"/>
              <w:divBdr>
                <w:top w:val="none" w:sz="0" w:space="0" w:color="auto"/>
                <w:left w:val="none" w:sz="0" w:space="0" w:color="auto"/>
                <w:bottom w:val="none" w:sz="0" w:space="0" w:color="auto"/>
                <w:right w:val="none" w:sz="0" w:space="0" w:color="auto"/>
              </w:divBdr>
              <w:divsChild>
                <w:div w:id="9151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139647">
      <w:bodyDiv w:val="1"/>
      <w:marLeft w:val="0"/>
      <w:marRight w:val="0"/>
      <w:marTop w:val="0"/>
      <w:marBottom w:val="0"/>
      <w:divBdr>
        <w:top w:val="none" w:sz="0" w:space="0" w:color="auto"/>
        <w:left w:val="none" w:sz="0" w:space="0" w:color="auto"/>
        <w:bottom w:val="none" w:sz="0" w:space="0" w:color="auto"/>
        <w:right w:val="none" w:sz="0" w:space="0" w:color="auto"/>
      </w:divBdr>
      <w:divsChild>
        <w:div w:id="399905601">
          <w:marLeft w:val="0"/>
          <w:marRight w:val="0"/>
          <w:marTop w:val="0"/>
          <w:marBottom w:val="0"/>
          <w:divBdr>
            <w:top w:val="none" w:sz="0" w:space="0" w:color="auto"/>
            <w:left w:val="none" w:sz="0" w:space="0" w:color="auto"/>
            <w:bottom w:val="none" w:sz="0" w:space="0" w:color="auto"/>
            <w:right w:val="none" w:sz="0" w:space="0" w:color="auto"/>
          </w:divBdr>
          <w:divsChild>
            <w:div w:id="180701546">
              <w:marLeft w:val="0"/>
              <w:marRight w:val="0"/>
              <w:marTop w:val="0"/>
              <w:marBottom w:val="0"/>
              <w:divBdr>
                <w:top w:val="none" w:sz="0" w:space="0" w:color="auto"/>
                <w:left w:val="none" w:sz="0" w:space="0" w:color="auto"/>
                <w:bottom w:val="none" w:sz="0" w:space="0" w:color="auto"/>
                <w:right w:val="none" w:sz="0" w:space="0" w:color="auto"/>
              </w:divBdr>
              <w:divsChild>
                <w:div w:id="45155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39049">
      <w:bodyDiv w:val="1"/>
      <w:marLeft w:val="0"/>
      <w:marRight w:val="0"/>
      <w:marTop w:val="0"/>
      <w:marBottom w:val="0"/>
      <w:divBdr>
        <w:top w:val="none" w:sz="0" w:space="0" w:color="auto"/>
        <w:left w:val="none" w:sz="0" w:space="0" w:color="auto"/>
        <w:bottom w:val="none" w:sz="0" w:space="0" w:color="auto"/>
        <w:right w:val="none" w:sz="0" w:space="0" w:color="auto"/>
      </w:divBdr>
      <w:divsChild>
        <w:div w:id="1873569143">
          <w:marLeft w:val="0"/>
          <w:marRight w:val="0"/>
          <w:marTop w:val="0"/>
          <w:marBottom w:val="0"/>
          <w:divBdr>
            <w:top w:val="none" w:sz="0" w:space="0" w:color="auto"/>
            <w:left w:val="none" w:sz="0" w:space="0" w:color="auto"/>
            <w:bottom w:val="none" w:sz="0" w:space="0" w:color="auto"/>
            <w:right w:val="none" w:sz="0" w:space="0" w:color="auto"/>
          </w:divBdr>
          <w:divsChild>
            <w:div w:id="2126850260">
              <w:marLeft w:val="0"/>
              <w:marRight w:val="0"/>
              <w:marTop w:val="0"/>
              <w:marBottom w:val="0"/>
              <w:divBdr>
                <w:top w:val="none" w:sz="0" w:space="0" w:color="auto"/>
                <w:left w:val="none" w:sz="0" w:space="0" w:color="auto"/>
                <w:bottom w:val="none" w:sz="0" w:space="0" w:color="auto"/>
                <w:right w:val="none" w:sz="0" w:space="0" w:color="auto"/>
              </w:divBdr>
              <w:divsChild>
                <w:div w:id="137018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37675">
      <w:bodyDiv w:val="1"/>
      <w:marLeft w:val="0"/>
      <w:marRight w:val="0"/>
      <w:marTop w:val="0"/>
      <w:marBottom w:val="0"/>
      <w:divBdr>
        <w:top w:val="none" w:sz="0" w:space="0" w:color="auto"/>
        <w:left w:val="none" w:sz="0" w:space="0" w:color="auto"/>
        <w:bottom w:val="none" w:sz="0" w:space="0" w:color="auto"/>
        <w:right w:val="none" w:sz="0" w:space="0" w:color="auto"/>
      </w:divBdr>
      <w:divsChild>
        <w:div w:id="2128145">
          <w:marLeft w:val="0"/>
          <w:marRight w:val="0"/>
          <w:marTop w:val="0"/>
          <w:marBottom w:val="0"/>
          <w:divBdr>
            <w:top w:val="none" w:sz="0" w:space="0" w:color="auto"/>
            <w:left w:val="none" w:sz="0" w:space="0" w:color="auto"/>
            <w:bottom w:val="none" w:sz="0" w:space="0" w:color="auto"/>
            <w:right w:val="none" w:sz="0" w:space="0" w:color="auto"/>
          </w:divBdr>
          <w:divsChild>
            <w:div w:id="1959142736">
              <w:marLeft w:val="0"/>
              <w:marRight w:val="0"/>
              <w:marTop w:val="0"/>
              <w:marBottom w:val="0"/>
              <w:divBdr>
                <w:top w:val="none" w:sz="0" w:space="0" w:color="auto"/>
                <w:left w:val="none" w:sz="0" w:space="0" w:color="auto"/>
                <w:bottom w:val="none" w:sz="0" w:space="0" w:color="auto"/>
                <w:right w:val="none" w:sz="0" w:space="0" w:color="auto"/>
              </w:divBdr>
              <w:divsChild>
                <w:div w:id="9050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59559">
      <w:bodyDiv w:val="1"/>
      <w:marLeft w:val="0"/>
      <w:marRight w:val="0"/>
      <w:marTop w:val="0"/>
      <w:marBottom w:val="0"/>
      <w:divBdr>
        <w:top w:val="none" w:sz="0" w:space="0" w:color="auto"/>
        <w:left w:val="none" w:sz="0" w:space="0" w:color="auto"/>
        <w:bottom w:val="none" w:sz="0" w:space="0" w:color="auto"/>
        <w:right w:val="none" w:sz="0" w:space="0" w:color="auto"/>
      </w:divBdr>
    </w:div>
    <w:div w:id="831408610">
      <w:bodyDiv w:val="1"/>
      <w:marLeft w:val="0"/>
      <w:marRight w:val="0"/>
      <w:marTop w:val="0"/>
      <w:marBottom w:val="0"/>
      <w:divBdr>
        <w:top w:val="none" w:sz="0" w:space="0" w:color="auto"/>
        <w:left w:val="none" w:sz="0" w:space="0" w:color="auto"/>
        <w:bottom w:val="none" w:sz="0" w:space="0" w:color="auto"/>
        <w:right w:val="none" w:sz="0" w:space="0" w:color="auto"/>
      </w:divBdr>
      <w:divsChild>
        <w:div w:id="1851332541">
          <w:marLeft w:val="0"/>
          <w:marRight w:val="0"/>
          <w:marTop w:val="0"/>
          <w:marBottom w:val="0"/>
          <w:divBdr>
            <w:top w:val="none" w:sz="0" w:space="0" w:color="auto"/>
            <w:left w:val="none" w:sz="0" w:space="0" w:color="auto"/>
            <w:bottom w:val="none" w:sz="0" w:space="0" w:color="auto"/>
            <w:right w:val="none" w:sz="0" w:space="0" w:color="auto"/>
          </w:divBdr>
          <w:divsChild>
            <w:div w:id="2141217061">
              <w:marLeft w:val="0"/>
              <w:marRight w:val="0"/>
              <w:marTop w:val="0"/>
              <w:marBottom w:val="0"/>
              <w:divBdr>
                <w:top w:val="none" w:sz="0" w:space="0" w:color="auto"/>
                <w:left w:val="none" w:sz="0" w:space="0" w:color="auto"/>
                <w:bottom w:val="none" w:sz="0" w:space="0" w:color="auto"/>
                <w:right w:val="none" w:sz="0" w:space="0" w:color="auto"/>
              </w:divBdr>
              <w:divsChild>
                <w:div w:id="308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7386">
      <w:bodyDiv w:val="1"/>
      <w:marLeft w:val="0"/>
      <w:marRight w:val="0"/>
      <w:marTop w:val="0"/>
      <w:marBottom w:val="0"/>
      <w:divBdr>
        <w:top w:val="none" w:sz="0" w:space="0" w:color="auto"/>
        <w:left w:val="none" w:sz="0" w:space="0" w:color="auto"/>
        <w:bottom w:val="none" w:sz="0" w:space="0" w:color="auto"/>
        <w:right w:val="none" w:sz="0" w:space="0" w:color="auto"/>
      </w:divBdr>
    </w:div>
    <w:div w:id="860322114">
      <w:bodyDiv w:val="1"/>
      <w:marLeft w:val="0"/>
      <w:marRight w:val="0"/>
      <w:marTop w:val="0"/>
      <w:marBottom w:val="0"/>
      <w:divBdr>
        <w:top w:val="none" w:sz="0" w:space="0" w:color="auto"/>
        <w:left w:val="none" w:sz="0" w:space="0" w:color="auto"/>
        <w:bottom w:val="none" w:sz="0" w:space="0" w:color="auto"/>
        <w:right w:val="none" w:sz="0" w:space="0" w:color="auto"/>
      </w:divBdr>
      <w:divsChild>
        <w:div w:id="785390465">
          <w:marLeft w:val="0"/>
          <w:marRight w:val="0"/>
          <w:marTop w:val="0"/>
          <w:marBottom w:val="0"/>
          <w:divBdr>
            <w:top w:val="none" w:sz="0" w:space="0" w:color="auto"/>
            <w:left w:val="none" w:sz="0" w:space="0" w:color="auto"/>
            <w:bottom w:val="none" w:sz="0" w:space="0" w:color="auto"/>
            <w:right w:val="none" w:sz="0" w:space="0" w:color="auto"/>
          </w:divBdr>
          <w:divsChild>
            <w:div w:id="1913199496">
              <w:marLeft w:val="0"/>
              <w:marRight w:val="0"/>
              <w:marTop w:val="0"/>
              <w:marBottom w:val="0"/>
              <w:divBdr>
                <w:top w:val="none" w:sz="0" w:space="0" w:color="auto"/>
                <w:left w:val="none" w:sz="0" w:space="0" w:color="auto"/>
                <w:bottom w:val="none" w:sz="0" w:space="0" w:color="auto"/>
                <w:right w:val="none" w:sz="0" w:space="0" w:color="auto"/>
              </w:divBdr>
              <w:divsChild>
                <w:div w:id="7433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3729">
      <w:bodyDiv w:val="1"/>
      <w:marLeft w:val="0"/>
      <w:marRight w:val="0"/>
      <w:marTop w:val="0"/>
      <w:marBottom w:val="0"/>
      <w:divBdr>
        <w:top w:val="none" w:sz="0" w:space="0" w:color="auto"/>
        <w:left w:val="none" w:sz="0" w:space="0" w:color="auto"/>
        <w:bottom w:val="none" w:sz="0" w:space="0" w:color="auto"/>
        <w:right w:val="none" w:sz="0" w:space="0" w:color="auto"/>
      </w:divBdr>
      <w:divsChild>
        <w:div w:id="225607540">
          <w:marLeft w:val="0"/>
          <w:marRight w:val="0"/>
          <w:marTop w:val="0"/>
          <w:marBottom w:val="0"/>
          <w:divBdr>
            <w:top w:val="none" w:sz="0" w:space="0" w:color="auto"/>
            <w:left w:val="none" w:sz="0" w:space="0" w:color="auto"/>
            <w:bottom w:val="none" w:sz="0" w:space="0" w:color="auto"/>
            <w:right w:val="none" w:sz="0" w:space="0" w:color="auto"/>
          </w:divBdr>
          <w:divsChild>
            <w:div w:id="244649318">
              <w:marLeft w:val="0"/>
              <w:marRight w:val="0"/>
              <w:marTop w:val="0"/>
              <w:marBottom w:val="0"/>
              <w:divBdr>
                <w:top w:val="none" w:sz="0" w:space="0" w:color="auto"/>
                <w:left w:val="none" w:sz="0" w:space="0" w:color="auto"/>
                <w:bottom w:val="none" w:sz="0" w:space="0" w:color="auto"/>
                <w:right w:val="none" w:sz="0" w:space="0" w:color="auto"/>
              </w:divBdr>
              <w:divsChild>
                <w:div w:id="17671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77234">
      <w:bodyDiv w:val="1"/>
      <w:marLeft w:val="0"/>
      <w:marRight w:val="0"/>
      <w:marTop w:val="0"/>
      <w:marBottom w:val="0"/>
      <w:divBdr>
        <w:top w:val="none" w:sz="0" w:space="0" w:color="auto"/>
        <w:left w:val="none" w:sz="0" w:space="0" w:color="auto"/>
        <w:bottom w:val="none" w:sz="0" w:space="0" w:color="auto"/>
        <w:right w:val="none" w:sz="0" w:space="0" w:color="auto"/>
      </w:divBdr>
    </w:div>
    <w:div w:id="904611672">
      <w:bodyDiv w:val="1"/>
      <w:marLeft w:val="0"/>
      <w:marRight w:val="0"/>
      <w:marTop w:val="0"/>
      <w:marBottom w:val="0"/>
      <w:divBdr>
        <w:top w:val="none" w:sz="0" w:space="0" w:color="auto"/>
        <w:left w:val="none" w:sz="0" w:space="0" w:color="auto"/>
        <w:bottom w:val="none" w:sz="0" w:space="0" w:color="auto"/>
        <w:right w:val="none" w:sz="0" w:space="0" w:color="auto"/>
      </w:divBdr>
      <w:divsChild>
        <w:div w:id="917859784">
          <w:marLeft w:val="0"/>
          <w:marRight w:val="0"/>
          <w:marTop w:val="0"/>
          <w:marBottom w:val="0"/>
          <w:divBdr>
            <w:top w:val="none" w:sz="0" w:space="0" w:color="auto"/>
            <w:left w:val="none" w:sz="0" w:space="0" w:color="auto"/>
            <w:bottom w:val="none" w:sz="0" w:space="0" w:color="auto"/>
            <w:right w:val="none" w:sz="0" w:space="0" w:color="auto"/>
          </w:divBdr>
          <w:divsChild>
            <w:div w:id="1116101383">
              <w:marLeft w:val="0"/>
              <w:marRight w:val="0"/>
              <w:marTop w:val="0"/>
              <w:marBottom w:val="0"/>
              <w:divBdr>
                <w:top w:val="none" w:sz="0" w:space="0" w:color="auto"/>
                <w:left w:val="none" w:sz="0" w:space="0" w:color="auto"/>
                <w:bottom w:val="none" w:sz="0" w:space="0" w:color="auto"/>
                <w:right w:val="none" w:sz="0" w:space="0" w:color="auto"/>
              </w:divBdr>
              <w:divsChild>
                <w:div w:id="4667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02464">
      <w:bodyDiv w:val="1"/>
      <w:marLeft w:val="0"/>
      <w:marRight w:val="0"/>
      <w:marTop w:val="0"/>
      <w:marBottom w:val="0"/>
      <w:divBdr>
        <w:top w:val="none" w:sz="0" w:space="0" w:color="auto"/>
        <w:left w:val="none" w:sz="0" w:space="0" w:color="auto"/>
        <w:bottom w:val="none" w:sz="0" w:space="0" w:color="auto"/>
        <w:right w:val="none" w:sz="0" w:space="0" w:color="auto"/>
      </w:divBdr>
      <w:divsChild>
        <w:div w:id="1924413275">
          <w:marLeft w:val="0"/>
          <w:marRight w:val="0"/>
          <w:marTop w:val="0"/>
          <w:marBottom w:val="0"/>
          <w:divBdr>
            <w:top w:val="none" w:sz="0" w:space="0" w:color="auto"/>
            <w:left w:val="none" w:sz="0" w:space="0" w:color="auto"/>
            <w:bottom w:val="none" w:sz="0" w:space="0" w:color="auto"/>
            <w:right w:val="none" w:sz="0" w:space="0" w:color="auto"/>
          </w:divBdr>
          <w:divsChild>
            <w:div w:id="2059357002">
              <w:marLeft w:val="0"/>
              <w:marRight w:val="0"/>
              <w:marTop w:val="0"/>
              <w:marBottom w:val="0"/>
              <w:divBdr>
                <w:top w:val="none" w:sz="0" w:space="0" w:color="auto"/>
                <w:left w:val="none" w:sz="0" w:space="0" w:color="auto"/>
                <w:bottom w:val="none" w:sz="0" w:space="0" w:color="auto"/>
                <w:right w:val="none" w:sz="0" w:space="0" w:color="auto"/>
              </w:divBdr>
              <w:divsChild>
                <w:div w:id="332530358">
                  <w:marLeft w:val="0"/>
                  <w:marRight w:val="0"/>
                  <w:marTop w:val="0"/>
                  <w:marBottom w:val="0"/>
                  <w:divBdr>
                    <w:top w:val="none" w:sz="0" w:space="0" w:color="auto"/>
                    <w:left w:val="none" w:sz="0" w:space="0" w:color="auto"/>
                    <w:bottom w:val="none" w:sz="0" w:space="0" w:color="auto"/>
                    <w:right w:val="none" w:sz="0" w:space="0" w:color="auto"/>
                  </w:divBdr>
                  <w:divsChild>
                    <w:div w:id="12698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45160">
      <w:bodyDiv w:val="1"/>
      <w:marLeft w:val="0"/>
      <w:marRight w:val="0"/>
      <w:marTop w:val="0"/>
      <w:marBottom w:val="0"/>
      <w:divBdr>
        <w:top w:val="none" w:sz="0" w:space="0" w:color="auto"/>
        <w:left w:val="none" w:sz="0" w:space="0" w:color="auto"/>
        <w:bottom w:val="none" w:sz="0" w:space="0" w:color="auto"/>
        <w:right w:val="none" w:sz="0" w:space="0" w:color="auto"/>
      </w:divBdr>
    </w:div>
    <w:div w:id="922374720">
      <w:bodyDiv w:val="1"/>
      <w:marLeft w:val="0"/>
      <w:marRight w:val="0"/>
      <w:marTop w:val="0"/>
      <w:marBottom w:val="0"/>
      <w:divBdr>
        <w:top w:val="none" w:sz="0" w:space="0" w:color="auto"/>
        <w:left w:val="none" w:sz="0" w:space="0" w:color="auto"/>
        <w:bottom w:val="none" w:sz="0" w:space="0" w:color="auto"/>
        <w:right w:val="none" w:sz="0" w:space="0" w:color="auto"/>
      </w:divBdr>
      <w:divsChild>
        <w:div w:id="782305105">
          <w:marLeft w:val="0"/>
          <w:marRight w:val="0"/>
          <w:marTop w:val="0"/>
          <w:marBottom w:val="0"/>
          <w:divBdr>
            <w:top w:val="none" w:sz="0" w:space="0" w:color="auto"/>
            <w:left w:val="none" w:sz="0" w:space="0" w:color="auto"/>
            <w:bottom w:val="none" w:sz="0" w:space="0" w:color="auto"/>
            <w:right w:val="none" w:sz="0" w:space="0" w:color="auto"/>
          </w:divBdr>
          <w:divsChild>
            <w:div w:id="2029670757">
              <w:marLeft w:val="0"/>
              <w:marRight w:val="0"/>
              <w:marTop w:val="0"/>
              <w:marBottom w:val="0"/>
              <w:divBdr>
                <w:top w:val="none" w:sz="0" w:space="0" w:color="auto"/>
                <w:left w:val="none" w:sz="0" w:space="0" w:color="auto"/>
                <w:bottom w:val="none" w:sz="0" w:space="0" w:color="auto"/>
                <w:right w:val="none" w:sz="0" w:space="0" w:color="auto"/>
              </w:divBdr>
              <w:divsChild>
                <w:div w:id="132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21468">
      <w:bodyDiv w:val="1"/>
      <w:marLeft w:val="0"/>
      <w:marRight w:val="0"/>
      <w:marTop w:val="0"/>
      <w:marBottom w:val="0"/>
      <w:divBdr>
        <w:top w:val="none" w:sz="0" w:space="0" w:color="auto"/>
        <w:left w:val="none" w:sz="0" w:space="0" w:color="auto"/>
        <w:bottom w:val="none" w:sz="0" w:space="0" w:color="auto"/>
        <w:right w:val="none" w:sz="0" w:space="0" w:color="auto"/>
      </w:divBdr>
      <w:divsChild>
        <w:div w:id="1765419156">
          <w:marLeft w:val="0"/>
          <w:marRight w:val="0"/>
          <w:marTop w:val="0"/>
          <w:marBottom w:val="0"/>
          <w:divBdr>
            <w:top w:val="none" w:sz="0" w:space="0" w:color="auto"/>
            <w:left w:val="none" w:sz="0" w:space="0" w:color="auto"/>
            <w:bottom w:val="none" w:sz="0" w:space="0" w:color="auto"/>
            <w:right w:val="none" w:sz="0" w:space="0" w:color="auto"/>
          </w:divBdr>
          <w:divsChild>
            <w:div w:id="60955105">
              <w:marLeft w:val="0"/>
              <w:marRight w:val="0"/>
              <w:marTop w:val="0"/>
              <w:marBottom w:val="0"/>
              <w:divBdr>
                <w:top w:val="none" w:sz="0" w:space="0" w:color="auto"/>
                <w:left w:val="none" w:sz="0" w:space="0" w:color="auto"/>
                <w:bottom w:val="none" w:sz="0" w:space="0" w:color="auto"/>
                <w:right w:val="none" w:sz="0" w:space="0" w:color="auto"/>
              </w:divBdr>
              <w:divsChild>
                <w:div w:id="9078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8062">
      <w:bodyDiv w:val="1"/>
      <w:marLeft w:val="0"/>
      <w:marRight w:val="0"/>
      <w:marTop w:val="0"/>
      <w:marBottom w:val="0"/>
      <w:divBdr>
        <w:top w:val="none" w:sz="0" w:space="0" w:color="auto"/>
        <w:left w:val="none" w:sz="0" w:space="0" w:color="auto"/>
        <w:bottom w:val="none" w:sz="0" w:space="0" w:color="auto"/>
        <w:right w:val="none" w:sz="0" w:space="0" w:color="auto"/>
      </w:divBdr>
      <w:divsChild>
        <w:div w:id="1592854893">
          <w:marLeft w:val="0"/>
          <w:marRight w:val="0"/>
          <w:marTop w:val="0"/>
          <w:marBottom w:val="0"/>
          <w:divBdr>
            <w:top w:val="none" w:sz="0" w:space="0" w:color="auto"/>
            <w:left w:val="none" w:sz="0" w:space="0" w:color="auto"/>
            <w:bottom w:val="none" w:sz="0" w:space="0" w:color="auto"/>
            <w:right w:val="none" w:sz="0" w:space="0" w:color="auto"/>
          </w:divBdr>
          <w:divsChild>
            <w:div w:id="1874728250">
              <w:marLeft w:val="0"/>
              <w:marRight w:val="0"/>
              <w:marTop w:val="0"/>
              <w:marBottom w:val="0"/>
              <w:divBdr>
                <w:top w:val="none" w:sz="0" w:space="0" w:color="auto"/>
                <w:left w:val="none" w:sz="0" w:space="0" w:color="auto"/>
                <w:bottom w:val="none" w:sz="0" w:space="0" w:color="auto"/>
                <w:right w:val="none" w:sz="0" w:space="0" w:color="auto"/>
              </w:divBdr>
              <w:divsChild>
                <w:div w:id="192829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0189">
      <w:bodyDiv w:val="1"/>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sChild>
                    <w:div w:id="18574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180652">
      <w:bodyDiv w:val="1"/>
      <w:marLeft w:val="0"/>
      <w:marRight w:val="0"/>
      <w:marTop w:val="0"/>
      <w:marBottom w:val="0"/>
      <w:divBdr>
        <w:top w:val="none" w:sz="0" w:space="0" w:color="auto"/>
        <w:left w:val="none" w:sz="0" w:space="0" w:color="auto"/>
        <w:bottom w:val="none" w:sz="0" w:space="0" w:color="auto"/>
        <w:right w:val="none" w:sz="0" w:space="0" w:color="auto"/>
      </w:divBdr>
      <w:divsChild>
        <w:div w:id="791241319">
          <w:marLeft w:val="0"/>
          <w:marRight w:val="0"/>
          <w:marTop w:val="0"/>
          <w:marBottom w:val="0"/>
          <w:divBdr>
            <w:top w:val="none" w:sz="0" w:space="0" w:color="auto"/>
            <w:left w:val="none" w:sz="0" w:space="0" w:color="auto"/>
            <w:bottom w:val="none" w:sz="0" w:space="0" w:color="auto"/>
            <w:right w:val="none" w:sz="0" w:space="0" w:color="auto"/>
          </w:divBdr>
          <w:divsChild>
            <w:div w:id="1109541797">
              <w:marLeft w:val="0"/>
              <w:marRight w:val="0"/>
              <w:marTop w:val="0"/>
              <w:marBottom w:val="0"/>
              <w:divBdr>
                <w:top w:val="none" w:sz="0" w:space="0" w:color="auto"/>
                <w:left w:val="none" w:sz="0" w:space="0" w:color="auto"/>
                <w:bottom w:val="none" w:sz="0" w:space="0" w:color="auto"/>
                <w:right w:val="none" w:sz="0" w:space="0" w:color="auto"/>
              </w:divBdr>
              <w:divsChild>
                <w:div w:id="1685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2575">
      <w:bodyDiv w:val="1"/>
      <w:marLeft w:val="0"/>
      <w:marRight w:val="0"/>
      <w:marTop w:val="0"/>
      <w:marBottom w:val="0"/>
      <w:divBdr>
        <w:top w:val="none" w:sz="0" w:space="0" w:color="auto"/>
        <w:left w:val="none" w:sz="0" w:space="0" w:color="auto"/>
        <w:bottom w:val="none" w:sz="0" w:space="0" w:color="auto"/>
        <w:right w:val="none" w:sz="0" w:space="0" w:color="auto"/>
      </w:divBdr>
      <w:divsChild>
        <w:div w:id="227764026">
          <w:marLeft w:val="0"/>
          <w:marRight w:val="0"/>
          <w:marTop w:val="0"/>
          <w:marBottom w:val="0"/>
          <w:divBdr>
            <w:top w:val="none" w:sz="0" w:space="0" w:color="auto"/>
            <w:left w:val="none" w:sz="0" w:space="0" w:color="auto"/>
            <w:bottom w:val="none" w:sz="0" w:space="0" w:color="auto"/>
            <w:right w:val="none" w:sz="0" w:space="0" w:color="auto"/>
          </w:divBdr>
          <w:divsChild>
            <w:div w:id="630477964">
              <w:marLeft w:val="0"/>
              <w:marRight w:val="0"/>
              <w:marTop w:val="0"/>
              <w:marBottom w:val="0"/>
              <w:divBdr>
                <w:top w:val="none" w:sz="0" w:space="0" w:color="auto"/>
                <w:left w:val="none" w:sz="0" w:space="0" w:color="auto"/>
                <w:bottom w:val="none" w:sz="0" w:space="0" w:color="auto"/>
                <w:right w:val="none" w:sz="0" w:space="0" w:color="auto"/>
              </w:divBdr>
              <w:divsChild>
                <w:div w:id="17402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38927">
      <w:bodyDiv w:val="1"/>
      <w:marLeft w:val="0"/>
      <w:marRight w:val="0"/>
      <w:marTop w:val="0"/>
      <w:marBottom w:val="0"/>
      <w:divBdr>
        <w:top w:val="none" w:sz="0" w:space="0" w:color="auto"/>
        <w:left w:val="none" w:sz="0" w:space="0" w:color="auto"/>
        <w:bottom w:val="none" w:sz="0" w:space="0" w:color="auto"/>
        <w:right w:val="none" w:sz="0" w:space="0" w:color="auto"/>
      </w:divBdr>
      <w:divsChild>
        <w:div w:id="2024672051">
          <w:marLeft w:val="0"/>
          <w:marRight w:val="0"/>
          <w:marTop w:val="0"/>
          <w:marBottom w:val="0"/>
          <w:divBdr>
            <w:top w:val="none" w:sz="0" w:space="0" w:color="auto"/>
            <w:left w:val="none" w:sz="0" w:space="0" w:color="auto"/>
            <w:bottom w:val="none" w:sz="0" w:space="0" w:color="auto"/>
            <w:right w:val="none" w:sz="0" w:space="0" w:color="auto"/>
          </w:divBdr>
          <w:divsChild>
            <w:div w:id="819813395">
              <w:marLeft w:val="0"/>
              <w:marRight w:val="0"/>
              <w:marTop w:val="0"/>
              <w:marBottom w:val="0"/>
              <w:divBdr>
                <w:top w:val="none" w:sz="0" w:space="0" w:color="auto"/>
                <w:left w:val="none" w:sz="0" w:space="0" w:color="auto"/>
                <w:bottom w:val="none" w:sz="0" w:space="0" w:color="auto"/>
                <w:right w:val="none" w:sz="0" w:space="0" w:color="auto"/>
              </w:divBdr>
              <w:divsChild>
                <w:div w:id="668480770">
                  <w:marLeft w:val="0"/>
                  <w:marRight w:val="0"/>
                  <w:marTop w:val="0"/>
                  <w:marBottom w:val="0"/>
                  <w:divBdr>
                    <w:top w:val="none" w:sz="0" w:space="0" w:color="auto"/>
                    <w:left w:val="none" w:sz="0" w:space="0" w:color="auto"/>
                    <w:bottom w:val="none" w:sz="0" w:space="0" w:color="auto"/>
                    <w:right w:val="none" w:sz="0" w:space="0" w:color="auto"/>
                  </w:divBdr>
                  <w:divsChild>
                    <w:div w:id="27564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735591">
      <w:bodyDiv w:val="1"/>
      <w:marLeft w:val="0"/>
      <w:marRight w:val="0"/>
      <w:marTop w:val="0"/>
      <w:marBottom w:val="0"/>
      <w:divBdr>
        <w:top w:val="none" w:sz="0" w:space="0" w:color="auto"/>
        <w:left w:val="none" w:sz="0" w:space="0" w:color="auto"/>
        <w:bottom w:val="none" w:sz="0" w:space="0" w:color="auto"/>
        <w:right w:val="none" w:sz="0" w:space="0" w:color="auto"/>
      </w:divBdr>
      <w:divsChild>
        <w:div w:id="189152181">
          <w:marLeft w:val="0"/>
          <w:marRight w:val="0"/>
          <w:marTop w:val="0"/>
          <w:marBottom w:val="0"/>
          <w:divBdr>
            <w:top w:val="none" w:sz="0" w:space="0" w:color="auto"/>
            <w:left w:val="none" w:sz="0" w:space="0" w:color="auto"/>
            <w:bottom w:val="none" w:sz="0" w:space="0" w:color="auto"/>
            <w:right w:val="none" w:sz="0" w:space="0" w:color="auto"/>
          </w:divBdr>
          <w:divsChild>
            <w:div w:id="1634284191">
              <w:marLeft w:val="0"/>
              <w:marRight w:val="0"/>
              <w:marTop w:val="0"/>
              <w:marBottom w:val="0"/>
              <w:divBdr>
                <w:top w:val="none" w:sz="0" w:space="0" w:color="auto"/>
                <w:left w:val="none" w:sz="0" w:space="0" w:color="auto"/>
                <w:bottom w:val="none" w:sz="0" w:space="0" w:color="auto"/>
                <w:right w:val="none" w:sz="0" w:space="0" w:color="auto"/>
              </w:divBdr>
              <w:divsChild>
                <w:div w:id="1436558301">
                  <w:marLeft w:val="0"/>
                  <w:marRight w:val="0"/>
                  <w:marTop w:val="0"/>
                  <w:marBottom w:val="0"/>
                  <w:divBdr>
                    <w:top w:val="none" w:sz="0" w:space="0" w:color="auto"/>
                    <w:left w:val="none" w:sz="0" w:space="0" w:color="auto"/>
                    <w:bottom w:val="none" w:sz="0" w:space="0" w:color="auto"/>
                    <w:right w:val="none" w:sz="0" w:space="0" w:color="auto"/>
                  </w:divBdr>
                  <w:divsChild>
                    <w:div w:id="6258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042035">
      <w:bodyDiv w:val="1"/>
      <w:marLeft w:val="0"/>
      <w:marRight w:val="0"/>
      <w:marTop w:val="0"/>
      <w:marBottom w:val="0"/>
      <w:divBdr>
        <w:top w:val="none" w:sz="0" w:space="0" w:color="auto"/>
        <w:left w:val="none" w:sz="0" w:space="0" w:color="auto"/>
        <w:bottom w:val="none" w:sz="0" w:space="0" w:color="auto"/>
        <w:right w:val="none" w:sz="0" w:space="0" w:color="auto"/>
      </w:divBdr>
      <w:divsChild>
        <w:div w:id="1700665420">
          <w:marLeft w:val="0"/>
          <w:marRight w:val="0"/>
          <w:marTop w:val="0"/>
          <w:marBottom w:val="0"/>
          <w:divBdr>
            <w:top w:val="none" w:sz="0" w:space="0" w:color="auto"/>
            <w:left w:val="none" w:sz="0" w:space="0" w:color="auto"/>
            <w:bottom w:val="none" w:sz="0" w:space="0" w:color="auto"/>
            <w:right w:val="none" w:sz="0" w:space="0" w:color="auto"/>
          </w:divBdr>
          <w:divsChild>
            <w:div w:id="9768873">
              <w:marLeft w:val="0"/>
              <w:marRight w:val="0"/>
              <w:marTop w:val="0"/>
              <w:marBottom w:val="0"/>
              <w:divBdr>
                <w:top w:val="none" w:sz="0" w:space="0" w:color="auto"/>
                <w:left w:val="none" w:sz="0" w:space="0" w:color="auto"/>
                <w:bottom w:val="none" w:sz="0" w:space="0" w:color="auto"/>
                <w:right w:val="none" w:sz="0" w:space="0" w:color="auto"/>
              </w:divBdr>
              <w:divsChild>
                <w:div w:id="1441877388">
                  <w:marLeft w:val="0"/>
                  <w:marRight w:val="0"/>
                  <w:marTop w:val="0"/>
                  <w:marBottom w:val="0"/>
                  <w:divBdr>
                    <w:top w:val="none" w:sz="0" w:space="0" w:color="auto"/>
                    <w:left w:val="none" w:sz="0" w:space="0" w:color="auto"/>
                    <w:bottom w:val="none" w:sz="0" w:space="0" w:color="auto"/>
                    <w:right w:val="none" w:sz="0" w:space="0" w:color="auto"/>
                  </w:divBdr>
                  <w:divsChild>
                    <w:div w:id="3155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32095">
      <w:bodyDiv w:val="1"/>
      <w:marLeft w:val="0"/>
      <w:marRight w:val="0"/>
      <w:marTop w:val="0"/>
      <w:marBottom w:val="0"/>
      <w:divBdr>
        <w:top w:val="none" w:sz="0" w:space="0" w:color="auto"/>
        <w:left w:val="none" w:sz="0" w:space="0" w:color="auto"/>
        <w:bottom w:val="none" w:sz="0" w:space="0" w:color="auto"/>
        <w:right w:val="none" w:sz="0" w:space="0" w:color="auto"/>
      </w:divBdr>
    </w:div>
    <w:div w:id="966086426">
      <w:bodyDiv w:val="1"/>
      <w:marLeft w:val="0"/>
      <w:marRight w:val="0"/>
      <w:marTop w:val="0"/>
      <w:marBottom w:val="0"/>
      <w:divBdr>
        <w:top w:val="none" w:sz="0" w:space="0" w:color="auto"/>
        <w:left w:val="none" w:sz="0" w:space="0" w:color="auto"/>
        <w:bottom w:val="none" w:sz="0" w:space="0" w:color="auto"/>
        <w:right w:val="none" w:sz="0" w:space="0" w:color="auto"/>
      </w:divBdr>
      <w:divsChild>
        <w:div w:id="405494625">
          <w:marLeft w:val="0"/>
          <w:marRight w:val="0"/>
          <w:marTop w:val="0"/>
          <w:marBottom w:val="0"/>
          <w:divBdr>
            <w:top w:val="none" w:sz="0" w:space="0" w:color="auto"/>
            <w:left w:val="none" w:sz="0" w:space="0" w:color="auto"/>
            <w:bottom w:val="none" w:sz="0" w:space="0" w:color="auto"/>
            <w:right w:val="none" w:sz="0" w:space="0" w:color="auto"/>
          </w:divBdr>
          <w:divsChild>
            <w:div w:id="821501915">
              <w:marLeft w:val="0"/>
              <w:marRight w:val="0"/>
              <w:marTop w:val="0"/>
              <w:marBottom w:val="0"/>
              <w:divBdr>
                <w:top w:val="none" w:sz="0" w:space="0" w:color="auto"/>
                <w:left w:val="none" w:sz="0" w:space="0" w:color="auto"/>
                <w:bottom w:val="none" w:sz="0" w:space="0" w:color="auto"/>
                <w:right w:val="none" w:sz="0" w:space="0" w:color="auto"/>
              </w:divBdr>
              <w:divsChild>
                <w:div w:id="186797810">
                  <w:marLeft w:val="0"/>
                  <w:marRight w:val="0"/>
                  <w:marTop w:val="0"/>
                  <w:marBottom w:val="0"/>
                  <w:divBdr>
                    <w:top w:val="none" w:sz="0" w:space="0" w:color="auto"/>
                    <w:left w:val="none" w:sz="0" w:space="0" w:color="auto"/>
                    <w:bottom w:val="none" w:sz="0" w:space="0" w:color="auto"/>
                    <w:right w:val="none" w:sz="0" w:space="0" w:color="auto"/>
                  </w:divBdr>
                  <w:divsChild>
                    <w:div w:id="13542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06297">
      <w:bodyDiv w:val="1"/>
      <w:marLeft w:val="0"/>
      <w:marRight w:val="0"/>
      <w:marTop w:val="0"/>
      <w:marBottom w:val="0"/>
      <w:divBdr>
        <w:top w:val="none" w:sz="0" w:space="0" w:color="auto"/>
        <w:left w:val="none" w:sz="0" w:space="0" w:color="auto"/>
        <w:bottom w:val="none" w:sz="0" w:space="0" w:color="auto"/>
        <w:right w:val="none" w:sz="0" w:space="0" w:color="auto"/>
      </w:divBdr>
      <w:divsChild>
        <w:div w:id="1969629025">
          <w:marLeft w:val="0"/>
          <w:marRight w:val="0"/>
          <w:marTop w:val="0"/>
          <w:marBottom w:val="0"/>
          <w:divBdr>
            <w:top w:val="none" w:sz="0" w:space="0" w:color="auto"/>
            <w:left w:val="none" w:sz="0" w:space="0" w:color="auto"/>
            <w:bottom w:val="none" w:sz="0" w:space="0" w:color="auto"/>
            <w:right w:val="none" w:sz="0" w:space="0" w:color="auto"/>
          </w:divBdr>
          <w:divsChild>
            <w:div w:id="1004671654">
              <w:marLeft w:val="0"/>
              <w:marRight w:val="0"/>
              <w:marTop w:val="0"/>
              <w:marBottom w:val="0"/>
              <w:divBdr>
                <w:top w:val="none" w:sz="0" w:space="0" w:color="auto"/>
                <w:left w:val="none" w:sz="0" w:space="0" w:color="auto"/>
                <w:bottom w:val="none" w:sz="0" w:space="0" w:color="auto"/>
                <w:right w:val="none" w:sz="0" w:space="0" w:color="auto"/>
              </w:divBdr>
              <w:divsChild>
                <w:div w:id="628240529">
                  <w:marLeft w:val="0"/>
                  <w:marRight w:val="0"/>
                  <w:marTop w:val="0"/>
                  <w:marBottom w:val="0"/>
                  <w:divBdr>
                    <w:top w:val="none" w:sz="0" w:space="0" w:color="auto"/>
                    <w:left w:val="none" w:sz="0" w:space="0" w:color="auto"/>
                    <w:bottom w:val="none" w:sz="0" w:space="0" w:color="auto"/>
                    <w:right w:val="none" w:sz="0" w:space="0" w:color="auto"/>
                  </w:divBdr>
                  <w:divsChild>
                    <w:div w:id="1106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84127">
      <w:bodyDiv w:val="1"/>
      <w:marLeft w:val="0"/>
      <w:marRight w:val="0"/>
      <w:marTop w:val="0"/>
      <w:marBottom w:val="0"/>
      <w:divBdr>
        <w:top w:val="none" w:sz="0" w:space="0" w:color="auto"/>
        <w:left w:val="none" w:sz="0" w:space="0" w:color="auto"/>
        <w:bottom w:val="none" w:sz="0" w:space="0" w:color="auto"/>
        <w:right w:val="none" w:sz="0" w:space="0" w:color="auto"/>
      </w:divBdr>
      <w:divsChild>
        <w:div w:id="1614943161">
          <w:marLeft w:val="0"/>
          <w:marRight w:val="0"/>
          <w:marTop w:val="0"/>
          <w:marBottom w:val="0"/>
          <w:divBdr>
            <w:top w:val="none" w:sz="0" w:space="0" w:color="auto"/>
            <w:left w:val="none" w:sz="0" w:space="0" w:color="auto"/>
            <w:bottom w:val="none" w:sz="0" w:space="0" w:color="auto"/>
            <w:right w:val="none" w:sz="0" w:space="0" w:color="auto"/>
          </w:divBdr>
          <w:divsChild>
            <w:div w:id="2103141078">
              <w:marLeft w:val="0"/>
              <w:marRight w:val="0"/>
              <w:marTop w:val="0"/>
              <w:marBottom w:val="0"/>
              <w:divBdr>
                <w:top w:val="none" w:sz="0" w:space="0" w:color="auto"/>
                <w:left w:val="none" w:sz="0" w:space="0" w:color="auto"/>
                <w:bottom w:val="none" w:sz="0" w:space="0" w:color="auto"/>
                <w:right w:val="none" w:sz="0" w:space="0" w:color="auto"/>
              </w:divBdr>
              <w:divsChild>
                <w:div w:id="630401360">
                  <w:marLeft w:val="0"/>
                  <w:marRight w:val="0"/>
                  <w:marTop w:val="0"/>
                  <w:marBottom w:val="0"/>
                  <w:divBdr>
                    <w:top w:val="none" w:sz="0" w:space="0" w:color="auto"/>
                    <w:left w:val="none" w:sz="0" w:space="0" w:color="auto"/>
                    <w:bottom w:val="none" w:sz="0" w:space="0" w:color="auto"/>
                    <w:right w:val="none" w:sz="0" w:space="0" w:color="auto"/>
                  </w:divBdr>
                  <w:divsChild>
                    <w:div w:id="16628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426040">
      <w:bodyDiv w:val="1"/>
      <w:marLeft w:val="0"/>
      <w:marRight w:val="0"/>
      <w:marTop w:val="0"/>
      <w:marBottom w:val="0"/>
      <w:divBdr>
        <w:top w:val="none" w:sz="0" w:space="0" w:color="auto"/>
        <w:left w:val="none" w:sz="0" w:space="0" w:color="auto"/>
        <w:bottom w:val="none" w:sz="0" w:space="0" w:color="auto"/>
        <w:right w:val="none" w:sz="0" w:space="0" w:color="auto"/>
      </w:divBdr>
      <w:divsChild>
        <w:div w:id="1436751752">
          <w:marLeft w:val="0"/>
          <w:marRight w:val="0"/>
          <w:marTop w:val="0"/>
          <w:marBottom w:val="0"/>
          <w:divBdr>
            <w:top w:val="none" w:sz="0" w:space="0" w:color="auto"/>
            <w:left w:val="none" w:sz="0" w:space="0" w:color="auto"/>
            <w:bottom w:val="none" w:sz="0" w:space="0" w:color="auto"/>
            <w:right w:val="none" w:sz="0" w:space="0" w:color="auto"/>
          </w:divBdr>
          <w:divsChild>
            <w:div w:id="1260794819">
              <w:marLeft w:val="0"/>
              <w:marRight w:val="0"/>
              <w:marTop w:val="0"/>
              <w:marBottom w:val="0"/>
              <w:divBdr>
                <w:top w:val="none" w:sz="0" w:space="0" w:color="auto"/>
                <w:left w:val="none" w:sz="0" w:space="0" w:color="auto"/>
                <w:bottom w:val="none" w:sz="0" w:space="0" w:color="auto"/>
                <w:right w:val="none" w:sz="0" w:space="0" w:color="auto"/>
              </w:divBdr>
              <w:divsChild>
                <w:div w:id="1342511918">
                  <w:marLeft w:val="0"/>
                  <w:marRight w:val="0"/>
                  <w:marTop w:val="0"/>
                  <w:marBottom w:val="0"/>
                  <w:divBdr>
                    <w:top w:val="none" w:sz="0" w:space="0" w:color="auto"/>
                    <w:left w:val="none" w:sz="0" w:space="0" w:color="auto"/>
                    <w:bottom w:val="none" w:sz="0" w:space="0" w:color="auto"/>
                    <w:right w:val="none" w:sz="0" w:space="0" w:color="auto"/>
                  </w:divBdr>
                </w:div>
              </w:divsChild>
            </w:div>
            <w:div w:id="1956520107">
              <w:marLeft w:val="0"/>
              <w:marRight w:val="0"/>
              <w:marTop w:val="0"/>
              <w:marBottom w:val="0"/>
              <w:divBdr>
                <w:top w:val="none" w:sz="0" w:space="0" w:color="auto"/>
                <w:left w:val="none" w:sz="0" w:space="0" w:color="auto"/>
                <w:bottom w:val="none" w:sz="0" w:space="0" w:color="auto"/>
                <w:right w:val="none" w:sz="0" w:space="0" w:color="auto"/>
              </w:divBdr>
              <w:divsChild>
                <w:div w:id="10955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28686">
      <w:bodyDiv w:val="1"/>
      <w:marLeft w:val="0"/>
      <w:marRight w:val="0"/>
      <w:marTop w:val="0"/>
      <w:marBottom w:val="0"/>
      <w:divBdr>
        <w:top w:val="none" w:sz="0" w:space="0" w:color="auto"/>
        <w:left w:val="none" w:sz="0" w:space="0" w:color="auto"/>
        <w:bottom w:val="none" w:sz="0" w:space="0" w:color="auto"/>
        <w:right w:val="none" w:sz="0" w:space="0" w:color="auto"/>
      </w:divBdr>
      <w:divsChild>
        <w:div w:id="289671303">
          <w:marLeft w:val="0"/>
          <w:marRight w:val="0"/>
          <w:marTop w:val="0"/>
          <w:marBottom w:val="0"/>
          <w:divBdr>
            <w:top w:val="none" w:sz="0" w:space="0" w:color="auto"/>
            <w:left w:val="none" w:sz="0" w:space="0" w:color="auto"/>
            <w:bottom w:val="none" w:sz="0" w:space="0" w:color="auto"/>
            <w:right w:val="none" w:sz="0" w:space="0" w:color="auto"/>
          </w:divBdr>
          <w:divsChild>
            <w:div w:id="716509919">
              <w:marLeft w:val="0"/>
              <w:marRight w:val="0"/>
              <w:marTop w:val="0"/>
              <w:marBottom w:val="0"/>
              <w:divBdr>
                <w:top w:val="none" w:sz="0" w:space="0" w:color="auto"/>
                <w:left w:val="none" w:sz="0" w:space="0" w:color="auto"/>
                <w:bottom w:val="none" w:sz="0" w:space="0" w:color="auto"/>
                <w:right w:val="none" w:sz="0" w:space="0" w:color="auto"/>
              </w:divBdr>
              <w:divsChild>
                <w:div w:id="321128072">
                  <w:marLeft w:val="0"/>
                  <w:marRight w:val="0"/>
                  <w:marTop w:val="0"/>
                  <w:marBottom w:val="0"/>
                  <w:divBdr>
                    <w:top w:val="none" w:sz="0" w:space="0" w:color="auto"/>
                    <w:left w:val="none" w:sz="0" w:space="0" w:color="auto"/>
                    <w:bottom w:val="none" w:sz="0" w:space="0" w:color="auto"/>
                    <w:right w:val="none" w:sz="0" w:space="0" w:color="auto"/>
                  </w:divBdr>
                </w:div>
                <w:div w:id="1247350019">
                  <w:marLeft w:val="0"/>
                  <w:marRight w:val="0"/>
                  <w:marTop w:val="0"/>
                  <w:marBottom w:val="0"/>
                  <w:divBdr>
                    <w:top w:val="none" w:sz="0" w:space="0" w:color="auto"/>
                    <w:left w:val="none" w:sz="0" w:space="0" w:color="auto"/>
                    <w:bottom w:val="none" w:sz="0" w:space="0" w:color="auto"/>
                    <w:right w:val="none" w:sz="0" w:space="0" w:color="auto"/>
                  </w:divBdr>
                </w:div>
              </w:divsChild>
            </w:div>
            <w:div w:id="852257601">
              <w:marLeft w:val="0"/>
              <w:marRight w:val="0"/>
              <w:marTop w:val="0"/>
              <w:marBottom w:val="0"/>
              <w:divBdr>
                <w:top w:val="none" w:sz="0" w:space="0" w:color="auto"/>
                <w:left w:val="none" w:sz="0" w:space="0" w:color="auto"/>
                <w:bottom w:val="none" w:sz="0" w:space="0" w:color="auto"/>
                <w:right w:val="none" w:sz="0" w:space="0" w:color="auto"/>
              </w:divBdr>
              <w:divsChild>
                <w:div w:id="10208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90244">
      <w:bodyDiv w:val="1"/>
      <w:marLeft w:val="0"/>
      <w:marRight w:val="0"/>
      <w:marTop w:val="0"/>
      <w:marBottom w:val="0"/>
      <w:divBdr>
        <w:top w:val="none" w:sz="0" w:space="0" w:color="auto"/>
        <w:left w:val="none" w:sz="0" w:space="0" w:color="auto"/>
        <w:bottom w:val="none" w:sz="0" w:space="0" w:color="auto"/>
        <w:right w:val="none" w:sz="0" w:space="0" w:color="auto"/>
      </w:divBdr>
      <w:divsChild>
        <w:div w:id="333187634">
          <w:marLeft w:val="0"/>
          <w:marRight w:val="0"/>
          <w:marTop w:val="0"/>
          <w:marBottom w:val="0"/>
          <w:divBdr>
            <w:top w:val="none" w:sz="0" w:space="0" w:color="auto"/>
            <w:left w:val="none" w:sz="0" w:space="0" w:color="auto"/>
            <w:bottom w:val="none" w:sz="0" w:space="0" w:color="auto"/>
            <w:right w:val="none" w:sz="0" w:space="0" w:color="auto"/>
          </w:divBdr>
          <w:divsChild>
            <w:div w:id="505942158">
              <w:marLeft w:val="0"/>
              <w:marRight w:val="0"/>
              <w:marTop w:val="0"/>
              <w:marBottom w:val="0"/>
              <w:divBdr>
                <w:top w:val="none" w:sz="0" w:space="0" w:color="auto"/>
                <w:left w:val="none" w:sz="0" w:space="0" w:color="auto"/>
                <w:bottom w:val="none" w:sz="0" w:space="0" w:color="auto"/>
                <w:right w:val="none" w:sz="0" w:space="0" w:color="auto"/>
              </w:divBdr>
              <w:divsChild>
                <w:div w:id="7484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638315">
      <w:bodyDiv w:val="1"/>
      <w:marLeft w:val="0"/>
      <w:marRight w:val="0"/>
      <w:marTop w:val="0"/>
      <w:marBottom w:val="0"/>
      <w:divBdr>
        <w:top w:val="none" w:sz="0" w:space="0" w:color="auto"/>
        <w:left w:val="none" w:sz="0" w:space="0" w:color="auto"/>
        <w:bottom w:val="none" w:sz="0" w:space="0" w:color="auto"/>
        <w:right w:val="none" w:sz="0" w:space="0" w:color="auto"/>
      </w:divBdr>
      <w:divsChild>
        <w:div w:id="1944459644">
          <w:marLeft w:val="0"/>
          <w:marRight w:val="0"/>
          <w:marTop w:val="0"/>
          <w:marBottom w:val="0"/>
          <w:divBdr>
            <w:top w:val="none" w:sz="0" w:space="0" w:color="auto"/>
            <w:left w:val="none" w:sz="0" w:space="0" w:color="auto"/>
            <w:bottom w:val="none" w:sz="0" w:space="0" w:color="auto"/>
            <w:right w:val="none" w:sz="0" w:space="0" w:color="auto"/>
          </w:divBdr>
          <w:divsChild>
            <w:div w:id="2005862874">
              <w:marLeft w:val="0"/>
              <w:marRight w:val="0"/>
              <w:marTop w:val="0"/>
              <w:marBottom w:val="0"/>
              <w:divBdr>
                <w:top w:val="none" w:sz="0" w:space="0" w:color="auto"/>
                <w:left w:val="none" w:sz="0" w:space="0" w:color="auto"/>
                <w:bottom w:val="none" w:sz="0" w:space="0" w:color="auto"/>
                <w:right w:val="none" w:sz="0" w:space="0" w:color="auto"/>
              </w:divBdr>
              <w:divsChild>
                <w:div w:id="202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22427">
      <w:bodyDiv w:val="1"/>
      <w:marLeft w:val="0"/>
      <w:marRight w:val="0"/>
      <w:marTop w:val="0"/>
      <w:marBottom w:val="0"/>
      <w:divBdr>
        <w:top w:val="none" w:sz="0" w:space="0" w:color="auto"/>
        <w:left w:val="none" w:sz="0" w:space="0" w:color="auto"/>
        <w:bottom w:val="none" w:sz="0" w:space="0" w:color="auto"/>
        <w:right w:val="none" w:sz="0" w:space="0" w:color="auto"/>
      </w:divBdr>
      <w:divsChild>
        <w:div w:id="94909188">
          <w:marLeft w:val="0"/>
          <w:marRight w:val="0"/>
          <w:marTop w:val="0"/>
          <w:marBottom w:val="0"/>
          <w:divBdr>
            <w:top w:val="none" w:sz="0" w:space="0" w:color="auto"/>
            <w:left w:val="none" w:sz="0" w:space="0" w:color="auto"/>
            <w:bottom w:val="none" w:sz="0" w:space="0" w:color="auto"/>
            <w:right w:val="none" w:sz="0" w:space="0" w:color="auto"/>
          </w:divBdr>
          <w:divsChild>
            <w:div w:id="1533764141">
              <w:marLeft w:val="0"/>
              <w:marRight w:val="0"/>
              <w:marTop w:val="0"/>
              <w:marBottom w:val="0"/>
              <w:divBdr>
                <w:top w:val="none" w:sz="0" w:space="0" w:color="auto"/>
                <w:left w:val="none" w:sz="0" w:space="0" w:color="auto"/>
                <w:bottom w:val="none" w:sz="0" w:space="0" w:color="auto"/>
                <w:right w:val="none" w:sz="0" w:space="0" w:color="auto"/>
              </w:divBdr>
              <w:divsChild>
                <w:div w:id="326130940">
                  <w:marLeft w:val="0"/>
                  <w:marRight w:val="0"/>
                  <w:marTop w:val="0"/>
                  <w:marBottom w:val="0"/>
                  <w:divBdr>
                    <w:top w:val="none" w:sz="0" w:space="0" w:color="auto"/>
                    <w:left w:val="none" w:sz="0" w:space="0" w:color="auto"/>
                    <w:bottom w:val="none" w:sz="0" w:space="0" w:color="auto"/>
                    <w:right w:val="none" w:sz="0" w:space="0" w:color="auto"/>
                  </w:divBdr>
                  <w:divsChild>
                    <w:div w:id="6086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565481">
      <w:bodyDiv w:val="1"/>
      <w:marLeft w:val="0"/>
      <w:marRight w:val="0"/>
      <w:marTop w:val="0"/>
      <w:marBottom w:val="0"/>
      <w:divBdr>
        <w:top w:val="none" w:sz="0" w:space="0" w:color="auto"/>
        <w:left w:val="none" w:sz="0" w:space="0" w:color="auto"/>
        <w:bottom w:val="none" w:sz="0" w:space="0" w:color="auto"/>
        <w:right w:val="none" w:sz="0" w:space="0" w:color="auto"/>
      </w:divBdr>
      <w:divsChild>
        <w:div w:id="470251937">
          <w:marLeft w:val="0"/>
          <w:marRight w:val="0"/>
          <w:marTop w:val="0"/>
          <w:marBottom w:val="0"/>
          <w:divBdr>
            <w:top w:val="none" w:sz="0" w:space="0" w:color="auto"/>
            <w:left w:val="none" w:sz="0" w:space="0" w:color="auto"/>
            <w:bottom w:val="none" w:sz="0" w:space="0" w:color="auto"/>
            <w:right w:val="none" w:sz="0" w:space="0" w:color="auto"/>
          </w:divBdr>
          <w:divsChild>
            <w:div w:id="161359909">
              <w:marLeft w:val="0"/>
              <w:marRight w:val="0"/>
              <w:marTop w:val="0"/>
              <w:marBottom w:val="0"/>
              <w:divBdr>
                <w:top w:val="none" w:sz="0" w:space="0" w:color="auto"/>
                <w:left w:val="none" w:sz="0" w:space="0" w:color="auto"/>
                <w:bottom w:val="none" w:sz="0" w:space="0" w:color="auto"/>
                <w:right w:val="none" w:sz="0" w:space="0" w:color="auto"/>
              </w:divBdr>
              <w:divsChild>
                <w:div w:id="1170439073">
                  <w:marLeft w:val="0"/>
                  <w:marRight w:val="0"/>
                  <w:marTop w:val="0"/>
                  <w:marBottom w:val="0"/>
                  <w:divBdr>
                    <w:top w:val="none" w:sz="0" w:space="0" w:color="auto"/>
                    <w:left w:val="none" w:sz="0" w:space="0" w:color="auto"/>
                    <w:bottom w:val="none" w:sz="0" w:space="0" w:color="auto"/>
                    <w:right w:val="none" w:sz="0" w:space="0" w:color="auto"/>
                  </w:divBdr>
                  <w:divsChild>
                    <w:div w:id="8148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54372">
      <w:bodyDiv w:val="1"/>
      <w:marLeft w:val="0"/>
      <w:marRight w:val="0"/>
      <w:marTop w:val="0"/>
      <w:marBottom w:val="0"/>
      <w:divBdr>
        <w:top w:val="none" w:sz="0" w:space="0" w:color="auto"/>
        <w:left w:val="none" w:sz="0" w:space="0" w:color="auto"/>
        <w:bottom w:val="none" w:sz="0" w:space="0" w:color="auto"/>
        <w:right w:val="none" w:sz="0" w:space="0" w:color="auto"/>
      </w:divBdr>
      <w:divsChild>
        <w:div w:id="98262354">
          <w:marLeft w:val="0"/>
          <w:marRight w:val="0"/>
          <w:marTop w:val="0"/>
          <w:marBottom w:val="0"/>
          <w:divBdr>
            <w:top w:val="none" w:sz="0" w:space="0" w:color="auto"/>
            <w:left w:val="none" w:sz="0" w:space="0" w:color="auto"/>
            <w:bottom w:val="none" w:sz="0" w:space="0" w:color="auto"/>
            <w:right w:val="none" w:sz="0" w:space="0" w:color="auto"/>
          </w:divBdr>
          <w:divsChild>
            <w:div w:id="127630245">
              <w:marLeft w:val="0"/>
              <w:marRight w:val="0"/>
              <w:marTop w:val="0"/>
              <w:marBottom w:val="0"/>
              <w:divBdr>
                <w:top w:val="none" w:sz="0" w:space="0" w:color="auto"/>
                <w:left w:val="none" w:sz="0" w:space="0" w:color="auto"/>
                <w:bottom w:val="none" w:sz="0" w:space="0" w:color="auto"/>
                <w:right w:val="none" w:sz="0" w:space="0" w:color="auto"/>
              </w:divBdr>
              <w:divsChild>
                <w:div w:id="6627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78348">
      <w:bodyDiv w:val="1"/>
      <w:marLeft w:val="0"/>
      <w:marRight w:val="0"/>
      <w:marTop w:val="0"/>
      <w:marBottom w:val="0"/>
      <w:divBdr>
        <w:top w:val="none" w:sz="0" w:space="0" w:color="auto"/>
        <w:left w:val="none" w:sz="0" w:space="0" w:color="auto"/>
        <w:bottom w:val="none" w:sz="0" w:space="0" w:color="auto"/>
        <w:right w:val="none" w:sz="0" w:space="0" w:color="auto"/>
      </w:divBdr>
      <w:divsChild>
        <w:div w:id="110243484">
          <w:marLeft w:val="0"/>
          <w:marRight w:val="0"/>
          <w:marTop w:val="0"/>
          <w:marBottom w:val="0"/>
          <w:divBdr>
            <w:top w:val="none" w:sz="0" w:space="0" w:color="auto"/>
            <w:left w:val="none" w:sz="0" w:space="0" w:color="auto"/>
            <w:bottom w:val="none" w:sz="0" w:space="0" w:color="auto"/>
            <w:right w:val="none" w:sz="0" w:space="0" w:color="auto"/>
          </w:divBdr>
          <w:divsChild>
            <w:div w:id="363218345">
              <w:marLeft w:val="0"/>
              <w:marRight w:val="0"/>
              <w:marTop w:val="0"/>
              <w:marBottom w:val="0"/>
              <w:divBdr>
                <w:top w:val="none" w:sz="0" w:space="0" w:color="auto"/>
                <w:left w:val="none" w:sz="0" w:space="0" w:color="auto"/>
                <w:bottom w:val="none" w:sz="0" w:space="0" w:color="auto"/>
                <w:right w:val="none" w:sz="0" w:space="0" w:color="auto"/>
              </w:divBdr>
              <w:divsChild>
                <w:div w:id="7984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52082">
      <w:bodyDiv w:val="1"/>
      <w:marLeft w:val="0"/>
      <w:marRight w:val="0"/>
      <w:marTop w:val="0"/>
      <w:marBottom w:val="0"/>
      <w:divBdr>
        <w:top w:val="none" w:sz="0" w:space="0" w:color="auto"/>
        <w:left w:val="none" w:sz="0" w:space="0" w:color="auto"/>
        <w:bottom w:val="none" w:sz="0" w:space="0" w:color="auto"/>
        <w:right w:val="none" w:sz="0" w:space="0" w:color="auto"/>
      </w:divBdr>
    </w:div>
    <w:div w:id="1047686844">
      <w:bodyDiv w:val="1"/>
      <w:marLeft w:val="0"/>
      <w:marRight w:val="0"/>
      <w:marTop w:val="0"/>
      <w:marBottom w:val="0"/>
      <w:divBdr>
        <w:top w:val="none" w:sz="0" w:space="0" w:color="auto"/>
        <w:left w:val="none" w:sz="0" w:space="0" w:color="auto"/>
        <w:bottom w:val="none" w:sz="0" w:space="0" w:color="auto"/>
        <w:right w:val="none" w:sz="0" w:space="0" w:color="auto"/>
      </w:divBdr>
      <w:divsChild>
        <w:div w:id="1407803447">
          <w:marLeft w:val="0"/>
          <w:marRight w:val="0"/>
          <w:marTop w:val="0"/>
          <w:marBottom w:val="0"/>
          <w:divBdr>
            <w:top w:val="none" w:sz="0" w:space="0" w:color="auto"/>
            <w:left w:val="none" w:sz="0" w:space="0" w:color="auto"/>
            <w:bottom w:val="none" w:sz="0" w:space="0" w:color="auto"/>
            <w:right w:val="none" w:sz="0" w:space="0" w:color="auto"/>
          </w:divBdr>
          <w:divsChild>
            <w:div w:id="726028236">
              <w:marLeft w:val="0"/>
              <w:marRight w:val="0"/>
              <w:marTop w:val="0"/>
              <w:marBottom w:val="0"/>
              <w:divBdr>
                <w:top w:val="none" w:sz="0" w:space="0" w:color="auto"/>
                <w:left w:val="none" w:sz="0" w:space="0" w:color="auto"/>
                <w:bottom w:val="none" w:sz="0" w:space="0" w:color="auto"/>
                <w:right w:val="none" w:sz="0" w:space="0" w:color="auto"/>
              </w:divBdr>
              <w:divsChild>
                <w:div w:id="109932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245750">
      <w:bodyDiv w:val="1"/>
      <w:marLeft w:val="0"/>
      <w:marRight w:val="0"/>
      <w:marTop w:val="0"/>
      <w:marBottom w:val="0"/>
      <w:divBdr>
        <w:top w:val="none" w:sz="0" w:space="0" w:color="auto"/>
        <w:left w:val="none" w:sz="0" w:space="0" w:color="auto"/>
        <w:bottom w:val="none" w:sz="0" w:space="0" w:color="auto"/>
        <w:right w:val="none" w:sz="0" w:space="0" w:color="auto"/>
      </w:divBdr>
      <w:divsChild>
        <w:div w:id="312564567">
          <w:marLeft w:val="0"/>
          <w:marRight w:val="0"/>
          <w:marTop w:val="0"/>
          <w:marBottom w:val="0"/>
          <w:divBdr>
            <w:top w:val="none" w:sz="0" w:space="0" w:color="auto"/>
            <w:left w:val="none" w:sz="0" w:space="0" w:color="auto"/>
            <w:bottom w:val="none" w:sz="0" w:space="0" w:color="auto"/>
            <w:right w:val="none" w:sz="0" w:space="0" w:color="auto"/>
          </w:divBdr>
          <w:divsChild>
            <w:div w:id="908467352">
              <w:marLeft w:val="0"/>
              <w:marRight w:val="0"/>
              <w:marTop w:val="0"/>
              <w:marBottom w:val="0"/>
              <w:divBdr>
                <w:top w:val="none" w:sz="0" w:space="0" w:color="auto"/>
                <w:left w:val="none" w:sz="0" w:space="0" w:color="auto"/>
                <w:bottom w:val="none" w:sz="0" w:space="0" w:color="auto"/>
                <w:right w:val="none" w:sz="0" w:space="0" w:color="auto"/>
              </w:divBdr>
              <w:divsChild>
                <w:div w:id="2417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054828">
      <w:bodyDiv w:val="1"/>
      <w:marLeft w:val="0"/>
      <w:marRight w:val="0"/>
      <w:marTop w:val="0"/>
      <w:marBottom w:val="0"/>
      <w:divBdr>
        <w:top w:val="none" w:sz="0" w:space="0" w:color="auto"/>
        <w:left w:val="none" w:sz="0" w:space="0" w:color="auto"/>
        <w:bottom w:val="none" w:sz="0" w:space="0" w:color="auto"/>
        <w:right w:val="none" w:sz="0" w:space="0" w:color="auto"/>
      </w:divBdr>
      <w:divsChild>
        <w:div w:id="1427262651">
          <w:marLeft w:val="0"/>
          <w:marRight w:val="0"/>
          <w:marTop w:val="0"/>
          <w:marBottom w:val="0"/>
          <w:divBdr>
            <w:top w:val="none" w:sz="0" w:space="0" w:color="auto"/>
            <w:left w:val="none" w:sz="0" w:space="0" w:color="auto"/>
            <w:bottom w:val="none" w:sz="0" w:space="0" w:color="auto"/>
            <w:right w:val="none" w:sz="0" w:space="0" w:color="auto"/>
          </w:divBdr>
          <w:divsChild>
            <w:div w:id="1976832844">
              <w:marLeft w:val="0"/>
              <w:marRight w:val="0"/>
              <w:marTop w:val="0"/>
              <w:marBottom w:val="0"/>
              <w:divBdr>
                <w:top w:val="none" w:sz="0" w:space="0" w:color="auto"/>
                <w:left w:val="none" w:sz="0" w:space="0" w:color="auto"/>
                <w:bottom w:val="none" w:sz="0" w:space="0" w:color="auto"/>
                <w:right w:val="none" w:sz="0" w:space="0" w:color="auto"/>
              </w:divBdr>
              <w:divsChild>
                <w:div w:id="15193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52743">
      <w:bodyDiv w:val="1"/>
      <w:marLeft w:val="0"/>
      <w:marRight w:val="0"/>
      <w:marTop w:val="0"/>
      <w:marBottom w:val="0"/>
      <w:divBdr>
        <w:top w:val="none" w:sz="0" w:space="0" w:color="auto"/>
        <w:left w:val="none" w:sz="0" w:space="0" w:color="auto"/>
        <w:bottom w:val="none" w:sz="0" w:space="0" w:color="auto"/>
        <w:right w:val="none" w:sz="0" w:space="0" w:color="auto"/>
      </w:divBdr>
      <w:divsChild>
        <w:div w:id="728573416">
          <w:marLeft w:val="0"/>
          <w:marRight w:val="0"/>
          <w:marTop w:val="0"/>
          <w:marBottom w:val="0"/>
          <w:divBdr>
            <w:top w:val="none" w:sz="0" w:space="0" w:color="auto"/>
            <w:left w:val="none" w:sz="0" w:space="0" w:color="auto"/>
            <w:bottom w:val="none" w:sz="0" w:space="0" w:color="auto"/>
            <w:right w:val="none" w:sz="0" w:space="0" w:color="auto"/>
          </w:divBdr>
          <w:divsChild>
            <w:div w:id="1153260108">
              <w:marLeft w:val="0"/>
              <w:marRight w:val="0"/>
              <w:marTop w:val="0"/>
              <w:marBottom w:val="0"/>
              <w:divBdr>
                <w:top w:val="none" w:sz="0" w:space="0" w:color="auto"/>
                <w:left w:val="none" w:sz="0" w:space="0" w:color="auto"/>
                <w:bottom w:val="none" w:sz="0" w:space="0" w:color="auto"/>
                <w:right w:val="none" w:sz="0" w:space="0" w:color="auto"/>
              </w:divBdr>
              <w:divsChild>
                <w:div w:id="979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3183">
      <w:bodyDiv w:val="1"/>
      <w:marLeft w:val="0"/>
      <w:marRight w:val="0"/>
      <w:marTop w:val="0"/>
      <w:marBottom w:val="0"/>
      <w:divBdr>
        <w:top w:val="none" w:sz="0" w:space="0" w:color="auto"/>
        <w:left w:val="none" w:sz="0" w:space="0" w:color="auto"/>
        <w:bottom w:val="none" w:sz="0" w:space="0" w:color="auto"/>
        <w:right w:val="none" w:sz="0" w:space="0" w:color="auto"/>
      </w:divBdr>
    </w:div>
    <w:div w:id="1076438400">
      <w:bodyDiv w:val="1"/>
      <w:marLeft w:val="0"/>
      <w:marRight w:val="0"/>
      <w:marTop w:val="0"/>
      <w:marBottom w:val="0"/>
      <w:divBdr>
        <w:top w:val="none" w:sz="0" w:space="0" w:color="auto"/>
        <w:left w:val="none" w:sz="0" w:space="0" w:color="auto"/>
        <w:bottom w:val="none" w:sz="0" w:space="0" w:color="auto"/>
        <w:right w:val="none" w:sz="0" w:space="0" w:color="auto"/>
      </w:divBdr>
      <w:divsChild>
        <w:div w:id="394739454">
          <w:marLeft w:val="0"/>
          <w:marRight w:val="0"/>
          <w:marTop w:val="0"/>
          <w:marBottom w:val="0"/>
          <w:divBdr>
            <w:top w:val="none" w:sz="0" w:space="0" w:color="auto"/>
            <w:left w:val="none" w:sz="0" w:space="0" w:color="auto"/>
            <w:bottom w:val="none" w:sz="0" w:space="0" w:color="auto"/>
            <w:right w:val="none" w:sz="0" w:space="0" w:color="auto"/>
          </w:divBdr>
          <w:divsChild>
            <w:div w:id="8339207">
              <w:marLeft w:val="0"/>
              <w:marRight w:val="0"/>
              <w:marTop w:val="0"/>
              <w:marBottom w:val="0"/>
              <w:divBdr>
                <w:top w:val="none" w:sz="0" w:space="0" w:color="auto"/>
                <w:left w:val="none" w:sz="0" w:space="0" w:color="auto"/>
                <w:bottom w:val="none" w:sz="0" w:space="0" w:color="auto"/>
                <w:right w:val="none" w:sz="0" w:space="0" w:color="auto"/>
              </w:divBdr>
              <w:divsChild>
                <w:div w:id="738096285">
                  <w:marLeft w:val="0"/>
                  <w:marRight w:val="0"/>
                  <w:marTop w:val="0"/>
                  <w:marBottom w:val="0"/>
                  <w:divBdr>
                    <w:top w:val="none" w:sz="0" w:space="0" w:color="auto"/>
                    <w:left w:val="none" w:sz="0" w:space="0" w:color="auto"/>
                    <w:bottom w:val="none" w:sz="0" w:space="0" w:color="auto"/>
                    <w:right w:val="none" w:sz="0" w:space="0" w:color="auto"/>
                  </w:divBdr>
                </w:div>
                <w:div w:id="15642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15433">
      <w:bodyDiv w:val="1"/>
      <w:marLeft w:val="0"/>
      <w:marRight w:val="0"/>
      <w:marTop w:val="0"/>
      <w:marBottom w:val="0"/>
      <w:divBdr>
        <w:top w:val="none" w:sz="0" w:space="0" w:color="auto"/>
        <w:left w:val="none" w:sz="0" w:space="0" w:color="auto"/>
        <w:bottom w:val="none" w:sz="0" w:space="0" w:color="auto"/>
        <w:right w:val="none" w:sz="0" w:space="0" w:color="auto"/>
      </w:divBdr>
      <w:divsChild>
        <w:div w:id="328943599">
          <w:marLeft w:val="0"/>
          <w:marRight w:val="0"/>
          <w:marTop w:val="0"/>
          <w:marBottom w:val="0"/>
          <w:divBdr>
            <w:top w:val="none" w:sz="0" w:space="0" w:color="auto"/>
            <w:left w:val="none" w:sz="0" w:space="0" w:color="auto"/>
            <w:bottom w:val="none" w:sz="0" w:space="0" w:color="auto"/>
            <w:right w:val="none" w:sz="0" w:space="0" w:color="auto"/>
          </w:divBdr>
          <w:divsChild>
            <w:div w:id="824591679">
              <w:marLeft w:val="0"/>
              <w:marRight w:val="0"/>
              <w:marTop w:val="0"/>
              <w:marBottom w:val="0"/>
              <w:divBdr>
                <w:top w:val="none" w:sz="0" w:space="0" w:color="auto"/>
                <w:left w:val="none" w:sz="0" w:space="0" w:color="auto"/>
                <w:bottom w:val="none" w:sz="0" w:space="0" w:color="auto"/>
                <w:right w:val="none" w:sz="0" w:space="0" w:color="auto"/>
              </w:divBdr>
              <w:divsChild>
                <w:div w:id="30200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37452">
      <w:bodyDiv w:val="1"/>
      <w:marLeft w:val="0"/>
      <w:marRight w:val="0"/>
      <w:marTop w:val="0"/>
      <w:marBottom w:val="0"/>
      <w:divBdr>
        <w:top w:val="none" w:sz="0" w:space="0" w:color="auto"/>
        <w:left w:val="none" w:sz="0" w:space="0" w:color="auto"/>
        <w:bottom w:val="none" w:sz="0" w:space="0" w:color="auto"/>
        <w:right w:val="none" w:sz="0" w:space="0" w:color="auto"/>
      </w:divBdr>
      <w:divsChild>
        <w:div w:id="775369416">
          <w:marLeft w:val="0"/>
          <w:marRight w:val="0"/>
          <w:marTop w:val="0"/>
          <w:marBottom w:val="0"/>
          <w:divBdr>
            <w:top w:val="none" w:sz="0" w:space="0" w:color="auto"/>
            <w:left w:val="none" w:sz="0" w:space="0" w:color="auto"/>
            <w:bottom w:val="none" w:sz="0" w:space="0" w:color="auto"/>
            <w:right w:val="none" w:sz="0" w:space="0" w:color="auto"/>
          </w:divBdr>
          <w:divsChild>
            <w:div w:id="1166087891">
              <w:marLeft w:val="0"/>
              <w:marRight w:val="0"/>
              <w:marTop w:val="0"/>
              <w:marBottom w:val="0"/>
              <w:divBdr>
                <w:top w:val="none" w:sz="0" w:space="0" w:color="auto"/>
                <w:left w:val="none" w:sz="0" w:space="0" w:color="auto"/>
                <w:bottom w:val="none" w:sz="0" w:space="0" w:color="auto"/>
                <w:right w:val="none" w:sz="0" w:space="0" w:color="auto"/>
              </w:divBdr>
              <w:divsChild>
                <w:div w:id="40983163">
                  <w:marLeft w:val="0"/>
                  <w:marRight w:val="0"/>
                  <w:marTop w:val="0"/>
                  <w:marBottom w:val="0"/>
                  <w:divBdr>
                    <w:top w:val="none" w:sz="0" w:space="0" w:color="auto"/>
                    <w:left w:val="none" w:sz="0" w:space="0" w:color="auto"/>
                    <w:bottom w:val="none" w:sz="0" w:space="0" w:color="auto"/>
                    <w:right w:val="none" w:sz="0" w:space="0" w:color="auto"/>
                  </w:divBdr>
                  <w:divsChild>
                    <w:div w:id="1053037439">
                      <w:marLeft w:val="0"/>
                      <w:marRight w:val="0"/>
                      <w:marTop w:val="0"/>
                      <w:marBottom w:val="0"/>
                      <w:divBdr>
                        <w:top w:val="none" w:sz="0" w:space="0" w:color="auto"/>
                        <w:left w:val="none" w:sz="0" w:space="0" w:color="auto"/>
                        <w:bottom w:val="none" w:sz="0" w:space="0" w:color="auto"/>
                        <w:right w:val="none" w:sz="0" w:space="0" w:color="auto"/>
                      </w:divBdr>
                      <w:divsChild>
                        <w:div w:id="651716784">
                          <w:marLeft w:val="0"/>
                          <w:marRight w:val="0"/>
                          <w:marTop w:val="0"/>
                          <w:marBottom w:val="0"/>
                          <w:divBdr>
                            <w:top w:val="none" w:sz="0" w:space="0" w:color="auto"/>
                            <w:left w:val="none" w:sz="0" w:space="0" w:color="auto"/>
                            <w:bottom w:val="none" w:sz="0" w:space="0" w:color="auto"/>
                            <w:right w:val="none" w:sz="0" w:space="0" w:color="auto"/>
                          </w:divBdr>
                          <w:divsChild>
                            <w:div w:id="1707170783">
                              <w:marLeft w:val="0"/>
                              <w:marRight w:val="0"/>
                              <w:marTop w:val="0"/>
                              <w:marBottom w:val="0"/>
                              <w:divBdr>
                                <w:top w:val="none" w:sz="0" w:space="0" w:color="auto"/>
                                <w:left w:val="none" w:sz="0" w:space="0" w:color="auto"/>
                                <w:bottom w:val="none" w:sz="0" w:space="0" w:color="auto"/>
                                <w:right w:val="none" w:sz="0" w:space="0" w:color="auto"/>
                              </w:divBdr>
                              <w:divsChild>
                                <w:div w:id="920604360">
                                  <w:marLeft w:val="0"/>
                                  <w:marRight w:val="0"/>
                                  <w:marTop w:val="0"/>
                                  <w:marBottom w:val="0"/>
                                  <w:divBdr>
                                    <w:top w:val="none" w:sz="0" w:space="0" w:color="auto"/>
                                    <w:left w:val="none" w:sz="0" w:space="0" w:color="auto"/>
                                    <w:bottom w:val="none" w:sz="0" w:space="0" w:color="auto"/>
                                    <w:right w:val="none" w:sz="0" w:space="0" w:color="auto"/>
                                  </w:divBdr>
                                  <w:divsChild>
                                    <w:div w:id="2078094227">
                                      <w:marLeft w:val="0"/>
                                      <w:marRight w:val="0"/>
                                      <w:marTop w:val="0"/>
                                      <w:marBottom w:val="0"/>
                                      <w:divBdr>
                                        <w:top w:val="none" w:sz="0" w:space="0" w:color="auto"/>
                                        <w:left w:val="none" w:sz="0" w:space="0" w:color="auto"/>
                                        <w:bottom w:val="none" w:sz="0" w:space="0" w:color="auto"/>
                                        <w:right w:val="none" w:sz="0" w:space="0" w:color="auto"/>
                                      </w:divBdr>
                                      <w:divsChild>
                                        <w:div w:id="11801262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6458537">
      <w:bodyDiv w:val="1"/>
      <w:marLeft w:val="0"/>
      <w:marRight w:val="0"/>
      <w:marTop w:val="0"/>
      <w:marBottom w:val="0"/>
      <w:divBdr>
        <w:top w:val="none" w:sz="0" w:space="0" w:color="auto"/>
        <w:left w:val="none" w:sz="0" w:space="0" w:color="auto"/>
        <w:bottom w:val="none" w:sz="0" w:space="0" w:color="auto"/>
        <w:right w:val="none" w:sz="0" w:space="0" w:color="auto"/>
      </w:divBdr>
      <w:divsChild>
        <w:div w:id="1027949938">
          <w:marLeft w:val="0"/>
          <w:marRight w:val="0"/>
          <w:marTop w:val="0"/>
          <w:marBottom w:val="0"/>
          <w:divBdr>
            <w:top w:val="none" w:sz="0" w:space="0" w:color="auto"/>
            <w:left w:val="none" w:sz="0" w:space="0" w:color="auto"/>
            <w:bottom w:val="none" w:sz="0" w:space="0" w:color="auto"/>
            <w:right w:val="none" w:sz="0" w:space="0" w:color="auto"/>
          </w:divBdr>
          <w:divsChild>
            <w:div w:id="2104259924">
              <w:marLeft w:val="0"/>
              <w:marRight w:val="0"/>
              <w:marTop w:val="0"/>
              <w:marBottom w:val="0"/>
              <w:divBdr>
                <w:top w:val="none" w:sz="0" w:space="0" w:color="auto"/>
                <w:left w:val="none" w:sz="0" w:space="0" w:color="auto"/>
                <w:bottom w:val="none" w:sz="0" w:space="0" w:color="auto"/>
                <w:right w:val="none" w:sz="0" w:space="0" w:color="auto"/>
              </w:divBdr>
              <w:divsChild>
                <w:div w:id="308947914">
                  <w:marLeft w:val="0"/>
                  <w:marRight w:val="0"/>
                  <w:marTop w:val="0"/>
                  <w:marBottom w:val="0"/>
                  <w:divBdr>
                    <w:top w:val="none" w:sz="0" w:space="0" w:color="auto"/>
                    <w:left w:val="none" w:sz="0" w:space="0" w:color="auto"/>
                    <w:bottom w:val="none" w:sz="0" w:space="0" w:color="auto"/>
                    <w:right w:val="none" w:sz="0" w:space="0" w:color="auto"/>
                  </w:divBdr>
                  <w:divsChild>
                    <w:div w:id="18886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855196">
      <w:bodyDiv w:val="1"/>
      <w:marLeft w:val="0"/>
      <w:marRight w:val="0"/>
      <w:marTop w:val="0"/>
      <w:marBottom w:val="0"/>
      <w:divBdr>
        <w:top w:val="none" w:sz="0" w:space="0" w:color="auto"/>
        <w:left w:val="none" w:sz="0" w:space="0" w:color="auto"/>
        <w:bottom w:val="none" w:sz="0" w:space="0" w:color="auto"/>
        <w:right w:val="none" w:sz="0" w:space="0" w:color="auto"/>
      </w:divBdr>
      <w:divsChild>
        <w:div w:id="528565234">
          <w:marLeft w:val="0"/>
          <w:marRight w:val="0"/>
          <w:marTop w:val="0"/>
          <w:marBottom w:val="0"/>
          <w:divBdr>
            <w:top w:val="none" w:sz="0" w:space="0" w:color="auto"/>
            <w:left w:val="none" w:sz="0" w:space="0" w:color="auto"/>
            <w:bottom w:val="none" w:sz="0" w:space="0" w:color="auto"/>
            <w:right w:val="none" w:sz="0" w:space="0" w:color="auto"/>
          </w:divBdr>
          <w:divsChild>
            <w:div w:id="1076243193">
              <w:marLeft w:val="0"/>
              <w:marRight w:val="0"/>
              <w:marTop w:val="0"/>
              <w:marBottom w:val="0"/>
              <w:divBdr>
                <w:top w:val="none" w:sz="0" w:space="0" w:color="auto"/>
                <w:left w:val="none" w:sz="0" w:space="0" w:color="auto"/>
                <w:bottom w:val="none" w:sz="0" w:space="0" w:color="auto"/>
                <w:right w:val="none" w:sz="0" w:space="0" w:color="auto"/>
              </w:divBdr>
              <w:divsChild>
                <w:div w:id="7779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28846">
      <w:bodyDiv w:val="1"/>
      <w:marLeft w:val="0"/>
      <w:marRight w:val="0"/>
      <w:marTop w:val="0"/>
      <w:marBottom w:val="0"/>
      <w:divBdr>
        <w:top w:val="none" w:sz="0" w:space="0" w:color="auto"/>
        <w:left w:val="none" w:sz="0" w:space="0" w:color="auto"/>
        <w:bottom w:val="none" w:sz="0" w:space="0" w:color="auto"/>
        <w:right w:val="none" w:sz="0" w:space="0" w:color="auto"/>
      </w:divBdr>
    </w:div>
    <w:div w:id="1105881861">
      <w:bodyDiv w:val="1"/>
      <w:marLeft w:val="0"/>
      <w:marRight w:val="0"/>
      <w:marTop w:val="0"/>
      <w:marBottom w:val="0"/>
      <w:divBdr>
        <w:top w:val="none" w:sz="0" w:space="0" w:color="auto"/>
        <w:left w:val="none" w:sz="0" w:space="0" w:color="auto"/>
        <w:bottom w:val="none" w:sz="0" w:space="0" w:color="auto"/>
        <w:right w:val="none" w:sz="0" w:space="0" w:color="auto"/>
      </w:divBdr>
      <w:divsChild>
        <w:div w:id="1028870198">
          <w:marLeft w:val="0"/>
          <w:marRight w:val="0"/>
          <w:marTop w:val="0"/>
          <w:marBottom w:val="0"/>
          <w:divBdr>
            <w:top w:val="none" w:sz="0" w:space="0" w:color="auto"/>
            <w:left w:val="none" w:sz="0" w:space="0" w:color="auto"/>
            <w:bottom w:val="none" w:sz="0" w:space="0" w:color="auto"/>
            <w:right w:val="none" w:sz="0" w:space="0" w:color="auto"/>
          </w:divBdr>
          <w:divsChild>
            <w:div w:id="1189832389">
              <w:marLeft w:val="0"/>
              <w:marRight w:val="0"/>
              <w:marTop w:val="0"/>
              <w:marBottom w:val="0"/>
              <w:divBdr>
                <w:top w:val="none" w:sz="0" w:space="0" w:color="auto"/>
                <w:left w:val="none" w:sz="0" w:space="0" w:color="auto"/>
                <w:bottom w:val="none" w:sz="0" w:space="0" w:color="auto"/>
                <w:right w:val="none" w:sz="0" w:space="0" w:color="auto"/>
              </w:divBdr>
              <w:divsChild>
                <w:div w:id="10856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6139">
      <w:bodyDiv w:val="1"/>
      <w:marLeft w:val="0"/>
      <w:marRight w:val="0"/>
      <w:marTop w:val="0"/>
      <w:marBottom w:val="0"/>
      <w:divBdr>
        <w:top w:val="none" w:sz="0" w:space="0" w:color="auto"/>
        <w:left w:val="none" w:sz="0" w:space="0" w:color="auto"/>
        <w:bottom w:val="none" w:sz="0" w:space="0" w:color="auto"/>
        <w:right w:val="none" w:sz="0" w:space="0" w:color="auto"/>
      </w:divBdr>
      <w:divsChild>
        <w:div w:id="1557467129">
          <w:marLeft w:val="0"/>
          <w:marRight w:val="0"/>
          <w:marTop w:val="0"/>
          <w:marBottom w:val="0"/>
          <w:divBdr>
            <w:top w:val="none" w:sz="0" w:space="0" w:color="auto"/>
            <w:left w:val="none" w:sz="0" w:space="0" w:color="auto"/>
            <w:bottom w:val="none" w:sz="0" w:space="0" w:color="auto"/>
            <w:right w:val="none" w:sz="0" w:space="0" w:color="auto"/>
          </w:divBdr>
          <w:divsChild>
            <w:div w:id="1035230077">
              <w:marLeft w:val="0"/>
              <w:marRight w:val="0"/>
              <w:marTop w:val="0"/>
              <w:marBottom w:val="0"/>
              <w:divBdr>
                <w:top w:val="none" w:sz="0" w:space="0" w:color="auto"/>
                <w:left w:val="none" w:sz="0" w:space="0" w:color="auto"/>
                <w:bottom w:val="none" w:sz="0" w:space="0" w:color="auto"/>
                <w:right w:val="none" w:sz="0" w:space="0" w:color="auto"/>
              </w:divBdr>
              <w:divsChild>
                <w:div w:id="489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29339">
      <w:bodyDiv w:val="1"/>
      <w:marLeft w:val="0"/>
      <w:marRight w:val="0"/>
      <w:marTop w:val="0"/>
      <w:marBottom w:val="0"/>
      <w:divBdr>
        <w:top w:val="none" w:sz="0" w:space="0" w:color="auto"/>
        <w:left w:val="none" w:sz="0" w:space="0" w:color="auto"/>
        <w:bottom w:val="none" w:sz="0" w:space="0" w:color="auto"/>
        <w:right w:val="none" w:sz="0" w:space="0" w:color="auto"/>
      </w:divBdr>
      <w:divsChild>
        <w:div w:id="93285208">
          <w:marLeft w:val="0"/>
          <w:marRight w:val="0"/>
          <w:marTop w:val="0"/>
          <w:marBottom w:val="0"/>
          <w:divBdr>
            <w:top w:val="none" w:sz="0" w:space="0" w:color="auto"/>
            <w:left w:val="none" w:sz="0" w:space="0" w:color="auto"/>
            <w:bottom w:val="none" w:sz="0" w:space="0" w:color="auto"/>
            <w:right w:val="none" w:sz="0" w:space="0" w:color="auto"/>
          </w:divBdr>
          <w:divsChild>
            <w:div w:id="860709278">
              <w:marLeft w:val="0"/>
              <w:marRight w:val="0"/>
              <w:marTop w:val="0"/>
              <w:marBottom w:val="0"/>
              <w:divBdr>
                <w:top w:val="none" w:sz="0" w:space="0" w:color="auto"/>
                <w:left w:val="none" w:sz="0" w:space="0" w:color="auto"/>
                <w:bottom w:val="none" w:sz="0" w:space="0" w:color="auto"/>
                <w:right w:val="none" w:sz="0" w:space="0" w:color="auto"/>
              </w:divBdr>
              <w:divsChild>
                <w:div w:id="1003778110">
                  <w:marLeft w:val="0"/>
                  <w:marRight w:val="0"/>
                  <w:marTop w:val="0"/>
                  <w:marBottom w:val="0"/>
                  <w:divBdr>
                    <w:top w:val="none" w:sz="0" w:space="0" w:color="auto"/>
                    <w:left w:val="none" w:sz="0" w:space="0" w:color="auto"/>
                    <w:bottom w:val="none" w:sz="0" w:space="0" w:color="auto"/>
                    <w:right w:val="none" w:sz="0" w:space="0" w:color="auto"/>
                  </w:divBdr>
                  <w:divsChild>
                    <w:div w:id="8393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372243">
      <w:bodyDiv w:val="1"/>
      <w:marLeft w:val="0"/>
      <w:marRight w:val="0"/>
      <w:marTop w:val="0"/>
      <w:marBottom w:val="0"/>
      <w:divBdr>
        <w:top w:val="none" w:sz="0" w:space="0" w:color="auto"/>
        <w:left w:val="none" w:sz="0" w:space="0" w:color="auto"/>
        <w:bottom w:val="none" w:sz="0" w:space="0" w:color="auto"/>
        <w:right w:val="none" w:sz="0" w:space="0" w:color="auto"/>
      </w:divBdr>
    </w:div>
    <w:div w:id="1115832754">
      <w:bodyDiv w:val="1"/>
      <w:marLeft w:val="0"/>
      <w:marRight w:val="0"/>
      <w:marTop w:val="0"/>
      <w:marBottom w:val="0"/>
      <w:divBdr>
        <w:top w:val="none" w:sz="0" w:space="0" w:color="auto"/>
        <w:left w:val="none" w:sz="0" w:space="0" w:color="auto"/>
        <w:bottom w:val="none" w:sz="0" w:space="0" w:color="auto"/>
        <w:right w:val="none" w:sz="0" w:space="0" w:color="auto"/>
      </w:divBdr>
      <w:divsChild>
        <w:div w:id="81462381">
          <w:marLeft w:val="518"/>
          <w:marRight w:val="0"/>
          <w:marTop w:val="125"/>
          <w:marBottom w:val="0"/>
          <w:divBdr>
            <w:top w:val="none" w:sz="0" w:space="0" w:color="auto"/>
            <w:left w:val="none" w:sz="0" w:space="0" w:color="auto"/>
            <w:bottom w:val="none" w:sz="0" w:space="0" w:color="auto"/>
            <w:right w:val="none" w:sz="0" w:space="0" w:color="auto"/>
          </w:divBdr>
        </w:div>
        <w:div w:id="204024871">
          <w:marLeft w:val="518"/>
          <w:marRight w:val="0"/>
          <w:marTop w:val="125"/>
          <w:marBottom w:val="0"/>
          <w:divBdr>
            <w:top w:val="none" w:sz="0" w:space="0" w:color="auto"/>
            <w:left w:val="none" w:sz="0" w:space="0" w:color="auto"/>
            <w:bottom w:val="none" w:sz="0" w:space="0" w:color="auto"/>
            <w:right w:val="none" w:sz="0" w:space="0" w:color="auto"/>
          </w:divBdr>
        </w:div>
        <w:div w:id="541407769">
          <w:marLeft w:val="518"/>
          <w:marRight w:val="0"/>
          <w:marTop w:val="125"/>
          <w:marBottom w:val="0"/>
          <w:divBdr>
            <w:top w:val="none" w:sz="0" w:space="0" w:color="auto"/>
            <w:left w:val="none" w:sz="0" w:space="0" w:color="auto"/>
            <w:bottom w:val="none" w:sz="0" w:space="0" w:color="auto"/>
            <w:right w:val="none" w:sz="0" w:space="0" w:color="auto"/>
          </w:divBdr>
        </w:div>
        <w:div w:id="565259967">
          <w:marLeft w:val="518"/>
          <w:marRight w:val="0"/>
          <w:marTop w:val="125"/>
          <w:marBottom w:val="0"/>
          <w:divBdr>
            <w:top w:val="none" w:sz="0" w:space="0" w:color="auto"/>
            <w:left w:val="none" w:sz="0" w:space="0" w:color="auto"/>
            <w:bottom w:val="none" w:sz="0" w:space="0" w:color="auto"/>
            <w:right w:val="none" w:sz="0" w:space="0" w:color="auto"/>
          </w:divBdr>
        </w:div>
        <w:div w:id="1750274665">
          <w:marLeft w:val="518"/>
          <w:marRight w:val="0"/>
          <w:marTop w:val="125"/>
          <w:marBottom w:val="0"/>
          <w:divBdr>
            <w:top w:val="none" w:sz="0" w:space="0" w:color="auto"/>
            <w:left w:val="none" w:sz="0" w:space="0" w:color="auto"/>
            <w:bottom w:val="none" w:sz="0" w:space="0" w:color="auto"/>
            <w:right w:val="none" w:sz="0" w:space="0" w:color="auto"/>
          </w:divBdr>
        </w:div>
      </w:divsChild>
    </w:div>
    <w:div w:id="1120731245">
      <w:bodyDiv w:val="1"/>
      <w:marLeft w:val="0"/>
      <w:marRight w:val="0"/>
      <w:marTop w:val="0"/>
      <w:marBottom w:val="0"/>
      <w:divBdr>
        <w:top w:val="none" w:sz="0" w:space="0" w:color="auto"/>
        <w:left w:val="none" w:sz="0" w:space="0" w:color="auto"/>
        <w:bottom w:val="none" w:sz="0" w:space="0" w:color="auto"/>
        <w:right w:val="none" w:sz="0" w:space="0" w:color="auto"/>
      </w:divBdr>
    </w:div>
    <w:div w:id="1124349057">
      <w:bodyDiv w:val="1"/>
      <w:marLeft w:val="0"/>
      <w:marRight w:val="0"/>
      <w:marTop w:val="0"/>
      <w:marBottom w:val="0"/>
      <w:divBdr>
        <w:top w:val="none" w:sz="0" w:space="0" w:color="auto"/>
        <w:left w:val="none" w:sz="0" w:space="0" w:color="auto"/>
        <w:bottom w:val="none" w:sz="0" w:space="0" w:color="auto"/>
        <w:right w:val="none" w:sz="0" w:space="0" w:color="auto"/>
      </w:divBdr>
      <w:divsChild>
        <w:div w:id="1616477362">
          <w:marLeft w:val="0"/>
          <w:marRight w:val="0"/>
          <w:marTop w:val="0"/>
          <w:marBottom w:val="0"/>
          <w:divBdr>
            <w:top w:val="none" w:sz="0" w:space="0" w:color="auto"/>
            <w:left w:val="none" w:sz="0" w:space="0" w:color="auto"/>
            <w:bottom w:val="none" w:sz="0" w:space="0" w:color="auto"/>
            <w:right w:val="none" w:sz="0" w:space="0" w:color="auto"/>
          </w:divBdr>
          <w:divsChild>
            <w:div w:id="1267229852">
              <w:marLeft w:val="0"/>
              <w:marRight w:val="0"/>
              <w:marTop w:val="0"/>
              <w:marBottom w:val="0"/>
              <w:divBdr>
                <w:top w:val="none" w:sz="0" w:space="0" w:color="auto"/>
                <w:left w:val="none" w:sz="0" w:space="0" w:color="auto"/>
                <w:bottom w:val="none" w:sz="0" w:space="0" w:color="auto"/>
                <w:right w:val="none" w:sz="0" w:space="0" w:color="auto"/>
              </w:divBdr>
              <w:divsChild>
                <w:div w:id="1202478749">
                  <w:marLeft w:val="0"/>
                  <w:marRight w:val="0"/>
                  <w:marTop w:val="0"/>
                  <w:marBottom w:val="0"/>
                  <w:divBdr>
                    <w:top w:val="none" w:sz="0" w:space="0" w:color="auto"/>
                    <w:left w:val="none" w:sz="0" w:space="0" w:color="auto"/>
                    <w:bottom w:val="none" w:sz="0" w:space="0" w:color="auto"/>
                    <w:right w:val="none" w:sz="0" w:space="0" w:color="auto"/>
                  </w:divBdr>
                </w:div>
              </w:divsChild>
            </w:div>
            <w:div w:id="1320038585">
              <w:marLeft w:val="0"/>
              <w:marRight w:val="0"/>
              <w:marTop w:val="0"/>
              <w:marBottom w:val="0"/>
              <w:divBdr>
                <w:top w:val="none" w:sz="0" w:space="0" w:color="auto"/>
                <w:left w:val="none" w:sz="0" w:space="0" w:color="auto"/>
                <w:bottom w:val="none" w:sz="0" w:space="0" w:color="auto"/>
                <w:right w:val="none" w:sz="0" w:space="0" w:color="auto"/>
              </w:divBdr>
              <w:divsChild>
                <w:div w:id="18215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4903">
          <w:marLeft w:val="0"/>
          <w:marRight w:val="0"/>
          <w:marTop w:val="0"/>
          <w:marBottom w:val="0"/>
          <w:divBdr>
            <w:top w:val="none" w:sz="0" w:space="0" w:color="auto"/>
            <w:left w:val="none" w:sz="0" w:space="0" w:color="auto"/>
            <w:bottom w:val="none" w:sz="0" w:space="0" w:color="auto"/>
            <w:right w:val="none" w:sz="0" w:space="0" w:color="auto"/>
          </w:divBdr>
          <w:divsChild>
            <w:div w:id="514998897">
              <w:marLeft w:val="0"/>
              <w:marRight w:val="0"/>
              <w:marTop w:val="0"/>
              <w:marBottom w:val="0"/>
              <w:divBdr>
                <w:top w:val="none" w:sz="0" w:space="0" w:color="auto"/>
                <w:left w:val="none" w:sz="0" w:space="0" w:color="auto"/>
                <w:bottom w:val="none" w:sz="0" w:space="0" w:color="auto"/>
                <w:right w:val="none" w:sz="0" w:space="0" w:color="auto"/>
              </w:divBdr>
              <w:divsChild>
                <w:div w:id="17765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99291">
      <w:bodyDiv w:val="1"/>
      <w:marLeft w:val="0"/>
      <w:marRight w:val="0"/>
      <w:marTop w:val="0"/>
      <w:marBottom w:val="0"/>
      <w:divBdr>
        <w:top w:val="none" w:sz="0" w:space="0" w:color="auto"/>
        <w:left w:val="none" w:sz="0" w:space="0" w:color="auto"/>
        <w:bottom w:val="none" w:sz="0" w:space="0" w:color="auto"/>
        <w:right w:val="none" w:sz="0" w:space="0" w:color="auto"/>
      </w:divBdr>
      <w:divsChild>
        <w:div w:id="155272779">
          <w:marLeft w:val="0"/>
          <w:marRight w:val="0"/>
          <w:marTop w:val="0"/>
          <w:marBottom w:val="0"/>
          <w:divBdr>
            <w:top w:val="none" w:sz="0" w:space="0" w:color="auto"/>
            <w:left w:val="none" w:sz="0" w:space="0" w:color="auto"/>
            <w:bottom w:val="none" w:sz="0" w:space="0" w:color="auto"/>
            <w:right w:val="none" w:sz="0" w:space="0" w:color="auto"/>
          </w:divBdr>
          <w:divsChild>
            <w:div w:id="1785882414">
              <w:marLeft w:val="0"/>
              <w:marRight w:val="0"/>
              <w:marTop w:val="0"/>
              <w:marBottom w:val="0"/>
              <w:divBdr>
                <w:top w:val="none" w:sz="0" w:space="0" w:color="auto"/>
                <w:left w:val="none" w:sz="0" w:space="0" w:color="auto"/>
                <w:bottom w:val="none" w:sz="0" w:space="0" w:color="auto"/>
                <w:right w:val="none" w:sz="0" w:space="0" w:color="auto"/>
              </w:divBdr>
              <w:divsChild>
                <w:div w:id="10371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75074">
      <w:bodyDiv w:val="1"/>
      <w:marLeft w:val="0"/>
      <w:marRight w:val="0"/>
      <w:marTop w:val="0"/>
      <w:marBottom w:val="0"/>
      <w:divBdr>
        <w:top w:val="none" w:sz="0" w:space="0" w:color="auto"/>
        <w:left w:val="none" w:sz="0" w:space="0" w:color="auto"/>
        <w:bottom w:val="none" w:sz="0" w:space="0" w:color="auto"/>
        <w:right w:val="none" w:sz="0" w:space="0" w:color="auto"/>
      </w:divBdr>
    </w:div>
    <w:div w:id="1136681348">
      <w:bodyDiv w:val="1"/>
      <w:marLeft w:val="0"/>
      <w:marRight w:val="0"/>
      <w:marTop w:val="0"/>
      <w:marBottom w:val="0"/>
      <w:divBdr>
        <w:top w:val="none" w:sz="0" w:space="0" w:color="auto"/>
        <w:left w:val="none" w:sz="0" w:space="0" w:color="auto"/>
        <w:bottom w:val="none" w:sz="0" w:space="0" w:color="auto"/>
        <w:right w:val="none" w:sz="0" w:space="0" w:color="auto"/>
      </w:divBdr>
    </w:div>
    <w:div w:id="1138568026">
      <w:bodyDiv w:val="1"/>
      <w:marLeft w:val="0"/>
      <w:marRight w:val="0"/>
      <w:marTop w:val="0"/>
      <w:marBottom w:val="0"/>
      <w:divBdr>
        <w:top w:val="none" w:sz="0" w:space="0" w:color="auto"/>
        <w:left w:val="none" w:sz="0" w:space="0" w:color="auto"/>
        <w:bottom w:val="none" w:sz="0" w:space="0" w:color="auto"/>
        <w:right w:val="none" w:sz="0" w:space="0" w:color="auto"/>
      </w:divBdr>
      <w:divsChild>
        <w:div w:id="1949044445">
          <w:marLeft w:val="0"/>
          <w:marRight w:val="0"/>
          <w:marTop w:val="0"/>
          <w:marBottom w:val="0"/>
          <w:divBdr>
            <w:top w:val="none" w:sz="0" w:space="0" w:color="auto"/>
            <w:left w:val="none" w:sz="0" w:space="0" w:color="auto"/>
            <w:bottom w:val="none" w:sz="0" w:space="0" w:color="auto"/>
            <w:right w:val="none" w:sz="0" w:space="0" w:color="auto"/>
          </w:divBdr>
          <w:divsChild>
            <w:div w:id="1174611793">
              <w:marLeft w:val="0"/>
              <w:marRight w:val="0"/>
              <w:marTop w:val="0"/>
              <w:marBottom w:val="0"/>
              <w:divBdr>
                <w:top w:val="none" w:sz="0" w:space="0" w:color="auto"/>
                <w:left w:val="none" w:sz="0" w:space="0" w:color="auto"/>
                <w:bottom w:val="none" w:sz="0" w:space="0" w:color="auto"/>
                <w:right w:val="none" w:sz="0" w:space="0" w:color="auto"/>
              </w:divBdr>
              <w:divsChild>
                <w:div w:id="1018851184">
                  <w:marLeft w:val="0"/>
                  <w:marRight w:val="0"/>
                  <w:marTop w:val="0"/>
                  <w:marBottom w:val="0"/>
                  <w:divBdr>
                    <w:top w:val="none" w:sz="0" w:space="0" w:color="auto"/>
                    <w:left w:val="none" w:sz="0" w:space="0" w:color="auto"/>
                    <w:bottom w:val="none" w:sz="0" w:space="0" w:color="auto"/>
                    <w:right w:val="none" w:sz="0" w:space="0" w:color="auto"/>
                  </w:divBdr>
                  <w:divsChild>
                    <w:div w:id="19508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11546">
      <w:bodyDiv w:val="1"/>
      <w:marLeft w:val="0"/>
      <w:marRight w:val="0"/>
      <w:marTop w:val="0"/>
      <w:marBottom w:val="0"/>
      <w:divBdr>
        <w:top w:val="none" w:sz="0" w:space="0" w:color="auto"/>
        <w:left w:val="none" w:sz="0" w:space="0" w:color="auto"/>
        <w:bottom w:val="none" w:sz="0" w:space="0" w:color="auto"/>
        <w:right w:val="none" w:sz="0" w:space="0" w:color="auto"/>
      </w:divBdr>
      <w:divsChild>
        <w:div w:id="871919135">
          <w:marLeft w:val="0"/>
          <w:marRight w:val="0"/>
          <w:marTop w:val="0"/>
          <w:marBottom w:val="0"/>
          <w:divBdr>
            <w:top w:val="none" w:sz="0" w:space="0" w:color="auto"/>
            <w:left w:val="none" w:sz="0" w:space="0" w:color="auto"/>
            <w:bottom w:val="none" w:sz="0" w:space="0" w:color="auto"/>
            <w:right w:val="none" w:sz="0" w:space="0" w:color="auto"/>
          </w:divBdr>
          <w:divsChild>
            <w:div w:id="189993886">
              <w:marLeft w:val="0"/>
              <w:marRight w:val="0"/>
              <w:marTop w:val="0"/>
              <w:marBottom w:val="0"/>
              <w:divBdr>
                <w:top w:val="none" w:sz="0" w:space="0" w:color="auto"/>
                <w:left w:val="none" w:sz="0" w:space="0" w:color="auto"/>
                <w:bottom w:val="none" w:sz="0" w:space="0" w:color="auto"/>
                <w:right w:val="none" w:sz="0" w:space="0" w:color="auto"/>
              </w:divBdr>
              <w:divsChild>
                <w:div w:id="4929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1137">
      <w:bodyDiv w:val="1"/>
      <w:marLeft w:val="0"/>
      <w:marRight w:val="0"/>
      <w:marTop w:val="0"/>
      <w:marBottom w:val="0"/>
      <w:divBdr>
        <w:top w:val="none" w:sz="0" w:space="0" w:color="auto"/>
        <w:left w:val="none" w:sz="0" w:space="0" w:color="auto"/>
        <w:bottom w:val="none" w:sz="0" w:space="0" w:color="auto"/>
        <w:right w:val="none" w:sz="0" w:space="0" w:color="auto"/>
      </w:divBdr>
    </w:div>
    <w:div w:id="1162359015">
      <w:bodyDiv w:val="1"/>
      <w:marLeft w:val="0"/>
      <w:marRight w:val="0"/>
      <w:marTop w:val="0"/>
      <w:marBottom w:val="0"/>
      <w:divBdr>
        <w:top w:val="none" w:sz="0" w:space="0" w:color="auto"/>
        <w:left w:val="none" w:sz="0" w:space="0" w:color="auto"/>
        <w:bottom w:val="none" w:sz="0" w:space="0" w:color="auto"/>
        <w:right w:val="none" w:sz="0" w:space="0" w:color="auto"/>
      </w:divBdr>
      <w:divsChild>
        <w:div w:id="466364681">
          <w:marLeft w:val="0"/>
          <w:marRight w:val="0"/>
          <w:marTop w:val="0"/>
          <w:marBottom w:val="0"/>
          <w:divBdr>
            <w:top w:val="none" w:sz="0" w:space="0" w:color="auto"/>
            <w:left w:val="none" w:sz="0" w:space="0" w:color="auto"/>
            <w:bottom w:val="none" w:sz="0" w:space="0" w:color="auto"/>
            <w:right w:val="none" w:sz="0" w:space="0" w:color="auto"/>
          </w:divBdr>
          <w:divsChild>
            <w:div w:id="1247422467">
              <w:marLeft w:val="0"/>
              <w:marRight w:val="0"/>
              <w:marTop w:val="0"/>
              <w:marBottom w:val="0"/>
              <w:divBdr>
                <w:top w:val="none" w:sz="0" w:space="0" w:color="auto"/>
                <w:left w:val="none" w:sz="0" w:space="0" w:color="auto"/>
                <w:bottom w:val="none" w:sz="0" w:space="0" w:color="auto"/>
                <w:right w:val="none" w:sz="0" w:space="0" w:color="auto"/>
              </w:divBdr>
              <w:divsChild>
                <w:div w:id="16198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90599">
      <w:bodyDiv w:val="1"/>
      <w:marLeft w:val="0"/>
      <w:marRight w:val="0"/>
      <w:marTop w:val="0"/>
      <w:marBottom w:val="0"/>
      <w:divBdr>
        <w:top w:val="none" w:sz="0" w:space="0" w:color="auto"/>
        <w:left w:val="none" w:sz="0" w:space="0" w:color="auto"/>
        <w:bottom w:val="none" w:sz="0" w:space="0" w:color="auto"/>
        <w:right w:val="none" w:sz="0" w:space="0" w:color="auto"/>
      </w:divBdr>
      <w:divsChild>
        <w:div w:id="687878269">
          <w:marLeft w:val="0"/>
          <w:marRight w:val="0"/>
          <w:marTop w:val="0"/>
          <w:marBottom w:val="0"/>
          <w:divBdr>
            <w:top w:val="none" w:sz="0" w:space="0" w:color="auto"/>
            <w:left w:val="none" w:sz="0" w:space="0" w:color="auto"/>
            <w:bottom w:val="none" w:sz="0" w:space="0" w:color="auto"/>
            <w:right w:val="none" w:sz="0" w:space="0" w:color="auto"/>
          </w:divBdr>
          <w:divsChild>
            <w:div w:id="1805193125">
              <w:marLeft w:val="0"/>
              <w:marRight w:val="0"/>
              <w:marTop w:val="0"/>
              <w:marBottom w:val="0"/>
              <w:divBdr>
                <w:top w:val="none" w:sz="0" w:space="0" w:color="auto"/>
                <w:left w:val="none" w:sz="0" w:space="0" w:color="auto"/>
                <w:bottom w:val="none" w:sz="0" w:space="0" w:color="auto"/>
                <w:right w:val="none" w:sz="0" w:space="0" w:color="auto"/>
              </w:divBdr>
              <w:divsChild>
                <w:div w:id="8090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3670">
      <w:bodyDiv w:val="1"/>
      <w:marLeft w:val="0"/>
      <w:marRight w:val="0"/>
      <w:marTop w:val="0"/>
      <w:marBottom w:val="0"/>
      <w:divBdr>
        <w:top w:val="none" w:sz="0" w:space="0" w:color="auto"/>
        <w:left w:val="none" w:sz="0" w:space="0" w:color="auto"/>
        <w:bottom w:val="none" w:sz="0" w:space="0" w:color="auto"/>
        <w:right w:val="none" w:sz="0" w:space="0" w:color="auto"/>
      </w:divBdr>
    </w:div>
    <w:div w:id="1197545535">
      <w:bodyDiv w:val="1"/>
      <w:marLeft w:val="0"/>
      <w:marRight w:val="0"/>
      <w:marTop w:val="0"/>
      <w:marBottom w:val="0"/>
      <w:divBdr>
        <w:top w:val="none" w:sz="0" w:space="0" w:color="auto"/>
        <w:left w:val="none" w:sz="0" w:space="0" w:color="auto"/>
        <w:bottom w:val="none" w:sz="0" w:space="0" w:color="auto"/>
        <w:right w:val="none" w:sz="0" w:space="0" w:color="auto"/>
      </w:divBdr>
      <w:divsChild>
        <w:div w:id="2092116153">
          <w:marLeft w:val="0"/>
          <w:marRight w:val="0"/>
          <w:marTop w:val="0"/>
          <w:marBottom w:val="0"/>
          <w:divBdr>
            <w:top w:val="none" w:sz="0" w:space="0" w:color="auto"/>
            <w:left w:val="none" w:sz="0" w:space="0" w:color="auto"/>
            <w:bottom w:val="none" w:sz="0" w:space="0" w:color="auto"/>
            <w:right w:val="none" w:sz="0" w:space="0" w:color="auto"/>
          </w:divBdr>
          <w:divsChild>
            <w:div w:id="1899125196">
              <w:marLeft w:val="0"/>
              <w:marRight w:val="0"/>
              <w:marTop w:val="0"/>
              <w:marBottom w:val="0"/>
              <w:divBdr>
                <w:top w:val="none" w:sz="0" w:space="0" w:color="auto"/>
                <w:left w:val="none" w:sz="0" w:space="0" w:color="auto"/>
                <w:bottom w:val="none" w:sz="0" w:space="0" w:color="auto"/>
                <w:right w:val="none" w:sz="0" w:space="0" w:color="auto"/>
              </w:divBdr>
              <w:divsChild>
                <w:div w:id="20185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94932">
      <w:bodyDiv w:val="1"/>
      <w:marLeft w:val="0"/>
      <w:marRight w:val="0"/>
      <w:marTop w:val="0"/>
      <w:marBottom w:val="0"/>
      <w:divBdr>
        <w:top w:val="none" w:sz="0" w:space="0" w:color="auto"/>
        <w:left w:val="none" w:sz="0" w:space="0" w:color="auto"/>
        <w:bottom w:val="none" w:sz="0" w:space="0" w:color="auto"/>
        <w:right w:val="none" w:sz="0" w:space="0" w:color="auto"/>
      </w:divBdr>
      <w:divsChild>
        <w:div w:id="740442572">
          <w:marLeft w:val="0"/>
          <w:marRight w:val="0"/>
          <w:marTop w:val="0"/>
          <w:marBottom w:val="0"/>
          <w:divBdr>
            <w:top w:val="none" w:sz="0" w:space="0" w:color="auto"/>
            <w:left w:val="none" w:sz="0" w:space="0" w:color="auto"/>
            <w:bottom w:val="none" w:sz="0" w:space="0" w:color="auto"/>
            <w:right w:val="none" w:sz="0" w:space="0" w:color="auto"/>
          </w:divBdr>
          <w:divsChild>
            <w:div w:id="1093010523">
              <w:marLeft w:val="0"/>
              <w:marRight w:val="0"/>
              <w:marTop w:val="0"/>
              <w:marBottom w:val="0"/>
              <w:divBdr>
                <w:top w:val="none" w:sz="0" w:space="0" w:color="auto"/>
                <w:left w:val="none" w:sz="0" w:space="0" w:color="auto"/>
                <w:bottom w:val="none" w:sz="0" w:space="0" w:color="auto"/>
                <w:right w:val="none" w:sz="0" w:space="0" w:color="auto"/>
              </w:divBdr>
              <w:divsChild>
                <w:div w:id="502623388">
                  <w:marLeft w:val="0"/>
                  <w:marRight w:val="0"/>
                  <w:marTop w:val="0"/>
                  <w:marBottom w:val="0"/>
                  <w:divBdr>
                    <w:top w:val="none" w:sz="0" w:space="0" w:color="auto"/>
                    <w:left w:val="none" w:sz="0" w:space="0" w:color="auto"/>
                    <w:bottom w:val="none" w:sz="0" w:space="0" w:color="auto"/>
                    <w:right w:val="none" w:sz="0" w:space="0" w:color="auto"/>
                  </w:divBdr>
                  <w:divsChild>
                    <w:div w:id="20943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089798">
      <w:bodyDiv w:val="1"/>
      <w:marLeft w:val="0"/>
      <w:marRight w:val="0"/>
      <w:marTop w:val="0"/>
      <w:marBottom w:val="0"/>
      <w:divBdr>
        <w:top w:val="none" w:sz="0" w:space="0" w:color="auto"/>
        <w:left w:val="none" w:sz="0" w:space="0" w:color="auto"/>
        <w:bottom w:val="none" w:sz="0" w:space="0" w:color="auto"/>
        <w:right w:val="none" w:sz="0" w:space="0" w:color="auto"/>
      </w:divBdr>
      <w:divsChild>
        <w:div w:id="2013684231">
          <w:marLeft w:val="0"/>
          <w:marRight w:val="0"/>
          <w:marTop w:val="0"/>
          <w:marBottom w:val="0"/>
          <w:divBdr>
            <w:top w:val="none" w:sz="0" w:space="0" w:color="auto"/>
            <w:left w:val="none" w:sz="0" w:space="0" w:color="auto"/>
            <w:bottom w:val="none" w:sz="0" w:space="0" w:color="auto"/>
            <w:right w:val="none" w:sz="0" w:space="0" w:color="auto"/>
          </w:divBdr>
          <w:divsChild>
            <w:div w:id="2023622659">
              <w:marLeft w:val="0"/>
              <w:marRight w:val="0"/>
              <w:marTop w:val="0"/>
              <w:marBottom w:val="0"/>
              <w:divBdr>
                <w:top w:val="none" w:sz="0" w:space="0" w:color="auto"/>
                <w:left w:val="none" w:sz="0" w:space="0" w:color="auto"/>
                <w:bottom w:val="none" w:sz="0" w:space="0" w:color="auto"/>
                <w:right w:val="none" w:sz="0" w:space="0" w:color="auto"/>
              </w:divBdr>
              <w:divsChild>
                <w:div w:id="14232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5217">
      <w:bodyDiv w:val="1"/>
      <w:marLeft w:val="0"/>
      <w:marRight w:val="0"/>
      <w:marTop w:val="0"/>
      <w:marBottom w:val="0"/>
      <w:divBdr>
        <w:top w:val="none" w:sz="0" w:space="0" w:color="auto"/>
        <w:left w:val="none" w:sz="0" w:space="0" w:color="auto"/>
        <w:bottom w:val="none" w:sz="0" w:space="0" w:color="auto"/>
        <w:right w:val="none" w:sz="0" w:space="0" w:color="auto"/>
      </w:divBdr>
      <w:divsChild>
        <w:div w:id="217977492">
          <w:marLeft w:val="0"/>
          <w:marRight w:val="0"/>
          <w:marTop w:val="0"/>
          <w:marBottom w:val="0"/>
          <w:divBdr>
            <w:top w:val="none" w:sz="0" w:space="0" w:color="auto"/>
            <w:left w:val="none" w:sz="0" w:space="0" w:color="auto"/>
            <w:bottom w:val="none" w:sz="0" w:space="0" w:color="auto"/>
            <w:right w:val="none" w:sz="0" w:space="0" w:color="auto"/>
          </w:divBdr>
          <w:divsChild>
            <w:div w:id="1774478263">
              <w:marLeft w:val="0"/>
              <w:marRight w:val="0"/>
              <w:marTop w:val="0"/>
              <w:marBottom w:val="0"/>
              <w:divBdr>
                <w:top w:val="none" w:sz="0" w:space="0" w:color="auto"/>
                <w:left w:val="none" w:sz="0" w:space="0" w:color="auto"/>
                <w:bottom w:val="none" w:sz="0" w:space="0" w:color="auto"/>
                <w:right w:val="none" w:sz="0" w:space="0" w:color="auto"/>
              </w:divBdr>
              <w:divsChild>
                <w:div w:id="19651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46">
      <w:bodyDiv w:val="1"/>
      <w:marLeft w:val="0"/>
      <w:marRight w:val="0"/>
      <w:marTop w:val="0"/>
      <w:marBottom w:val="0"/>
      <w:divBdr>
        <w:top w:val="none" w:sz="0" w:space="0" w:color="auto"/>
        <w:left w:val="none" w:sz="0" w:space="0" w:color="auto"/>
        <w:bottom w:val="none" w:sz="0" w:space="0" w:color="auto"/>
        <w:right w:val="none" w:sz="0" w:space="0" w:color="auto"/>
      </w:divBdr>
      <w:divsChild>
        <w:div w:id="203715927">
          <w:marLeft w:val="0"/>
          <w:marRight w:val="0"/>
          <w:marTop w:val="0"/>
          <w:marBottom w:val="0"/>
          <w:divBdr>
            <w:top w:val="none" w:sz="0" w:space="0" w:color="auto"/>
            <w:left w:val="none" w:sz="0" w:space="0" w:color="auto"/>
            <w:bottom w:val="none" w:sz="0" w:space="0" w:color="auto"/>
            <w:right w:val="none" w:sz="0" w:space="0" w:color="auto"/>
          </w:divBdr>
          <w:divsChild>
            <w:div w:id="206839937">
              <w:marLeft w:val="0"/>
              <w:marRight w:val="0"/>
              <w:marTop w:val="0"/>
              <w:marBottom w:val="0"/>
              <w:divBdr>
                <w:top w:val="none" w:sz="0" w:space="0" w:color="auto"/>
                <w:left w:val="none" w:sz="0" w:space="0" w:color="auto"/>
                <w:bottom w:val="none" w:sz="0" w:space="0" w:color="auto"/>
                <w:right w:val="none" w:sz="0" w:space="0" w:color="auto"/>
              </w:divBdr>
              <w:divsChild>
                <w:div w:id="2637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36760">
      <w:bodyDiv w:val="1"/>
      <w:marLeft w:val="0"/>
      <w:marRight w:val="0"/>
      <w:marTop w:val="0"/>
      <w:marBottom w:val="0"/>
      <w:divBdr>
        <w:top w:val="none" w:sz="0" w:space="0" w:color="auto"/>
        <w:left w:val="none" w:sz="0" w:space="0" w:color="auto"/>
        <w:bottom w:val="none" w:sz="0" w:space="0" w:color="auto"/>
        <w:right w:val="none" w:sz="0" w:space="0" w:color="auto"/>
      </w:divBdr>
    </w:div>
    <w:div w:id="1222448134">
      <w:bodyDiv w:val="1"/>
      <w:marLeft w:val="0"/>
      <w:marRight w:val="0"/>
      <w:marTop w:val="0"/>
      <w:marBottom w:val="0"/>
      <w:divBdr>
        <w:top w:val="none" w:sz="0" w:space="0" w:color="auto"/>
        <w:left w:val="none" w:sz="0" w:space="0" w:color="auto"/>
        <w:bottom w:val="none" w:sz="0" w:space="0" w:color="auto"/>
        <w:right w:val="none" w:sz="0" w:space="0" w:color="auto"/>
      </w:divBdr>
      <w:divsChild>
        <w:div w:id="1541894811">
          <w:marLeft w:val="0"/>
          <w:marRight w:val="0"/>
          <w:marTop w:val="0"/>
          <w:marBottom w:val="0"/>
          <w:divBdr>
            <w:top w:val="none" w:sz="0" w:space="0" w:color="auto"/>
            <w:left w:val="none" w:sz="0" w:space="0" w:color="auto"/>
            <w:bottom w:val="none" w:sz="0" w:space="0" w:color="auto"/>
            <w:right w:val="none" w:sz="0" w:space="0" w:color="auto"/>
          </w:divBdr>
          <w:divsChild>
            <w:div w:id="1149592535">
              <w:marLeft w:val="0"/>
              <w:marRight w:val="0"/>
              <w:marTop w:val="0"/>
              <w:marBottom w:val="0"/>
              <w:divBdr>
                <w:top w:val="none" w:sz="0" w:space="0" w:color="auto"/>
                <w:left w:val="none" w:sz="0" w:space="0" w:color="auto"/>
                <w:bottom w:val="none" w:sz="0" w:space="0" w:color="auto"/>
                <w:right w:val="none" w:sz="0" w:space="0" w:color="auto"/>
              </w:divBdr>
              <w:divsChild>
                <w:div w:id="21121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88180">
      <w:bodyDiv w:val="1"/>
      <w:marLeft w:val="0"/>
      <w:marRight w:val="0"/>
      <w:marTop w:val="0"/>
      <w:marBottom w:val="0"/>
      <w:divBdr>
        <w:top w:val="none" w:sz="0" w:space="0" w:color="auto"/>
        <w:left w:val="none" w:sz="0" w:space="0" w:color="auto"/>
        <w:bottom w:val="none" w:sz="0" w:space="0" w:color="auto"/>
        <w:right w:val="none" w:sz="0" w:space="0" w:color="auto"/>
      </w:divBdr>
      <w:divsChild>
        <w:div w:id="1270354053">
          <w:marLeft w:val="0"/>
          <w:marRight w:val="0"/>
          <w:marTop w:val="0"/>
          <w:marBottom w:val="0"/>
          <w:divBdr>
            <w:top w:val="none" w:sz="0" w:space="0" w:color="auto"/>
            <w:left w:val="none" w:sz="0" w:space="0" w:color="auto"/>
            <w:bottom w:val="none" w:sz="0" w:space="0" w:color="auto"/>
            <w:right w:val="none" w:sz="0" w:space="0" w:color="auto"/>
          </w:divBdr>
        </w:div>
      </w:divsChild>
    </w:div>
    <w:div w:id="1230771265">
      <w:bodyDiv w:val="1"/>
      <w:marLeft w:val="0"/>
      <w:marRight w:val="0"/>
      <w:marTop w:val="0"/>
      <w:marBottom w:val="0"/>
      <w:divBdr>
        <w:top w:val="none" w:sz="0" w:space="0" w:color="auto"/>
        <w:left w:val="none" w:sz="0" w:space="0" w:color="auto"/>
        <w:bottom w:val="none" w:sz="0" w:space="0" w:color="auto"/>
        <w:right w:val="none" w:sz="0" w:space="0" w:color="auto"/>
      </w:divBdr>
    </w:div>
    <w:div w:id="1234311105">
      <w:bodyDiv w:val="1"/>
      <w:marLeft w:val="0"/>
      <w:marRight w:val="0"/>
      <w:marTop w:val="0"/>
      <w:marBottom w:val="0"/>
      <w:divBdr>
        <w:top w:val="none" w:sz="0" w:space="0" w:color="auto"/>
        <w:left w:val="none" w:sz="0" w:space="0" w:color="auto"/>
        <w:bottom w:val="none" w:sz="0" w:space="0" w:color="auto"/>
        <w:right w:val="none" w:sz="0" w:space="0" w:color="auto"/>
      </w:divBdr>
      <w:divsChild>
        <w:div w:id="1666282786">
          <w:marLeft w:val="0"/>
          <w:marRight w:val="0"/>
          <w:marTop w:val="0"/>
          <w:marBottom w:val="0"/>
          <w:divBdr>
            <w:top w:val="none" w:sz="0" w:space="0" w:color="auto"/>
            <w:left w:val="none" w:sz="0" w:space="0" w:color="auto"/>
            <w:bottom w:val="none" w:sz="0" w:space="0" w:color="auto"/>
            <w:right w:val="none" w:sz="0" w:space="0" w:color="auto"/>
          </w:divBdr>
          <w:divsChild>
            <w:div w:id="1678190857">
              <w:marLeft w:val="0"/>
              <w:marRight w:val="0"/>
              <w:marTop w:val="0"/>
              <w:marBottom w:val="0"/>
              <w:divBdr>
                <w:top w:val="none" w:sz="0" w:space="0" w:color="auto"/>
                <w:left w:val="none" w:sz="0" w:space="0" w:color="auto"/>
                <w:bottom w:val="none" w:sz="0" w:space="0" w:color="auto"/>
                <w:right w:val="none" w:sz="0" w:space="0" w:color="auto"/>
              </w:divBdr>
              <w:divsChild>
                <w:div w:id="5203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3609">
      <w:bodyDiv w:val="1"/>
      <w:marLeft w:val="0"/>
      <w:marRight w:val="0"/>
      <w:marTop w:val="0"/>
      <w:marBottom w:val="0"/>
      <w:divBdr>
        <w:top w:val="none" w:sz="0" w:space="0" w:color="auto"/>
        <w:left w:val="none" w:sz="0" w:space="0" w:color="auto"/>
        <w:bottom w:val="none" w:sz="0" w:space="0" w:color="auto"/>
        <w:right w:val="none" w:sz="0" w:space="0" w:color="auto"/>
      </w:divBdr>
    </w:div>
    <w:div w:id="1236822343">
      <w:bodyDiv w:val="1"/>
      <w:marLeft w:val="0"/>
      <w:marRight w:val="0"/>
      <w:marTop w:val="0"/>
      <w:marBottom w:val="0"/>
      <w:divBdr>
        <w:top w:val="none" w:sz="0" w:space="0" w:color="auto"/>
        <w:left w:val="none" w:sz="0" w:space="0" w:color="auto"/>
        <w:bottom w:val="none" w:sz="0" w:space="0" w:color="auto"/>
        <w:right w:val="none" w:sz="0" w:space="0" w:color="auto"/>
      </w:divBdr>
    </w:div>
    <w:div w:id="1238707016">
      <w:bodyDiv w:val="1"/>
      <w:marLeft w:val="0"/>
      <w:marRight w:val="0"/>
      <w:marTop w:val="0"/>
      <w:marBottom w:val="0"/>
      <w:divBdr>
        <w:top w:val="none" w:sz="0" w:space="0" w:color="auto"/>
        <w:left w:val="none" w:sz="0" w:space="0" w:color="auto"/>
        <w:bottom w:val="none" w:sz="0" w:space="0" w:color="auto"/>
        <w:right w:val="none" w:sz="0" w:space="0" w:color="auto"/>
      </w:divBdr>
      <w:divsChild>
        <w:div w:id="649946504">
          <w:marLeft w:val="0"/>
          <w:marRight w:val="0"/>
          <w:marTop w:val="0"/>
          <w:marBottom w:val="0"/>
          <w:divBdr>
            <w:top w:val="none" w:sz="0" w:space="0" w:color="auto"/>
            <w:left w:val="none" w:sz="0" w:space="0" w:color="auto"/>
            <w:bottom w:val="none" w:sz="0" w:space="0" w:color="auto"/>
            <w:right w:val="none" w:sz="0" w:space="0" w:color="auto"/>
          </w:divBdr>
          <w:divsChild>
            <w:div w:id="1271163162">
              <w:marLeft w:val="0"/>
              <w:marRight w:val="0"/>
              <w:marTop w:val="0"/>
              <w:marBottom w:val="0"/>
              <w:divBdr>
                <w:top w:val="none" w:sz="0" w:space="0" w:color="auto"/>
                <w:left w:val="none" w:sz="0" w:space="0" w:color="auto"/>
                <w:bottom w:val="none" w:sz="0" w:space="0" w:color="auto"/>
                <w:right w:val="none" w:sz="0" w:space="0" w:color="auto"/>
              </w:divBdr>
              <w:divsChild>
                <w:div w:id="12964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6456">
      <w:bodyDiv w:val="1"/>
      <w:marLeft w:val="0"/>
      <w:marRight w:val="0"/>
      <w:marTop w:val="0"/>
      <w:marBottom w:val="0"/>
      <w:divBdr>
        <w:top w:val="none" w:sz="0" w:space="0" w:color="auto"/>
        <w:left w:val="none" w:sz="0" w:space="0" w:color="auto"/>
        <w:bottom w:val="none" w:sz="0" w:space="0" w:color="auto"/>
        <w:right w:val="none" w:sz="0" w:space="0" w:color="auto"/>
      </w:divBdr>
      <w:divsChild>
        <w:div w:id="695038579">
          <w:marLeft w:val="0"/>
          <w:marRight w:val="0"/>
          <w:marTop w:val="0"/>
          <w:marBottom w:val="0"/>
          <w:divBdr>
            <w:top w:val="none" w:sz="0" w:space="0" w:color="auto"/>
            <w:left w:val="none" w:sz="0" w:space="0" w:color="auto"/>
            <w:bottom w:val="none" w:sz="0" w:space="0" w:color="auto"/>
            <w:right w:val="none" w:sz="0" w:space="0" w:color="auto"/>
          </w:divBdr>
          <w:divsChild>
            <w:div w:id="1044597473">
              <w:marLeft w:val="0"/>
              <w:marRight w:val="0"/>
              <w:marTop w:val="0"/>
              <w:marBottom w:val="0"/>
              <w:divBdr>
                <w:top w:val="none" w:sz="0" w:space="0" w:color="auto"/>
                <w:left w:val="none" w:sz="0" w:space="0" w:color="auto"/>
                <w:bottom w:val="none" w:sz="0" w:space="0" w:color="auto"/>
                <w:right w:val="none" w:sz="0" w:space="0" w:color="auto"/>
              </w:divBdr>
              <w:divsChild>
                <w:div w:id="5638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49073">
      <w:bodyDiv w:val="1"/>
      <w:marLeft w:val="0"/>
      <w:marRight w:val="0"/>
      <w:marTop w:val="0"/>
      <w:marBottom w:val="0"/>
      <w:divBdr>
        <w:top w:val="none" w:sz="0" w:space="0" w:color="auto"/>
        <w:left w:val="none" w:sz="0" w:space="0" w:color="auto"/>
        <w:bottom w:val="none" w:sz="0" w:space="0" w:color="auto"/>
        <w:right w:val="none" w:sz="0" w:space="0" w:color="auto"/>
      </w:divBdr>
      <w:divsChild>
        <w:div w:id="1508012866">
          <w:marLeft w:val="0"/>
          <w:marRight w:val="0"/>
          <w:marTop w:val="0"/>
          <w:marBottom w:val="0"/>
          <w:divBdr>
            <w:top w:val="none" w:sz="0" w:space="0" w:color="auto"/>
            <w:left w:val="none" w:sz="0" w:space="0" w:color="auto"/>
            <w:bottom w:val="none" w:sz="0" w:space="0" w:color="auto"/>
            <w:right w:val="none" w:sz="0" w:space="0" w:color="auto"/>
          </w:divBdr>
          <w:divsChild>
            <w:div w:id="2070421679">
              <w:marLeft w:val="0"/>
              <w:marRight w:val="0"/>
              <w:marTop w:val="0"/>
              <w:marBottom w:val="0"/>
              <w:divBdr>
                <w:top w:val="none" w:sz="0" w:space="0" w:color="auto"/>
                <w:left w:val="none" w:sz="0" w:space="0" w:color="auto"/>
                <w:bottom w:val="none" w:sz="0" w:space="0" w:color="auto"/>
                <w:right w:val="none" w:sz="0" w:space="0" w:color="auto"/>
              </w:divBdr>
              <w:divsChild>
                <w:div w:id="15264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038939">
      <w:bodyDiv w:val="1"/>
      <w:marLeft w:val="0"/>
      <w:marRight w:val="0"/>
      <w:marTop w:val="0"/>
      <w:marBottom w:val="0"/>
      <w:divBdr>
        <w:top w:val="none" w:sz="0" w:space="0" w:color="auto"/>
        <w:left w:val="none" w:sz="0" w:space="0" w:color="auto"/>
        <w:bottom w:val="none" w:sz="0" w:space="0" w:color="auto"/>
        <w:right w:val="none" w:sz="0" w:space="0" w:color="auto"/>
      </w:divBdr>
      <w:divsChild>
        <w:div w:id="1747461128">
          <w:marLeft w:val="0"/>
          <w:marRight w:val="0"/>
          <w:marTop w:val="0"/>
          <w:marBottom w:val="0"/>
          <w:divBdr>
            <w:top w:val="none" w:sz="0" w:space="0" w:color="auto"/>
            <w:left w:val="none" w:sz="0" w:space="0" w:color="auto"/>
            <w:bottom w:val="none" w:sz="0" w:space="0" w:color="auto"/>
            <w:right w:val="none" w:sz="0" w:space="0" w:color="auto"/>
          </w:divBdr>
          <w:divsChild>
            <w:div w:id="716199388">
              <w:marLeft w:val="0"/>
              <w:marRight w:val="0"/>
              <w:marTop w:val="0"/>
              <w:marBottom w:val="0"/>
              <w:divBdr>
                <w:top w:val="none" w:sz="0" w:space="0" w:color="auto"/>
                <w:left w:val="none" w:sz="0" w:space="0" w:color="auto"/>
                <w:bottom w:val="none" w:sz="0" w:space="0" w:color="auto"/>
                <w:right w:val="none" w:sz="0" w:space="0" w:color="auto"/>
              </w:divBdr>
              <w:divsChild>
                <w:div w:id="154902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9803">
      <w:bodyDiv w:val="1"/>
      <w:marLeft w:val="0"/>
      <w:marRight w:val="0"/>
      <w:marTop w:val="0"/>
      <w:marBottom w:val="0"/>
      <w:divBdr>
        <w:top w:val="none" w:sz="0" w:space="0" w:color="auto"/>
        <w:left w:val="none" w:sz="0" w:space="0" w:color="auto"/>
        <w:bottom w:val="none" w:sz="0" w:space="0" w:color="auto"/>
        <w:right w:val="none" w:sz="0" w:space="0" w:color="auto"/>
      </w:divBdr>
      <w:divsChild>
        <w:div w:id="1135099173">
          <w:marLeft w:val="0"/>
          <w:marRight w:val="0"/>
          <w:marTop w:val="0"/>
          <w:marBottom w:val="0"/>
          <w:divBdr>
            <w:top w:val="none" w:sz="0" w:space="0" w:color="auto"/>
            <w:left w:val="none" w:sz="0" w:space="0" w:color="auto"/>
            <w:bottom w:val="none" w:sz="0" w:space="0" w:color="auto"/>
            <w:right w:val="none" w:sz="0" w:space="0" w:color="auto"/>
          </w:divBdr>
          <w:divsChild>
            <w:div w:id="973556830">
              <w:marLeft w:val="0"/>
              <w:marRight w:val="0"/>
              <w:marTop w:val="0"/>
              <w:marBottom w:val="0"/>
              <w:divBdr>
                <w:top w:val="none" w:sz="0" w:space="0" w:color="auto"/>
                <w:left w:val="none" w:sz="0" w:space="0" w:color="auto"/>
                <w:bottom w:val="none" w:sz="0" w:space="0" w:color="auto"/>
                <w:right w:val="none" w:sz="0" w:space="0" w:color="auto"/>
              </w:divBdr>
              <w:divsChild>
                <w:div w:id="16561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15236">
      <w:bodyDiv w:val="1"/>
      <w:marLeft w:val="0"/>
      <w:marRight w:val="0"/>
      <w:marTop w:val="0"/>
      <w:marBottom w:val="0"/>
      <w:divBdr>
        <w:top w:val="none" w:sz="0" w:space="0" w:color="auto"/>
        <w:left w:val="none" w:sz="0" w:space="0" w:color="auto"/>
        <w:bottom w:val="none" w:sz="0" w:space="0" w:color="auto"/>
        <w:right w:val="none" w:sz="0" w:space="0" w:color="auto"/>
      </w:divBdr>
      <w:divsChild>
        <w:div w:id="412624220">
          <w:marLeft w:val="0"/>
          <w:marRight w:val="0"/>
          <w:marTop w:val="0"/>
          <w:marBottom w:val="0"/>
          <w:divBdr>
            <w:top w:val="none" w:sz="0" w:space="0" w:color="auto"/>
            <w:left w:val="none" w:sz="0" w:space="0" w:color="auto"/>
            <w:bottom w:val="none" w:sz="0" w:space="0" w:color="auto"/>
            <w:right w:val="none" w:sz="0" w:space="0" w:color="auto"/>
          </w:divBdr>
          <w:divsChild>
            <w:div w:id="1815677396">
              <w:marLeft w:val="0"/>
              <w:marRight w:val="0"/>
              <w:marTop w:val="0"/>
              <w:marBottom w:val="0"/>
              <w:divBdr>
                <w:top w:val="none" w:sz="0" w:space="0" w:color="auto"/>
                <w:left w:val="none" w:sz="0" w:space="0" w:color="auto"/>
                <w:bottom w:val="none" w:sz="0" w:space="0" w:color="auto"/>
                <w:right w:val="none" w:sz="0" w:space="0" w:color="auto"/>
              </w:divBdr>
              <w:divsChild>
                <w:div w:id="1120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6130">
      <w:bodyDiv w:val="1"/>
      <w:marLeft w:val="0"/>
      <w:marRight w:val="0"/>
      <w:marTop w:val="0"/>
      <w:marBottom w:val="0"/>
      <w:divBdr>
        <w:top w:val="none" w:sz="0" w:space="0" w:color="auto"/>
        <w:left w:val="none" w:sz="0" w:space="0" w:color="auto"/>
        <w:bottom w:val="none" w:sz="0" w:space="0" w:color="auto"/>
        <w:right w:val="none" w:sz="0" w:space="0" w:color="auto"/>
      </w:divBdr>
      <w:divsChild>
        <w:div w:id="1126580534">
          <w:marLeft w:val="0"/>
          <w:marRight w:val="0"/>
          <w:marTop w:val="0"/>
          <w:marBottom w:val="0"/>
          <w:divBdr>
            <w:top w:val="none" w:sz="0" w:space="0" w:color="auto"/>
            <w:left w:val="none" w:sz="0" w:space="0" w:color="auto"/>
            <w:bottom w:val="none" w:sz="0" w:space="0" w:color="auto"/>
            <w:right w:val="none" w:sz="0" w:space="0" w:color="auto"/>
          </w:divBdr>
          <w:divsChild>
            <w:div w:id="611057799">
              <w:marLeft w:val="0"/>
              <w:marRight w:val="0"/>
              <w:marTop w:val="0"/>
              <w:marBottom w:val="0"/>
              <w:divBdr>
                <w:top w:val="none" w:sz="0" w:space="0" w:color="auto"/>
                <w:left w:val="none" w:sz="0" w:space="0" w:color="auto"/>
                <w:bottom w:val="none" w:sz="0" w:space="0" w:color="auto"/>
                <w:right w:val="none" w:sz="0" w:space="0" w:color="auto"/>
              </w:divBdr>
              <w:divsChild>
                <w:div w:id="11135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4087">
      <w:bodyDiv w:val="1"/>
      <w:marLeft w:val="0"/>
      <w:marRight w:val="0"/>
      <w:marTop w:val="0"/>
      <w:marBottom w:val="0"/>
      <w:divBdr>
        <w:top w:val="none" w:sz="0" w:space="0" w:color="auto"/>
        <w:left w:val="none" w:sz="0" w:space="0" w:color="auto"/>
        <w:bottom w:val="none" w:sz="0" w:space="0" w:color="auto"/>
        <w:right w:val="none" w:sz="0" w:space="0" w:color="auto"/>
      </w:divBdr>
      <w:divsChild>
        <w:div w:id="1148477919">
          <w:marLeft w:val="0"/>
          <w:marRight w:val="0"/>
          <w:marTop w:val="0"/>
          <w:marBottom w:val="0"/>
          <w:divBdr>
            <w:top w:val="none" w:sz="0" w:space="0" w:color="auto"/>
            <w:left w:val="none" w:sz="0" w:space="0" w:color="auto"/>
            <w:bottom w:val="none" w:sz="0" w:space="0" w:color="auto"/>
            <w:right w:val="none" w:sz="0" w:space="0" w:color="auto"/>
          </w:divBdr>
          <w:divsChild>
            <w:div w:id="1222131161">
              <w:marLeft w:val="0"/>
              <w:marRight w:val="0"/>
              <w:marTop w:val="0"/>
              <w:marBottom w:val="0"/>
              <w:divBdr>
                <w:top w:val="none" w:sz="0" w:space="0" w:color="auto"/>
                <w:left w:val="none" w:sz="0" w:space="0" w:color="auto"/>
                <w:bottom w:val="none" w:sz="0" w:space="0" w:color="auto"/>
                <w:right w:val="none" w:sz="0" w:space="0" w:color="auto"/>
              </w:divBdr>
              <w:divsChild>
                <w:div w:id="150774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48421">
      <w:bodyDiv w:val="1"/>
      <w:marLeft w:val="0"/>
      <w:marRight w:val="0"/>
      <w:marTop w:val="0"/>
      <w:marBottom w:val="0"/>
      <w:divBdr>
        <w:top w:val="none" w:sz="0" w:space="0" w:color="auto"/>
        <w:left w:val="none" w:sz="0" w:space="0" w:color="auto"/>
        <w:bottom w:val="none" w:sz="0" w:space="0" w:color="auto"/>
        <w:right w:val="none" w:sz="0" w:space="0" w:color="auto"/>
      </w:divBdr>
      <w:divsChild>
        <w:div w:id="422385786">
          <w:marLeft w:val="835"/>
          <w:marRight w:val="0"/>
          <w:marTop w:val="125"/>
          <w:marBottom w:val="0"/>
          <w:divBdr>
            <w:top w:val="none" w:sz="0" w:space="0" w:color="auto"/>
            <w:left w:val="none" w:sz="0" w:space="0" w:color="auto"/>
            <w:bottom w:val="none" w:sz="0" w:space="0" w:color="auto"/>
            <w:right w:val="none" w:sz="0" w:space="0" w:color="auto"/>
          </w:divBdr>
        </w:div>
        <w:div w:id="515733133">
          <w:marLeft w:val="835"/>
          <w:marRight w:val="0"/>
          <w:marTop w:val="125"/>
          <w:marBottom w:val="0"/>
          <w:divBdr>
            <w:top w:val="none" w:sz="0" w:space="0" w:color="auto"/>
            <w:left w:val="none" w:sz="0" w:space="0" w:color="auto"/>
            <w:bottom w:val="none" w:sz="0" w:space="0" w:color="auto"/>
            <w:right w:val="none" w:sz="0" w:space="0" w:color="auto"/>
          </w:divBdr>
        </w:div>
        <w:div w:id="593784196">
          <w:marLeft w:val="835"/>
          <w:marRight w:val="0"/>
          <w:marTop w:val="125"/>
          <w:marBottom w:val="0"/>
          <w:divBdr>
            <w:top w:val="none" w:sz="0" w:space="0" w:color="auto"/>
            <w:left w:val="none" w:sz="0" w:space="0" w:color="auto"/>
            <w:bottom w:val="none" w:sz="0" w:space="0" w:color="auto"/>
            <w:right w:val="none" w:sz="0" w:space="0" w:color="auto"/>
          </w:divBdr>
        </w:div>
        <w:div w:id="1581519018">
          <w:marLeft w:val="835"/>
          <w:marRight w:val="0"/>
          <w:marTop w:val="125"/>
          <w:marBottom w:val="0"/>
          <w:divBdr>
            <w:top w:val="none" w:sz="0" w:space="0" w:color="auto"/>
            <w:left w:val="none" w:sz="0" w:space="0" w:color="auto"/>
            <w:bottom w:val="none" w:sz="0" w:space="0" w:color="auto"/>
            <w:right w:val="none" w:sz="0" w:space="0" w:color="auto"/>
          </w:divBdr>
        </w:div>
      </w:divsChild>
    </w:div>
    <w:div w:id="1256790389">
      <w:bodyDiv w:val="1"/>
      <w:marLeft w:val="0"/>
      <w:marRight w:val="0"/>
      <w:marTop w:val="0"/>
      <w:marBottom w:val="0"/>
      <w:divBdr>
        <w:top w:val="none" w:sz="0" w:space="0" w:color="auto"/>
        <w:left w:val="none" w:sz="0" w:space="0" w:color="auto"/>
        <w:bottom w:val="none" w:sz="0" w:space="0" w:color="auto"/>
        <w:right w:val="none" w:sz="0" w:space="0" w:color="auto"/>
      </w:divBdr>
      <w:divsChild>
        <w:div w:id="319507834">
          <w:marLeft w:val="0"/>
          <w:marRight w:val="0"/>
          <w:marTop w:val="0"/>
          <w:marBottom w:val="0"/>
          <w:divBdr>
            <w:top w:val="none" w:sz="0" w:space="0" w:color="auto"/>
            <w:left w:val="none" w:sz="0" w:space="0" w:color="auto"/>
            <w:bottom w:val="none" w:sz="0" w:space="0" w:color="auto"/>
            <w:right w:val="none" w:sz="0" w:space="0" w:color="auto"/>
          </w:divBdr>
          <w:divsChild>
            <w:div w:id="1446657469">
              <w:marLeft w:val="0"/>
              <w:marRight w:val="0"/>
              <w:marTop w:val="0"/>
              <w:marBottom w:val="0"/>
              <w:divBdr>
                <w:top w:val="none" w:sz="0" w:space="0" w:color="auto"/>
                <w:left w:val="none" w:sz="0" w:space="0" w:color="auto"/>
                <w:bottom w:val="none" w:sz="0" w:space="0" w:color="auto"/>
                <w:right w:val="none" w:sz="0" w:space="0" w:color="auto"/>
              </w:divBdr>
              <w:divsChild>
                <w:div w:id="1156141961">
                  <w:marLeft w:val="0"/>
                  <w:marRight w:val="0"/>
                  <w:marTop w:val="0"/>
                  <w:marBottom w:val="0"/>
                  <w:divBdr>
                    <w:top w:val="none" w:sz="0" w:space="0" w:color="auto"/>
                    <w:left w:val="none" w:sz="0" w:space="0" w:color="auto"/>
                    <w:bottom w:val="none" w:sz="0" w:space="0" w:color="auto"/>
                    <w:right w:val="none" w:sz="0" w:space="0" w:color="auto"/>
                  </w:divBdr>
                </w:div>
              </w:divsChild>
            </w:div>
            <w:div w:id="1651130067">
              <w:marLeft w:val="0"/>
              <w:marRight w:val="0"/>
              <w:marTop w:val="0"/>
              <w:marBottom w:val="0"/>
              <w:divBdr>
                <w:top w:val="none" w:sz="0" w:space="0" w:color="auto"/>
                <w:left w:val="none" w:sz="0" w:space="0" w:color="auto"/>
                <w:bottom w:val="none" w:sz="0" w:space="0" w:color="auto"/>
                <w:right w:val="none" w:sz="0" w:space="0" w:color="auto"/>
              </w:divBdr>
              <w:divsChild>
                <w:div w:id="14882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0050">
          <w:marLeft w:val="0"/>
          <w:marRight w:val="0"/>
          <w:marTop w:val="0"/>
          <w:marBottom w:val="0"/>
          <w:divBdr>
            <w:top w:val="none" w:sz="0" w:space="0" w:color="auto"/>
            <w:left w:val="none" w:sz="0" w:space="0" w:color="auto"/>
            <w:bottom w:val="none" w:sz="0" w:space="0" w:color="auto"/>
            <w:right w:val="none" w:sz="0" w:space="0" w:color="auto"/>
          </w:divBdr>
          <w:divsChild>
            <w:div w:id="1705206025">
              <w:marLeft w:val="0"/>
              <w:marRight w:val="0"/>
              <w:marTop w:val="0"/>
              <w:marBottom w:val="0"/>
              <w:divBdr>
                <w:top w:val="none" w:sz="0" w:space="0" w:color="auto"/>
                <w:left w:val="none" w:sz="0" w:space="0" w:color="auto"/>
                <w:bottom w:val="none" w:sz="0" w:space="0" w:color="auto"/>
                <w:right w:val="none" w:sz="0" w:space="0" w:color="auto"/>
              </w:divBdr>
              <w:divsChild>
                <w:div w:id="18042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7291">
      <w:bodyDiv w:val="1"/>
      <w:marLeft w:val="0"/>
      <w:marRight w:val="0"/>
      <w:marTop w:val="0"/>
      <w:marBottom w:val="0"/>
      <w:divBdr>
        <w:top w:val="none" w:sz="0" w:space="0" w:color="auto"/>
        <w:left w:val="none" w:sz="0" w:space="0" w:color="auto"/>
        <w:bottom w:val="none" w:sz="0" w:space="0" w:color="auto"/>
        <w:right w:val="none" w:sz="0" w:space="0" w:color="auto"/>
      </w:divBdr>
      <w:divsChild>
        <w:div w:id="529532964">
          <w:marLeft w:val="0"/>
          <w:marRight w:val="0"/>
          <w:marTop w:val="0"/>
          <w:marBottom w:val="0"/>
          <w:divBdr>
            <w:top w:val="none" w:sz="0" w:space="0" w:color="auto"/>
            <w:left w:val="none" w:sz="0" w:space="0" w:color="auto"/>
            <w:bottom w:val="none" w:sz="0" w:space="0" w:color="auto"/>
            <w:right w:val="none" w:sz="0" w:space="0" w:color="auto"/>
          </w:divBdr>
          <w:divsChild>
            <w:div w:id="1748648215">
              <w:marLeft w:val="0"/>
              <w:marRight w:val="0"/>
              <w:marTop w:val="0"/>
              <w:marBottom w:val="0"/>
              <w:divBdr>
                <w:top w:val="none" w:sz="0" w:space="0" w:color="auto"/>
                <w:left w:val="none" w:sz="0" w:space="0" w:color="auto"/>
                <w:bottom w:val="none" w:sz="0" w:space="0" w:color="auto"/>
                <w:right w:val="none" w:sz="0" w:space="0" w:color="auto"/>
              </w:divBdr>
              <w:divsChild>
                <w:div w:id="939484777">
                  <w:marLeft w:val="0"/>
                  <w:marRight w:val="0"/>
                  <w:marTop w:val="0"/>
                  <w:marBottom w:val="0"/>
                  <w:divBdr>
                    <w:top w:val="none" w:sz="0" w:space="0" w:color="auto"/>
                    <w:left w:val="none" w:sz="0" w:space="0" w:color="auto"/>
                    <w:bottom w:val="none" w:sz="0" w:space="0" w:color="auto"/>
                    <w:right w:val="none" w:sz="0" w:space="0" w:color="auto"/>
                  </w:divBdr>
                  <w:divsChild>
                    <w:div w:id="452677668">
                      <w:marLeft w:val="0"/>
                      <w:marRight w:val="0"/>
                      <w:marTop w:val="0"/>
                      <w:marBottom w:val="0"/>
                      <w:divBdr>
                        <w:top w:val="none" w:sz="0" w:space="0" w:color="auto"/>
                        <w:left w:val="none" w:sz="0" w:space="0" w:color="auto"/>
                        <w:bottom w:val="none" w:sz="0" w:space="0" w:color="auto"/>
                        <w:right w:val="none" w:sz="0" w:space="0" w:color="auto"/>
                      </w:divBdr>
                    </w:div>
                    <w:div w:id="5361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305971">
      <w:bodyDiv w:val="1"/>
      <w:marLeft w:val="0"/>
      <w:marRight w:val="0"/>
      <w:marTop w:val="0"/>
      <w:marBottom w:val="0"/>
      <w:divBdr>
        <w:top w:val="none" w:sz="0" w:space="0" w:color="auto"/>
        <w:left w:val="none" w:sz="0" w:space="0" w:color="auto"/>
        <w:bottom w:val="none" w:sz="0" w:space="0" w:color="auto"/>
        <w:right w:val="none" w:sz="0" w:space="0" w:color="auto"/>
      </w:divBdr>
      <w:divsChild>
        <w:div w:id="1086682599">
          <w:marLeft w:val="0"/>
          <w:marRight w:val="0"/>
          <w:marTop w:val="0"/>
          <w:marBottom w:val="0"/>
          <w:divBdr>
            <w:top w:val="none" w:sz="0" w:space="0" w:color="auto"/>
            <w:left w:val="none" w:sz="0" w:space="0" w:color="auto"/>
            <w:bottom w:val="none" w:sz="0" w:space="0" w:color="auto"/>
            <w:right w:val="none" w:sz="0" w:space="0" w:color="auto"/>
          </w:divBdr>
          <w:divsChild>
            <w:div w:id="1539850193">
              <w:marLeft w:val="0"/>
              <w:marRight w:val="0"/>
              <w:marTop w:val="0"/>
              <w:marBottom w:val="0"/>
              <w:divBdr>
                <w:top w:val="none" w:sz="0" w:space="0" w:color="auto"/>
                <w:left w:val="none" w:sz="0" w:space="0" w:color="auto"/>
                <w:bottom w:val="none" w:sz="0" w:space="0" w:color="auto"/>
                <w:right w:val="none" w:sz="0" w:space="0" w:color="auto"/>
              </w:divBdr>
              <w:divsChild>
                <w:div w:id="1401637502">
                  <w:marLeft w:val="0"/>
                  <w:marRight w:val="0"/>
                  <w:marTop w:val="0"/>
                  <w:marBottom w:val="0"/>
                  <w:divBdr>
                    <w:top w:val="none" w:sz="0" w:space="0" w:color="auto"/>
                    <w:left w:val="none" w:sz="0" w:space="0" w:color="auto"/>
                    <w:bottom w:val="none" w:sz="0" w:space="0" w:color="auto"/>
                    <w:right w:val="none" w:sz="0" w:space="0" w:color="auto"/>
                  </w:divBdr>
                  <w:divsChild>
                    <w:div w:id="6613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4858">
      <w:bodyDiv w:val="1"/>
      <w:marLeft w:val="0"/>
      <w:marRight w:val="0"/>
      <w:marTop w:val="0"/>
      <w:marBottom w:val="0"/>
      <w:divBdr>
        <w:top w:val="none" w:sz="0" w:space="0" w:color="auto"/>
        <w:left w:val="none" w:sz="0" w:space="0" w:color="auto"/>
        <w:bottom w:val="none" w:sz="0" w:space="0" w:color="auto"/>
        <w:right w:val="none" w:sz="0" w:space="0" w:color="auto"/>
      </w:divBdr>
      <w:divsChild>
        <w:div w:id="1810513566">
          <w:marLeft w:val="0"/>
          <w:marRight w:val="0"/>
          <w:marTop w:val="0"/>
          <w:marBottom w:val="0"/>
          <w:divBdr>
            <w:top w:val="none" w:sz="0" w:space="0" w:color="auto"/>
            <w:left w:val="none" w:sz="0" w:space="0" w:color="auto"/>
            <w:bottom w:val="none" w:sz="0" w:space="0" w:color="auto"/>
            <w:right w:val="none" w:sz="0" w:space="0" w:color="auto"/>
          </w:divBdr>
          <w:divsChild>
            <w:div w:id="1104886911">
              <w:marLeft w:val="0"/>
              <w:marRight w:val="0"/>
              <w:marTop w:val="0"/>
              <w:marBottom w:val="0"/>
              <w:divBdr>
                <w:top w:val="none" w:sz="0" w:space="0" w:color="auto"/>
                <w:left w:val="none" w:sz="0" w:space="0" w:color="auto"/>
                <w:bottom w:val="none" w:sz="0" w:space="0" w:color="auto"/>
                <w:right w:val="none" w:sz="0" w:space="0" w:color="auto"/>
              </w:divBdr>
              <w:divsChild>
                <w:div w:id="509417228">
                  <w:marLeft w:val="0"/>
                  <w:marRight w:val="0"/>
                  <w:marTop w:val="0"/>
                  <w:marBottom w:val="0"/>
                  <w:divBdr>
                    <w:top w:val="none" w:sz="0" w:space="0" w:color="auto"/>
                    <w:left w:val="none" w:sz="0" w:space="0" w:color="auto"/>
                    <w:bottom w:val="none" w:sz="0" w:space="0" w:color="auto"/>
                    <w:right w:val="none" w:sz="0" w:space="0" w:color="auto"/>
                  </w:divBdr>
                  <w:divsChild>
                    <w:div w:id="14557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851712">
      <w:bodyDiv w:val="1"/>
      <w:marLeft w:val="0"/>
      <w:marRight w:val="0"/>
      <w:marTop w:val="0"/>
      <w:marBottom w:val="0"/>
      <w:divBdr>
        <w:top w:val="none" w:sz="0" w:space="0" w:color="auto"/>
        <w:left w:val="none" w:sz="0" w:space="0" w:color="auto"/>
        <w:bottom w:val="none" w:sz="0" w:space="0" w:color="auto"/>
        <w:right w:val="none" w:sz="0" w:space="0" w:color="auto"/>
      </w:divBdr>
      <w:divsChild>
        <w:div w:id="991250252">
          <w:marLeft w:val="0"/>
          <w:marRight w:val="0"/>
          <w:marTop w:val="0"/>
          <w:marBottom w:val="0"/>
          <w:divBdr>
            <w:top w:val="none" w:sz="0" w:space="0" w:color="auto"/>
            <w:left w:val="none" w:sz="0" w:space="0" w:color="auto"/>
            <w:bottom w:val="none" w:sz="0" w:space="0" w:color="auto"/>
            <w:right w:val="none" w:sz="0" w:space="0" w:color="auto"/>
          </w:divBdr>
          <w:divsChild>
            <w:div w:id="46689529">
              <w:marLeft w:val="0"/>
              <w:marRight w:val="0"/>
              <w:marTop w:val="0"/>
              <w:marBottom w:val="0"/>
              <w:divBdr>
                <w:top w:val="none" w:sz="0" w:space="0" w:color="auto"/>
                <w:left w:val="none" w:sz="0" w:space="0" w:color="auto"/>
                <w:bottom w:val="none" w:sz="0" w:space="0" w:color="auto"/>
                <w:right w:val="none" w:sz="0" w:space="0" w:color="auto"/>
              </w:divBdr>
              <w:divsChild>
                <w:div w:id="9921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88724">
      <w:bodyDiv w:val="1"/>
      <w:marLeft w:val="0"/>
      <w:marRight w:val="0"/>
      <w:marTop w:val="0"/>
      <w:marBottom w:val="0"/>
      <w:divBdr>
        <w:top w:val="none" w:sz="0" w:space="0" w:color="auto"/>
        <w:left w:val="none" w:sz="0" w:space="0" w:color="auto"/>
        <w:bottom w:val="none" w:sz="0" w:space="0" w:color="auto"/>
        <w:right w:val="none" w:sz="0" w:space="0" w:color="auto"/>
      </w:divBdr>
      <w:divsChild>
        <w:div w:id="739787529">
          <w:marLeft w:val="0"/>
          <w:marRight w:val="0"/>
          <w:marTop w:val="0"/>
          <w:marBottom w:val="0"/>
          <w:divBdr>
            <w:top w:val="none" w:sz="0" w:space="0" w:color="auto"/>
            <w:left w:val="none" w:sz="0" w:space="0" w:color="auto"/>
            <w:bottom w:val="none" w:sz="0" w:space="0" w:color="auto"/>
            <w:right w:val="none" w:sz="0" w:space="0" w:color="auto"/>
          </w:divBdr>
          <w:divsChild>
            <w:div w:id="70349970">
              <w:marLeft w:val="0"/>
              <w:marRight w:val="0"/>
              <w:marTop w:val="0"/>
              <w:marBottom w:val="0"/>
              <w:divBdr>
                <w:top w:val="none" w:sz="0" w:space="0" w:color="auto"/>
                <w:left w:val="none" w:sz="0" w:space="0" w:color="auto"/>
                <w:bottom w:val="none" w:sz="0" w:space="0" w:color="auto"/>
                <w:right w:val="none" w:sz="0" w:space="0" w:color="auto"/>
              </w:divBdr>
              <w:divsChild>
                <w:div w:id="12219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89647">
      <w:bodyDiv w:val="1"/>
      <w:marLeft w:val="0"/>
      <w:marRight w:val="0"/>
      <w:marTop w:val="0"/>
      <w:marBottom w:val="0"/>
      <w:divBdr>
        <w:top w:val="none" w:sz="0" w:space="0" w:color="auto"/>
        <w:left w:val="none" w:sz="0" w:space="0" w:color="auto"/>
        <w:bottom w:val="none" w:sz="0" w:space="0" w:color="auto"/>
        <w:right w:val="none" w:sz="0" w:space="0" w:color="auto"/>
      </w:divBdr>
      <w:divsChild>
        <w:div w:id="266238874">
          <w:marLeft w:val="518"/>
          <w:marRight w:val="0"/>
          <w:marTop w:val="125"/>
          <w:marBottom w:val="0"/>
          <w:divBdr>
            <w:top w:val="none" w:sz="0" w:space="0" w:color="auto"/>
            <w:left w:val="none" w:sz="0" w:space="0" w:color="auto"/>
            <w:bottom w:val="none" w:sz="0" w:space="0" w:color="auto"/>
            <w:right w:val="none" w:sz="0" w:space="0" w:color="auto"/>
          </w:divBdr>
        </w:div>
        <w:div w:id="878014847">
          <w:marLeft w:val="518"/>
          <w:marRight w:val="0"/>
          <w:marTop w:val="125"/>
          <w:marBottom w:val="0"/>
          <w:divBdr>
            <w:top w:val="none" w:sz="0" w:space="0" w:color="auto"/>
            <w:left w:val="none" w:sz="0" w:space="0" w:color="auto"/>
            <w:bottom w:val="none" w:sz="0" w:space="0" w:color="auto"/>
            <w:right w:val="none" w:sz="0" w:space="0" w:color="auto"/>
          </w:divBdr>
        </w:div>
        <w:div w:id="914559134">
          <w:marLeft w:val="518"/>
          <w:marRight w:val="0"/>
          <w:marTop w:val="125"/>
          <w:marBottom w:val="0"/>
          <w:divBdr>
            <w:top w:val="none" w:sz="0" w:space="0" w:color="auto"/>
            <w:left w:val="none" w:sz="0" w:space="0" w:color="auto"/>
            <w:bottom w:val="none" w:sz="0" w:space="0" w:color="auto"/>
            <w:right w:val="none" w:sz="0" w:space="0" w:color="auto"/>
          </w:divBdr>
        </w:div>
        <w:div w:id="1599216577">
          <w:marLeft w:val="518"/>
          <w:marRight w:val="0"/>
          <w:marTop w:val="125"/>
          <w:marBottom w:val="0"/>
          <w:divBdr>
            <w:top w:val="none" w:sz="0" w:space="0" w:color="auto"/>
            <w:left w:val="none" w:sz="0" w:space="0" w:color="auto"/>
            <w:bottom w:val="none" w:sz="0" w:space="0" w:color="auto"/>
            <w:right w:val="none" w:sz="0" w:space="0" w:color="auto"/>
          </w:divBdr>
        </w:div>
        <w:div w:id="1684478996">
          <w:marLeft w:val="518"/>
          <w:marRight w:val="0"/>
          <w:marTop w:val="125"/>
          <w:marBottom w:val="0"/>
          <w:divBdr>
            <w:top w:val="none" w:sz="0" w:space="0" w:color="auto"/>
            <w:left w:val="none" w:sz="0" w:space="0" w:color="auto"/>
            <w:bottom w:val="none" w:sz="0" w:space="0" w:color="auto"/>
            <w:right w:val="none" w:sz="0" w:space="0" w:color="auto"/>
          </w:divBdr>
        </w:div>
      </w:divsChild>
    </w:div>
    <w:div w:id="1274165904">
      <w:bodyDiv w:val="1"/>
      <w:marLeft w:val="0"/>
      <w:marRight w:val="0"/>
      <w:marTop w:val="0"/>
      <w:marBottom w:val="0"/>
      <w:divBdr>
        <w:top w:val="none" w:sz="0" w:space="0" w:color="auto"/>
        <w:left w:val="none" w:sz="0" w:space="0" w:color="auto"/>
        <w:bottom w:val="none" w:sz="0" w:space="0" w:color="auto"/>
        <w:right w:val="none" w:sz="0" w:space="0" w:color="auto"/>
      </w:divBdr>
      <w:divsChild>
        <w:div w:id="2101178835">
          <w:marLeft w:val="0"/>
          <w:marRight w:val="0"/>
          <w:marTop w:val="0"/>
          <w:marBottom w:val="0"/>
          <w:divBdr>
            <w:top w:val="none" w:sz="0" w:space="0" w:color="auto"/>
            <w:left w:val="none" w:sz="0" w:space="0" w:color="auto"/>
            <w:bottom w:val="none" w:sz="0" w:space="0" w:color="auto"/>
            <w:right w:val="none" w:sz="0" w:space="0" w:color="auto"/>
          </w:divBdr>
          <w:divsChild>
            <w:div w:id="402601891">
              <w:marLeft w:val="0"/>
              <w:marRight w:val="0"/>
              <w:marTop w:val="0"/>
              <w:marBottom w:val="0"/>
              <w:divBdr>
                <w:top w:val="none" w:sz="0" w:space="0" w:color="auto"/>
                <w:left w:val="none" w:sz="0" w:space="0" w:color="auto"/>
                <w:bottom w:val="none" w:sz="0" w:space="0" w:color="auto"/>
                <w:right w:val="none" w:sz="0" w:space="0" w:color="auto"/>
              </w:divBdr>
              <w:divsChild>
                <w:div w:id="261912218">
                  <w:marLeft w:val="0"/>
                  <w:marRight w:val="0"/>
                  <w:marTop w:val="0"/>
                  <w:marBottom w:val="0"/>
                  <w:divBdr>
                    <w:top w:val="none" w:sz="0" w:space="0" w:color="auto"/>
                    <w:left w:val="none" w:sz="0" w:space="0" w:color="auto"/>
                    <w:bottom w:val="none" w:sz="0" w:space="0" w:color="auto"/>
                    <w:right w:val="none" w:sz="0" w:space="0" w:color="auto"/>
                  </w:divBdr>
                </w:div>
                <w:div w:id="1566918558">
                  <w:marLeft w:val="0"/>
                  <w:marRight w:val="0"/>
                  <w:marTop w:val="0"/>
                  <w:marBottom w:val="0"/>
                  <w:divBdr>
                    <w:top w:val="none" w:sz="0" w:space="0" w:color="auto"/>
                    <w:left w:val="none" w:sz="0" w:space="0" w:color="auto"/>
                    <w:bottom w:val="none" w:sz="0" w:space="0" w:color="auto"/>
                    <w:right w:val="none" w:sz="0" w:space="0" w:color="auto"/>
                  </w:divBdr>
                </w:div>
              </w:divsChild>
            </w:div>
            <w:div w:id="746151792">
              <w:marLeft w:val="0"/>
              <w:marRight w:val="0"/>
              <w:marTop w:val="0"/>
              <w:marBottom w:val="0"/>
              <w:divBdr>
                <w:top w:val="none" w:sz="0" w:space="0" w:color="auto"/>
                <w:left w:val="none" w:sz="0" w:space="0" w:color="auto"/>
                <w:bottom w:val="none" w:sz="0" w:space="0" w:color="auto"/>
                <w:right w:val="none" w:sz="0" w:space="0" w:color="auto"/>
              </w:divBdr>
              <w:divsChild>
                <w:div w:id="2249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5873">
      <w:bodyDiv w:val="1"/>
      <w:marLeft w:val="0"/>
      <w:marRight w:val="0"/>
      <w:marTop w:val="0"/>
      <w:marBottom w:val="0"/>
      <w:divBdr>
        <w:top w:val="none" w:sz="0" w:space="0" w:color="auto"/>
        <w:left w:val="none" w:sz="0" w:space="0" w:color="auto"/>
        <w:bottom w:val="none" w:sz="0" w:space="0" w:color="auto"/>
        <w:right w:val="none" w:sz="0" w:space="0" w:color="auto"/>
      </w:divBdr>
      <w:divsChild>
        <w:div w:id="1282494061">
          <w:marLeft w:val="0"/>
          <w:marRight w:val="0"/>
          <w:marTop w:val="0"/>
          <w:marBottom w:val="0"/>
          <w:divBdr>
            <w:top w:val="none" w:sz="0" w:space="0" w:color="auto"/>
            <w:left w:val="none" w:sz="0" w:space="0" w:color="auto"/>
            <w:bottom w:val="none" w:sz="0" w:space="0" w:color="auto"/>
            <w:right w:val="none" w:sz="0" w:space="0" w:color="auto"/>
          </w:divBdr>
          <w:divsChild>
            <w:div w:id="1251698020">
              <w:marLeft w:val="0"/>
              <w:marRight w:val="0"/>
              <w:marTop w:val="0"/>
              <w:marBottom w:val="0"/>
              <w:divBdr>
                <w:top w:val="none" w:sz="0" w:space="0" w:color="auto"/>
                <w:left w:val="none" w:sz="0" w:space="0" w:color="auto"/>
                <w:bottom w:val="none" w:sz="0" w:space="0" w:color="auto"/>
                <w:right w:val="none" w:sz="0" w:space="0" w:color="auto"/>
              </w:divBdr>
              <w:divsChild>
                <w:div w:id="4994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82205">
      <w:bodyDiv w:val="1"/>
      <w:marLeft w:val="0"/>
      <w:marRight w:val="0"/>
      <w:marTop w:val="0"/>
      <w:marBottom w:val="0"/>
      <w:divBdr>
        <w:top w:val="none" w:sz="0" w:space="0" w:color="auto"/>
        <w:left w:val="none" w:sz="0" w:space="0" w:color="auto"/>
        <w:bottom w:val="none" w:sz="0" w:space="0" w:color="auto"/>
        <w:right w:val="none" w:sz="0" w:space="0" w:color="auto"/>
      </w:divBdr>
      <w:divsChild>
        <w:div w:id="1765420264">
          <w:marLeft w:val="0"/>
          <w:marRight w:val="0"/>
          <w:marTop w:val="0"/>
          <w:marBottom w:val="0"/>
          <w:divBdr>
            <w:top w:val="none" w:sz="0" w:space="0" w:color="auto"/>
            <w:left w:val="none" w:sz="0" w:space="0" w:color="auto"/>
            <w:bottom w:val="none" w:sz="0" w:space="0" w:color="auto"/>
            <w:right w:val="none" w:sz="0" w:space="0" w:color="auto"/>
          </w:divBdr>
          <w:divsChild>
            <w:div w:id="1410805175">
              <w:marLeft w:val="0"/>
              <w:marRight w:val="0"/>
              <w:marTop w:val="0"/>
              <w:marBottom w:val="0"/>
              <w:divBdr>
                <w:top w:val="none" w:sz="0" w:space="0" w:color="auto"/>
                <w:left w:val="none" w:sz="0" w:space="0" w:color="auto"/>
                <w:bottom w:val="none" w:sz="0" w:space="0" w:color="auto"/>
                <w:right w:val="none" w:sz="0" w:space="0" w:color="auto"/>
              </w:divBdr>
              <w:divsChild>
                <w:div w:id="5713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70784">
      <w:bodyDiv w:val="1"/>
      <w:marLeft w:val="0"/>
      <w:marRight w:val="0"/>
      <w:marTop w:val="0"/>
      <w:marBottom w:val="0"/>
      <w:divBdr>
        <w:top w:val="none" w:sz="0" w:space="0" w:color="auto"/>
        <w:left w:val="none" w:sz="0" w:space="0" w:color="auto"/>
        <w:bottom w:val="none" w:sz="0" w:space="0" w:color="auto"/>
        <w:right w:val="none" w:sz="0" w:space="0" w:color="auto"/>
      </w:divBdr>
      <w:divsChild>
        <w:div w:id="1942491216">
          <w:marLeft w:val="0"/>
          <w:marRight w:val="0"/>
          <w:marTop w:val="0"/>
          <w:marBottom w:val="0"/>
          <w:divBdr>
            <w:top w:val="none" w:sz="0" w:space="0" w:color="auto"/>
            <w:left w:val="none" w:sz="0" w:space="0" w:color="auto"/>
            <w:bottom w:val="none" w:sz="0" w:space="0" w:color="auto"/>
            <w:right w:val="none" w:sz="0" w:space="0" w:color="auto"/>
          </w:divBdr>
          <w:divsChild>
            <w:div w:id="335960887">
              <w:marLeft w:val="0"/>
              <w:marRight w:val="0"/>
              <w:marTop w:val="0"/>
              <w:marBottom w:val="0"/>
              <w:divBdr>
                <w:top w:val="none" w:sz="0" w:space="0" w:color="auto"/>
                <w:left w:val="none" w:sz="0" w:space="0" w:color="auto"/>
                <w:bottom w:val="none" w:sz="0" w:space="0" w:color="auto"/>
                <w:right w:val="none" w:sz="0" w:space="0" w:color="auto"/>
              </w:divBdr>
              <w:divsChild>
                <w:div w:id="510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2099">
      <w:bodyDiv w:val="1"/>
      <w:marLeft w:val="0"/>
      <w:marRight w:val="0"/>
      <w:marTop w:val="0"/>
      <w:marBottom w:val="0"/>
      <w:divBdr>
        <w:top w:val="none" w:sz="0" w:space="0" w:color="auto"/>
        <w:left w:val="none" w:sz="0" w:space="0" w:color="auto"/>
        <w:bottom w:val="none" w:sz="0" w:space="0" w:color="auto"/>
        <w:right w:val="none" w:sz="0" w:space="0" w:color="auto"/>
      </w:divBdr>
      <w:divsChild>
        <w:div w:id="921724540">
          <w:marLeft w:val="0"/>
          <w:marRight w:val="0"/>
          <w:marTop w:val="0"/>
          <w:marBottom w:val="0"/>
          <w:divBdr>
            <w:top w:val="none" w:sz="0" w:space="0" w:color="auto"/>
            <w:left w:val="none" w:sz="0" w:space="0" w:color="auto"/>
            <w:bottom w:val="none" w:sz="0" w:space="0" w:color="auto"/>
            <w:right w:val="none" w:sz="0" w:space="0" w:color="auto"/>
          </w:divBdr>
          <w:divsChild>
            <w:div w:id="173617373">
              <w:marLeft w:val="0"/>
              <w:marRight w:val="0"/>
              <w:marTop w:val="0"/>
              <w:marBottom w:val="0"/>
              <w:divBdr>
                <w:top w:val="none" w:sz="0" w:space="0" w:color="auto"/>
                <w:left w:val="none" w:sz="0" w:space="0" w:color="auto"/>
                <w:bottom w:val="none" w:sz="0" w:space="0" w:color="auto"/>
                <w:right w:val="none" w:sz="0" w:space="0" w:color="auto"/>
              </w:divBdr>
              <w:divsChild>
                <w:div w:id="547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43927">
          <w:marLeft w:val="0"/>
          <w:marRight w:val="0"/>
          <w:marTop w:val="0"/>
          <w:marBottom w:val="0"/>
          <w:divBdr>
            <w:top w:val="none" w:sz="0" w:space="0" w:color="auto"/>
            <w:left w:val="none" w:sz="0" w:space="0" w:color="auto"/>
            <w:bottom w:val="none" w:sz="0" w:space="0" w:color="auto"/>
            <w:right w:val="none" w:sz="0" w:space="0" w:color="auto"/>
          </w:divBdr>
          <w:divsChild>
            <w:div w:id="104662816">
              <w:marLeft w:val="0"/>
              <w:marRight w:val="0"/>
              <w:marTop w:val="0"/>
              <w:marBottom w:val="0"/>
              <w:divBdr>
                <w:top w:val="none" w:sz="0" w:space="0" w:color="auto"/>
                <w:left w:val="none" w:sz="0" w:space="0" w:color="auto"/>
                <w:bottom w:val="none" w:sz="0" w:space="0" w:color="auto"/>
                <w:right w:val="none" w:sz="0" w:space="0" w:color="auto"/>
              </w:divBdr>
              <w:divsChild>
                <w:div w:id="931402183">
                  <w:marLeft w:val="0"/>
                  <w:marRight w:val="0"/>
                  <w:marTop w:val="0"/>
                  <w:marBottom w:val="0"/>
                  <w:divBdr>
                    <w:top w:val="none" w:sz="0" w:space="0" w:color="auto"/>
                    <w:left w:val="none" w:sz="0" w:space="0" w:color="auto"/>
                    <w:bottom w:val="none" w:sz="0" w:space="0" w:color="auto"/>
                    <w:right w:val="none" w:sz="0" w:space="0" w:color="auto"/>
                  </w:divBdr>
                </w:div>
              </w:divsChild>
            </w:div>
            <w:div w:id="651758654">
              <w:marLeft w:val="0"/>
              <w:marRight w:val="0"/>
              <w:marTop w:val="0"/>
              <w:marBottom w:val="0"/>
              <w:divBdr>
                <w:top w:val="none" w:sz="0" w:space="0" w:color="auto"/>
                <w:left w:val="none" w:sz="0" w:space="0" w:color="auto"/>
                <w:bottom w:val="none" w:sz="0" w:space="0" w:color="auto"/>
                <w:right w:val="none" w:sz="0" w:space="0" w:color="auto"/>
              </w:divBdr>
              <w:divsChild>
                <w:div w:id="14372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5021">
      <w:bodyDiv w:val="1"/>
      <w:marLeft w:val="0"/>
      <w:marRight w:val="0"/>
      <w:marTop w:val="0"/>
      <w:marBottom w:val="0"/>
      <w:divBdr>
        <w:top w:val="none" w:sz="0" w:space="0" w:color="auto"/>
        <w:left w:val="none" w:sz="0" w:space="0" w:color="auto"/>
        <w:bottom w:val="none" w:sz="0" w:space="0" w:color="auto"/>
        <w:right w:val="none" w:sz="0" w:space="0" w:color="auto"/>
      </w:divBdr>
      <w:divsChild>
        <w:div w:id="389690500">
          <w:marLeft w:val="0"/>
          <w:marRight w:val="0"/>
          <w:marTop w:val="0"/>
          <w:marBottom w:val="0"/>
          <w:divBdr>
            <w:top w:val="none" w:sz="0" w:space="0" w:color="auto"/>
            <w:left w:val="none" w:sz="0" w:space="0" w:color="auto"/>
            <w:bottom w:val="none" w:sz="0" w:space="0" w:color="auto"/>
            <w:right w:val="none" w:sz="0" w:space="0" w:color="auto"/>
          </w:divBdr>
          <w:divsChild>
            <w:div w:id="805317532">
              <w:marLeft w:val="0"/>
              <w:marRight w:val="0"/>
              <w:marTop w:val="0"/>
              <w:marBottom w:val="0"/>
              <w:divBdr>
                <w:top w:val="none" w:sz="0" w:space="0" w:color="auto"/>
                <w:left w:val="none" w:sz="0" w:space="0" w:color="auto"/>
                <w:bottom w:val="none" w:sz="0" w:space="0" w:color="auto"/>
                <w:right w:val="none" w:sz="0" w:space="0" w:color="auto"/>
              </w:divBdr>
              <w:divsChild>
                <w:div w:id="14635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10409">
      <w:bodyDiv w:val="1"/>
      <w:marLeft w:val="0"/>
      <w:marRight w:val="0"/>
      <w:marTop w:val="0"/>
      <w:marBottom w:val="0"/>
      <w:divBdr>
        <w:top w:val="none" w:sz="0" w:space="0" w:color="auto"/>
        <w:left w:val="none" w:sz="0" w:space="0" w:color="auto"/>
        <w:bottom w:val="none" w:sz="0" w:space="0" w:color="auto"/>
        <w:right w:val="none" w:sz="0" w:space="0" w:color="auto"/>
      </w:divBdr>
    </w:div>
    <w:div w:id="1295867593">
      <w:bodyDiv w:val="1"/>
      <w:marLeft w:val="0"/>
      <w:marRight w:val="0"/>
      <w:marTop w:val="0"/>
      <w:marBottom w:val="0"/>
      <w:divBdr>
        <w:top w:val="none" w:sz="0" w:space="0" w:color="auto"/>
        <w:left w:val="none" w:sz="0" w:space="0" w:color="auto"/>
        <w:bottom w:val="none" w:sz="0" w:space="0" w:color="auto"/>
        <w:right w:val="none" w:sz="0" w:space="0" w:color="auto"/>
      </w:divBdr>
      <w:divsChild>
        <w:div w:id="1421490095">
          <w:marLeft w:val="0"/>
          <w:marRight w:val="0"/>
          <w:marTop w:val="0"/>
          <w:marBottom w:val="0"/>
          <w:divBdr>
            <w:top w:val="none" w:sz="0" w:space="0" w:color="auto"/>
            <w:left w:val="none" w:sz="0" w:space="0" w:color="auto"/>
            <w:bottom w:val="none" w:sz="0" w:space="0" w:color="auto"/>
            <w:right w:val="none" w:sz="0" w:space="0" w:color="auto"/>
          </w:divBdr>
          <w:divsChild>
            <w:div w:id="1999966201">
              <w:marLeft w:val="0"/>
              <w:marRight w:val="0"/>
              <w:marTop w:val="0"/>
              <w:marBottom w:val="0"/>
              <w:divBdr>
                <w:top w:val="none" w:sz="0" w:space="0" w:color="auto"/>
                <w:left w:val="none" w:sz="0" w:space="0" w:color="auto"/>
                <w:bottom w:val="none" w:sz="0" w:space="0" w:color="auto"/>
                <w:right w:val="none" w:sz="0" w:space="0" w:color="auto"/>
              </w:divBdr>
              <w:divsChild>
                <w:div w:id="14016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1039">
      <w:bodyDiv w:val="1"/>
      <w:marLeft w:val="0"/>
      <w:marRight w:val="0"/>
      <w:marTop w:val="0"/>
      <w:marBottom w:val="0"/>
      <w:divBdr>
        <w:top w:val="none" w:sz="0" w:space="0" w:color="auto"/>
        <w:left w:val="none" w:sz="0" w:space="0" w:color="auto"/>
        <w:bottom w:val="none" w:sz="0" w:space="0" w:color="auto"/>
        <w:right w:val="none" w:sz="0" w:space="0" w:color="auto"/>
      </w:divBdr>
      <w:divsChild>
        <w:div w:id="1739355703">
          <w:marLeft w:val="0"/>
          <w:marRight w:val="0"/>
          <w:marTop w:val="0"/>
          <w:marBottom w:val="0"/>
          <w:divBdr>
            <w:top w:val="none" w:sz="0" w:space="0" w:color="auto"/>
            <w:left w:val="none" w:sz="0" w:space="0" w:color="auto"/>
            <w:bottom w:val="none" w:sz="0" w:space="0" w:color="auto"/>
            <w:right w:val="none" w:sz="0" w:space="0" w:color="auto"/>
          </w:divBdr>
          <w:divsChild>
            <w:div w:id="1851139177">
              <w:marLeft w:val="0"/>
              <w:marRight w:val="0"/>
              <w:marTop w:val="0"/>
              <w:marBottom w:val="0"/>
              <w:divBdr>
                <w:top w:val="none" w:sz="0" w:space="0" w:color="auto"/>
                <w:left w:val="none" w:sz="0" w:space="0" w:color="auto"/>
                <w:bottom w:val="none" w:sz="0" w:space="0" w:color="auto"/>
                <w:right w:val="none" w:sz="0" w:space="0" w:color="auto"/>
              </w:divBdr>
              <w:divsChild>
                <w:div w:id="1891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39565">
      <w:bodyDiv w:val="1"/>
      <w:marLeft w:val="0"/>
      <w:marRight w:val="0"/>
      <w:marTop w:val="0"/>
      <w:marBottom w:val="0"/>
      <w:divBdr>
        <w:top w:val="none" w:sz="0" w:space="0" w:color="auto"/>
        <w:left w:val="none" w:sz="0" w:space="0" w:color="auto"/>
        <w:bottom w:val="none" w:sz="0" w:space="0" w:color="auto"/>
        <w:right w:val="none" w:sz="0" w:space="0" w:color="auto"/>
      </w:divBdr>
      <w:divsChild>
        <w:div w:id="1395931492">
          <w:marLeft w:val="0"/>
          <w:marRight w:val="0"/>
          <w:marTop w:val="0"/>
          <w:marBottom w:val="0"/>
          <w:divBdr>
            <w:top w:val="none" w:sz="0" w:space="0" w:color="auto"/>
            <w:left w:val="none" w:sz="0" w:space="0" w:color="auto"/>
            <w:bottom w:val="none" w:sz="0" w:space="0" w:color="auto"/>
            <w:right w:val="none" w:sz="0" w:space="0" w:color="auto"/>
          </w:divBdr>
          <w:divsChild>
            <w:div w:id="828210253">
              <w:marLeft w:val="0"/>
              <w:marRight w:val="0"/>
              <w:marTop w:val="0"/>
              <w:marBottom w:val="0"/>
              <w:divBdr>
                <w:top w:val="none" w:sz="0" w:space="0" w:color="auto"/>
                <w:left w:val="none" w:sz="0" w:space="0" w:color="auto"/>
                <w:bottom w:val="none" w:sz="0" w:space="0" w:color="auto"/>
                <w:right w:val="none" w:sz="0" w:space="0" w:color="auto"/>
              </w:divBdr>
              <w:divsChild>
                <w:div w:id="3861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534706">
      <w:bodyDiv w:val="1"/>
      <w:marLeft w:val="0"/>
      <w:marRight w:val="0"/>
      <w:marTop w:val="0"/>
      <w:marBottom w:val="0"/>
      <w:divBdr>
        <w:top w:val="none" w:sz="0" w:space="0" w:color="auto"/>
        <w:left w:val="none" w:sz="0" w:space="0" w:color="auto"/>
        <w:bottom w:val="none" w:sz="0" w:space="0" w:color="auto"/>
        <w:right w:val="none" w:sz="0" w:space="0" w:color="auto"/>
      </w:divBdr>
      <w:divsChild>
        <w:div w:id="1305357968">
          <w:marLeft w:val="0"/>
          <w:marRight w:val="0"/>
          <w:marTop w:val="0"/>
          <w:marBottom w:val="0"/>
          <w:divBdr>
            <w:top w:val="none" w:sz="0" w:space="0" w:color="auto"/>
            <w:left w:val="none" w:sz="0" w:space="0" w:color="auto"/>
            <w:bottom w:val="none" w:sz="0" w:space="0" w:color="auto"/>
            <w:right w:val="none" w:sz="0" w:space="0" w:color="auto"/>
          </w:divBdr>
          <w:divsChild>
            <w:div w:id="234245475">
              <w:marLeft w:val="0"/>
              <w:marRight w:val="0"/>
              <w:marTop w:val="0"/>
              <w:marBottom w:val="0"/>
              <w:divBdr>
                <w:top w:val="none" w:sz="0" w:space="0" w:color="auto"/>
                <w:left w:val="none" w:sz="0" w:space="0" w:color="auto"/>
                <w:bottom w:val="none" w:sz="0" w:space="0" w:color="auto"/>
                <w:right w:val="none" w:sz="0" w:space="0" w:color="auto"/>
              </w:divBdr>
              <w:divsChild>
                <w:div w:id="1960605187">
                  <w:marLeft w:val="0"/>
                  <w:marRight w:val="0"/>
                  <w:marTop w:val="0"/>
                  <w:marBottom w:val="0"/>
                  <w:divBdr>
                    <w:top w:val="none" w:sz="0" w:space="0" w:color="auto"/>
                    <w:left w:val="none" w:sz="0" w:space="0" w:color="auto"/>
                    <w:bottom w:val="none" w:sz="0" w:space="0" w:color="auto"/>
                    <w:right w:val="none" w:sz="0" w:space="0" w:color="auto"/>
                  </w:divBdr>
                </w:div>
              </w:divsChild>
            </w:div>
            <w:div w:id="309360733">
              <w:marLeft w:val="0"/>
              <w:marRight w:val="0"/>
              <w:marTop w:val="0"/>
              <w:marBottom w:val="0"/>
              <w:divBdr>
                <w:top w:val="none" w:sz="0" w:space="0" w:color="auto"/>
                <w:left w:val="none" w:sz="0" w:space="0" w:color="auto"/>
                <w:bottom w:val="none" w:sz="0" w:space="0" w:color="auto"/>
                <w:right w:val="none" w:sz="0" w:space="0" w:color="auto"/>
              </w:divBdr>
              <w:divsChild>
                <w:div w:id="1738283597">
                  <w:marLeft w:val="0"/>
                  <w:marRight w:val="0"/>
                  <w:marTop w:val="0"/>
                  <w:marBottom w:val="0"/>
                  <w:divBdr>
                    <w:top w:val="none" w:sz="0" w:space="0" w:color="auto"/>
                    <w:left w:val="none" w:sz="0" w:space="0" w:color="auto"/>
                    <w:bottom w:val="none" w:sz="0" w:space="0" w:color="auto"/>
                    <w:right w:val="none" w:sz="0" w:space="0" w:color="auto"/>
                  </w:divBdr>
                </w:div>
              </w:divsChild>
            </w:div>
            <w:div w:id="834881346">
              <w:marLeft w:val="0"/>
              <w:marRight w:val="0"/>
              <w:marTop w:val="0"/>
              <w:marBottom w:val="0"/>
              <w:divBdr>
                <w:top w:val="none" w:sz="0" w:space="0" w:color="auto"/>
                <w:left w:val="none" w:sz="0" w:space="0" w:color="auto"/>
                <w:bottom w:val="none" w:sz="0" w:space="0" w:color="auto"/>
                <w:right w:val="none" w:sz="0" w:space="0" w:color="auto"/>
              </w:divBdr>
              <w:divsChild>
                <w:div w:id="9565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7791">
      <w:bodyDiv w:val="1"/>
      <w:marLeft w:val="0"/>
      <w:marRight w:val="0"/>
      <w:marTop w:val="0"/>
      <w:marBottom w:val="0"/>
      <w:divBdr>
        <w:top w:val="none" w:sz="0" w:space="0" w:color="auto"/>
        <w:left w:val="none" w:sz="0" w:space="0" w:color="auto"/>
        <w:bottom w:val="none" w:sz="0" w:space="0" w:color="auto"/>
        <w:right w:val="none" w:sz="0" w:space="0" w:color="auto"/>
      </w:divBdr>
      <w:divsChild>
        <w:div w:id="179858009">
          <w:marLeft w:val="0"/>
          <w:marRight w:val="0"/>
          <w:marTop w:val="0"/>
          <w:marBottom w:val="0"/>
          <w:divBdr>
            <w:top w:val="none" w:sz="0" w:space="0" w:color="auto"/>
            <w:left w:val="none" w:sz="0" w:space="0" w:color="auto"/>
            <w:bottom w:val="none" w:sz="0" w:space="0" w:color="auto"/>
            <w:right w:val="none" w:sz="0" w:space="0" w:color="auto"/>
          </w:divBdr>
          <w:divsChild>
            <w:div w:id="1856263571">
              <w:marLeft w:val="0"/>
              <w:marRight w:val="0"/>
              <w:marTop w:val="0"/>
              <w:marBottom w:val="0"/>
              <w:divBdr>
                <w:top w:val="none" w:sz="0" w:space="0" w:color="auto"/>
                <w:left w:val="none" w:sz="0" w:space="0" w:color="auto"/>
                <w:bottom w:val="none" w:sz="0" w:space="0" w:color="auto"/>
                <w:right w:val="none" w:sz="0" w:space="0" w:color="auto"/>
              </w:divBdr>
              <w:divsChild>
                <w:div w:id="571357906">
                  <w:marLeft w:val="0"/>
                  <w:marRight w:val="0"/>
                  <w:marTop w:val="0"/>
                  <w:marBottom w:val="0"/>
                  <w:divBdr>
                    <w:top w:val="none" w:sz="0" w:space="0" w:color="auto"/>
                    <w:left w:val="none" w:sz="0" w:space="0" w:color="auto"/>
                    <w:bottom w:val="none" w:sz="0" w:space="0" w:color="auto"/>
                    <w:right w:val="none" w:sz="0" w:space="0" w:color="auto"/>
                  </w:divBdr>
                </w:div>
                <w:div w:id="631981932">
                  <w:marLeft w:val="0"/>
                  <w:marRight w:val="0"/>
                  <w:marTop w:val="0"/>
                  <w:marBottom w:val="0"/>
                  <w:divBdr>
                    <w:top w:val="none" w:sz="0" w:space="0" w:color="auto"/>
                    <w:left w:val="none" w:sz="0" w:space="0" w:color="auto"/>
                    <w:bottom w:val="none" w:sz="0" w:space="0" w:color="auto"/>
                    <w:right w:val="none" w:sz="0" w:space="0" w:color="auto"/>
                  </w:divBdr>
                  <w:divsChild>
                    <w:div w:id="823394488">
                      <w:marLeft w:val="0"/>
                      <w:marRight w:val="0"/>
                      <w:marTop w:val="0"/>
                      <w:marBottom w:val="0"/>
                      <w:divBdr>
                        <w:top w:val="none" w:sz="0" w:space="0" w:color="auto"/>
                        <w:left w:val="none" w:sz="0" w:space="0" w:color="auto"/>
                        <w:bottom w:val="none" w:sz="0" w:space="0" w:color="auto"/>
                        <w:right w:val="none" w:sz="0" w:space="0" w:color="auto"/>
                      </w:divBdr>
                      <w:divsChild>
                        <w:div w:id="507018391">
                          <w:marLeft w:val="0"/>
                          <w:marRight w:val="0"/>
                          <w:marTop w:val="0"/>
                          <w:marBottom w:val="0"/>
                          <w:divBdr>
                            <w:top w:val="none" w:sz="0" w:space="0" w:color="auto"/>
                            <w:left w:val="none" w:sz="0" w:space="0" w:color="auto"/>
                            <w:bottom w:val="none" w:sz="0" w:space="0" w:color="auto"/>
                            <w:right w:val="none" w:sz="0" w:space="0" w:color="auto"/>
                          </w:divBdr>
                          <w:divsChild>
                            <w:div w:id="629942478">
                              <w:marLeft w:val="0"/>
                              <w:marRight w:val="0"/>
                              <w:marTop w:val="0"/>
                              <w:marBottom w:val="0"/>
                              <w:divBdr>
                                <w:top w:val="none" w:sz="0" w:space="0" w:color="auto"/>
                                <w:left w:val="none" w:sz="0" w:space="0" w:color="auto"/>
                                <w:bottom w:val="none" w:sz="0" w:space="0" w:color="auto"/>
                                <w:right w:val="none" w:sz="0" w:space="0" w:color="auto"/>
                              </w:divBdr>
                              <w:divsChild>
                                <w:div w:id="195174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68450">
                  <w:marLeft w:val="0"/>
                  <w:marRight w:val="0"/>
                  <w:marTop w:val="0"/>
                  <w:marBottom w:val="0"/>
                  <w:divBdr>
                    <w:top w:val="none" w:sz="0" w:space="0" w:color="auto"/>
                    <w:left w:val="none" w:sz="0" w:space="0" w:color="auto"/>
                    <w:bottom w:val="none" w:sz="0" w:space="0" w:color="auto"/>
                    <w:right w:val="none" w:sz="0" w:space="0" w:color="auto"/>
                  </w:divBdr>
                  <w:divsChild>
                    <w:div w:id="875122807">
                      <w:marLeft w:val="0"/>
                      <w:marRight w:val="0"/>
                      <w:marTop w:val="0"/>
                      <w:marBottom w:val="0"/>
                      <w:divBdr>
                        <w:top w:val="none" w:sz="0" w:space="0" w:color="auto"/>
                        <w:left w:val="none" w:sz="0" w:space="0" w:color="auto"/>
                        <w:bottom w:val="none" w:sz="0" w:space="0" w:color="auto"/>
                        <w:right w:val="none" w:sz="0" w:space="0" w:color="auto"/>
                      </w:divBdr>
                    </w:div>
                    <w:div w:id="1970623035">
                      <w:marLeft w:val="0"/>
                      <w:marRight w:val="0"/>
                      <w:marTop w:val="0"/>
                      <w:marBottom w:val="0"/>
                      <w:divBdr>
                        <w:top w:val="none" w:sz="0" w:space="0" w:color="auto"/>
                        <w:left w:val="none" w:sz="0" w:space="0" w:color="auto"/>
                        <w:bottom w:val="none" w:sz="0" w:space="0" w:color="auto"/>
                        <w:right w:val="none" w:sz="0" w:space="0" w:color="auto"/>
                      </w:divBdr>
                      <w:divsChild>
                        <w:div w:id="8566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8317">
          <w:marLeft w:val="0"/>
          <w:marRight w:val="0"/>
          <w:marTop w:val="0"/>
          <w:marBottom w:val="0"/>
          <w:divBdr>
            <w:top w:val="none" w:sz="0" w:space="0" w:color="auto"/>
            <w:left w:val="none" w:sz="0" w:space="0" w:color="auto"/>
            <w:bottom w:val="none" w:sz="0" w:space="0" w:color="auto"/>
            <w:right w:val="none" w:sz="0" w:space="0" w:color="auto"/>
          </w:divBdr>
          <w:divsChild>
            <w:div w:id="1867132726">
              <w:marLeft w:val="0"/>
              <w:marRight w:val="0"/>
              <w:marTop w:val="0"/>
              <w:marBottom w:val="0"/>
              <w:divBdr>
                <w:top w:val="none" w:sz="0" w:space="0" w:color="auto"/>
                <w:left w:val="none" w:sz="0" w:space="0" w:color="auto"/>
                <w:bottom w:val="none" w:sz="0" w:space="0" w:color="auto"/>
                <w:right w:val="none" w:sz="0" w:space="0" w:color="auto"/>
              </w:divBdr>
              <w:divsChild>
                <w:div w:id="74396965">
                  <w:marLeft w:val="0"/>
                  <w:marRight w:val="0"/>
                  <w:marTop w:val="0"/>
                  <w:marBottom w:val="0"/>
                  <w:divBdr>
                    <w:top w:val="none" w:sz="0" w:space="0" w:color="auto"/>
                    <w:left w:val="none" w:sz="0" w:space="0" w:color="auto"/>
                    <w:bottom w:val="none" w:sz="0" w:space="0" w:color="auto"/>
                    <w:right w:val="none" w:sz="0" w:space="0" w:color="auto"/>
                  </w:divBdr>
                  <w:divsChild>
                    <w:div w:id="590897773">
                      <w:marLeft w:val="0"/>
                      <w:marRight w:val="0"/>
                      <w:marTop w:val="0"/>
                      <w:marBottom w:val="0"/>
                      <w:divBdr>
                        <w:top w:val="none" w:sz="0" w:space="0" w:color="auto"/>
                        <w:left w:val="none" w:sz="0" w:space="0" w:color="auto"/>
                        <w:bottom w:val="none" w:sz="0" w:space="0" w:color="auto"/>
                        <w:right w:val="none" w:sz="0" w:space="0" w:color="auto"/>
                      </w:divBdr>
                    </w:div>
                  </w:divsChild>
                </w:div>
                <w:div w:id="293948259">
                  <w:marLeft w:val="0"/>
                  <w:marRight w:val="0"/>
                  <w:marTop w:val="0"/>
                  <w:marBottom w:val="0"/>
                  <w:divBdr>
                    <w:top w:val="none" w:sz="0" w:space="0" w:color="auto"/>
                    <w:left w:val="none" w:sz="0" w:space="0" w:color="auto"/>
                    <w:bottom w:val="none" w:sz="0" w:space="0" w:color="auto"/>
                    <w:right w:val="none" w:sz="0" w:space="0" w:color="auto"/>
                  </w:divBdr>
                  <w:divsChild>
                    <w:div w:id="1936475578">
                      <w:marLeft w:val="0"/>
                      <w:marRight w:val="0"/>
                      <w:marTop w:val="0"/>
                      <w:marBottom w:val="0"/>
                      <w:divBdr>
                        <w:top w:val="none" w:sz="0" w:space="0" w:color="auto"/>
                        <w:left w:val="none" w:sz="0" w:space="0" w:color="auto"/>
                        <w:bottom w:val="none" w:sz="0" w:space="0" w:color="auto"/>
                        <w:right w:val="none" w:sz="0" w:space="0" w:color="auto"/>
                      </w:divBdr>
                    </w:div>
                  </w:divsChild>
                </w:div>
                <w:div w:id="473717024">
                  <w:marLeft w:val="0"/>
                  <w:marRight w:val="0"/>
                  <w:marTop w:val="0"/>
                  <w:marBottom w:val="0"/>
                  <w:divBdr>
                    <w:top w:val="none" w:sz="0" w:space="0" w:color="auto"/>
                    <w:left w:val="none" w:sz="0" w:space="0" w:color="auto"/>
                    <w:bottom w:val="none" w:sz="0" w:space="0" w:color="auto"/>
                    <w:right w:val="none" w:sz="0" w:space="0" w:color="auto"/>
                  </w:divBdr>
                  <w:divsChild>
                    <w:div w:id="1898348283">
                      <w:marLeft w:val="0"/>
                      <w:marRight w:val="0"/>
                      <w:marTop w:val="0"/>
                      <w:marBottom w:val="0"/>
                      <w:divBdr>
                        <w:top w:val="none" w:sz="0" w:space="0" w:color="auto"/>
                        <w:left w:val="none" w:sz="0" w:space="0" w:color="auto"/>
                        <w:bottom w:val="none" w:sz="0" w:space="0" w:color="auto"/>
                        <w:right w:val="none" w:sz="0" w:space="0" w:color="auto"/>
                      </w:divBdr>
                    </w:div>
                  </w:divsChild>
                </w:div>
                <w:div w:id="724060657">
                  <w:marLeft w:val="0"/>
                  <w:marRight w:val="0"/>
                  <w:marTop w:val="0"/>
                  <w:marBottom w:val="0"/>
                  <w:divBdr>
                    <w:top w:val="none" w:sz="0" w:space="0" w:color="auto"/>
                    <w:left w:val="none" w:sz="0" w:space="0" w:color="auto"/>
                    <w:bottom w:val="none" w:sz="0" w:space="0" w:color="auto"/>
                    <w:right w:val="none" w:sz="0" w:space="0" w:color="auto"/>
                  </w:divBdr>
                  <w:divsChild>
                    <w:div w:id="465515845">
                      <w:marLeft w:val="0"/>
                      <w:marRight w:val="0"/>
                      <w:marTop w:val="0"/>
                      <w:marBottom w:val="0"/>
                      <w:divBdr>
                        <w:top w:val="none" w:sz="0" w:space="0" w:color="auto"/>
                        <w:left w:val="none" w:sz="0" w:space="0" w:color="auto"/>
                        <w:bottom w:val="none" w:sz="0" w:space="0" w:color="auto"/>
                        <w:right w:val="none" w:sz="0" w:space="0" w:color="auto"/>
                      </w:divBdr>
                    </w:div>
                  </w:divsChild>
                </w:div>
                <w:div w:id="804002468">
                  <w:marLeft w:val="0"/>
                  <w:marRight w:val="0"/>
                  <w:marTop w:val="0"/>
                  <w:marBottom w:val="0"/>
                  <w:divBdr>
                    <w:top w:val="none" w:sz="0" w:space="0" w:color="auto"/>
                    <w:left w:val="none" w:sz="0" w:space="0" w:color="auto"/>
                    <w:bottom w:val="none" w:sz="0" w:space="0" w:color="auto"/>
                    <w:right w:val="none" w:sz="0" w:space="0" w:color="auto"/>
                  </w:divBdr>
                  <w:divsChild>
                    <w:div w:id="1198588626">
                      <w:marLeft w:val="0"/>
                      <w:marRight w:val="0"/>
                      <w:marTop w:val="0"/>
                      <w:marBottom w:val="0"/>
                      <w:divBdr>
                        <w:top w:val="none" w:sz="0" w:space="0" w:color="auto"/>
                        <w:left w:val="none" w:sz="0" w:space="0" w:color="auto"/>
                        <w:bottom w:val="none" w:sz="0" w:space="0" w:color="auto"/>
                        <w:right w:val="none" w:sz="0" w:space="0" w:color="auto"/>
                      </w:divBdr>
                    </w:div>
                  </w:divsChild>
                </w:div>
                <w:div w:id="820926799">
                  <w:marLeft w:val="0"/>
                  <w:marRight w:val="0"/>
                  <w:marTop w:val="0"/>
                  <w:marBottom w:val="0"/>
                  <w:divBdr>
                    <w:top w:val="none" w:sz="0" w:space="0" w:color="auto"/>
                    <w:left w:val="none" w:sz="0" w:space="0" w:color="auto"/>
                    <w:bottom w:val="none" w:sz="0" w:space="0" w:color="auto"/>
                    <w:right w:val="none" w:sz="0" w:space="0" w:color="auto"/>
                  </w:divBdr>
                  <w:divsChild>
                    <w:div w:id="1133792009">
                      <w:marLeft w:val="0"/>
                      <w:marRight w:val="0"/>
                      <w:marTop w:val="0"/>
                      <w:marBottom w:val="0"/>
                      <w:divBdr>
                        <w:top w:val="none" w:sz="0" w:space="0" w:color="auto"/>
                        <w:left w:val="none" w:sz="0" w:space="0" w:color="auto"/>
                        <w:bottom w:val="none" w:sz="0" w:space="0" w:color="auto"/>
                        <w:right w:val="none" w:sz="0" w:space="0" w:color="auto"/>
                      </w:divBdr>
                    </w:div>
                  </w:divsChild>
                </w:div>
                <w:div w:id="835925199">
                  <w:marLeft w:val="0"/>
                  <w:marRight w:val="0"/>
                  <w:marTop w:val="0"/>
                  <w:marBottom w:val="0"/>
                  <w:divBdr>
                    <w:top w:val="none" w:sz="0" w:space="0" w:color="auto"/>
                    <w:left w:val="none" w:sz="0" w:space="0" w:color="auto"/>
                    <w:bottom w:val="none" w:sz="0" w:space="0" w:color="auto"/>
                    <w:right w:val="none" w:sz="0" w:space="0" w:color="auto"/>
                  </w:divBdr>
                  <w:divsChild>
                    <w:div w:id="937754872">
                      <w:marLeft w:val="0"/>
                      <w:marRight w:val="0"/>
                      <w:marTop w:val="0"/>
                      <w:marBottom w:val="0"/>
                      <w:divBdr>
                        <w:top w:val="none" w:sz="0" w:space="0" w:color="auto"/>
                        <w:left w:val="none" w:sz="0" w:space="0" w:color="auto"/>
                        <w:bottom w:val="none" w:sz="0" w:space="0" w:color="auto"/>
                        <w:right w:val="none" w:sz="0" w:space="0" w:color="auto"/>
                      </w:divBdr>
                    </w:div>
                  </w:divsChild>
                </w:div>
                <w:div w:id="938608217">
                  <w:marLeft w:val="0"/>
                  <w:marRight w:val="0"/>
                  <w:marTop w:val="0"/>
                  <w:marBottom w:val="0"/>
                  <w:divBdr>
                    <w:top w:val="none" w:sz="0" w:space="0" w:color="auto"/>
                    <w:left w:val="none" w:sz="0" w:space="0" w:color="auto"/>
                    <w:bottom w:val="none" w:sz="0" w:space="0" w:color="auto"/>
                    <w:right w:val="none" w:sz="0" w:space="0" w:color="auto"/>
                  </w:divBdr>
                  <w:divsChild>
                    <w:div w:id="1072119837">
                      <w:marLeft w:val="0"/>
                      <w:marRight w:val="0"/>
                      <w:marTop w:val="0"/>
                      <w:marBottom w:val="0"/>
                      <w:divBdr>
                        <w:top w:val="none" w:sz="0" w:space="0" w:color="auto"/>
                        <w:left w:val="none" w:sz="0" w:space="0" w:color="auto"/>
                        <w:bottom w:val="none" w:sz="0" w:space="0" w:color="auto"/>
                        <w:right w:val="none" w:sz="0" w:space="0" w:color="auto"/>
                      </w:divBdr>
                    </w:div>
                  </w:divsChild>
                </w:div>
                <w:div w:id="1476220595">
                  <w:marLeft w:val="0"/>
                  <w:marRight w:val="0"/>
                  <w:marTop w:val="0"/>
                  <w:marBottom w:val="0"/>
                  <w:divBdr>
                    <w:top w:val="none" w:sz="0" w:space="0" w:color="auto"/>
                    <w:left w:val="none" w:sz="0" w:space="0" w:color="auto"/>
                    <w:bottom w:val="none" w:sz="0" w:space="0" w:color="auto"/>
                    <w:right w:val="none" w:sz="0" w:space="0" w:color="auto"/>
                  </w:divBdr>
                  <w:divsChild>
                    <w:div w:id="251551609">
                      <w:marLeft w:val="0"/>
                      <w:marRight w:val="0"/>
                      <w:marTop w:val="0"/>
                      <w:marBottom w:val="0"/>
                      <w:divBdr>
                        <w:top w:val="none" w:sz="0" w:space="0" w:color="auto"/>
                        <w:left w:val="none" w:sz="0" w:space="0" w:color="auto"/>
                        <w:bottom w:val="none" w:sz="0" w:space="0" w:color="auto"/>
                        <w:right w:val="none" w:sz="0" w:space="0" w:color="auto"/>
                      </w:divBdr>
                    </w:div>
                  </w:divsChild>
                </w:div>
                <w:div w:id="1595045552">
                  <w:marLeft w:val="0"/>
                  <w:marRight w:val="0"/>
                  <w:marTop w:val="0"/>
                  <w:marBottom w:val="0"/>
                  <w:divBdr>
                    <w:top w:val="none" w:sz="0" w:space="0" w:color="auto"/>
                    <w:left w:val="none" w:sz="0" w:space="0" w:color="auto"/>
                    <w:bottom w:val="none" w:sz="0" w:space="0" w:color="auto"/>
                    <w:right w:val="none" w:sz="0" w:space="0" w:color="auto"/>
                  </w:divBdr>
                  <w:divsChild>
                    <w:div w:id="1297491349">
                      <w:marLeft w:val="0"/>
                      <w:marRight w:val="0"/>
                      <w:marTop w:val="0"/>
                      <w:marBottom w:val="0"/>
                      <w:divBdr>
                        <w:top w:val="none" w:sz="0" w:space="0" w:color="auto"/>
                        <w:left w:val="none" w:sz="0" w:space="0" w:color="auto"/>
                        <w:bottom w:val="none" w:sz="0" w:space="0" w:color="auto"/>
                        <w:right w:val="none" w:sz="0" w:space="0" w:color="auto"/>
                      </w:divBdr>
                    </w:div>
                  </w:divsChild>
                </w:div>
                <w:div w:id="1763525858">
                  <w:marLeft w:val="0"/>
                  <w:marRight w:val="0"/>
                  <w:marTop w:val="0"/>
                  <w:marBottom w:val="0"/>
                  <w:divBdr>
                    <w:top w:val="none" w:sz="0" w:space="0" w:color="auto"/>
                    <w:left w:val="none" w:sz="0" w:space="0" w:color="auto"/>
                    <w:bottom w:val="none" w:sz="0" w:space="0" w:color="auto"/>
                    <w:right w:val="none" w:sz="0" w:space="0" w:color="auto"/>
                  </w:divBdr>
                  <w:divsChild>
                    <w:div w:id="1226525921">
                      <w:marLeft w:val="0"/>
                      <w:marRight w:val="0"/>
                      <w:marTop w:val="0"/>
                      <w:marBottom w:val="0"/>
                      <w:divBdr>
                        <w:top w:val="none" w:sz="0" w:space="0" w:color="auto"/>
                        <w:left w:val="none" w:sz="0" w:space="0" w:color="auto"/>
                        <w:bottom w:val="none" w:sz="0" w:space="0" w:color="auto"/>
                        <w:right w:val="none" w:sz="0" w:space="0" w:color="auto"/>
                      </w:divBdr>
                    </w:div>
                  </w:divsChild>
                </w:div>
                <w:div w:id="1983120719">
                  <w:marLeft w:val="0"/>
                  <w:marRight w:val="0"/>
                  <w:marTop w:val="0"/>
                  <w:marBottom w:val="0"/>
                  <w:divBdr>
                    <w:top w:val="none" w:sz="0" w:space="0" w:color="auto"/>
                    <w:left w:val="none" w:sz="0" w:space="0" w:color="auto"/>
                    <w:bottom w:val="none" w:sz="0" w:space="0" w:color="auto"/>
                    <w:right w:val="none" w:sz="0" w:space="0" w:color="auto"/>
                  </w:divBdr>
                  <w:divsChild>
                    <w:div w:id="10708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9663">
              <w:marLeft w:val="0"/>
              <w:marRight w:val="0"/>
              <w:marTop w:val="0"/>
              <w:marBottom w:val="0"/>
              <w:divBdr>
                <w:top w:val="none" w:sz="0" w:space="0" w:color="auto"/>
                <w:left w:val="none" w:sz="0" w:space="0" w:color="auto"/>
                <w:bottom w:val="none" w:sz="0" w:space="0" w:color="auto"/>
                <w:right w:val="none" w:sz="0" w:space="0" w:color="auto"/>
              </w:divBdr>
              <w:divsChild>
                <w:div w:id="2029600836">
                  <w:marLeft w:val="0"/>
                  <w:marRight w:val="0"/>
                  <w:marTop w:val="0"/>
                  <w:marBottom w:val="0"/>
                  <w:divBdr>
                    <w:top w:val="none" w:sz="0" w:space="0" w:color="auto"/>
                    <w:left w:val="none" w:sz="0" w:space="0" w:color="auto"/>
                    <w:bottom w:val="none" w:sz="0" w:space="0" w:color="auto"/>
                    <w:right w:val="none" w:sz="0" w:space="0" w:color="auto"/>
                  </w:divBdr>
                  <w:divsChild>
                    <w:div w:id="1612397392">
                      <w:marLeft w:val="0"/>
                      <w:marRight w:val="0"/>
                      <w:marTop w:val="0"/>
                      <w:marBottom w:val="0"/>
                      <w:divBdr>
                        <w:top w:val="none" w:sz="0" w:space="0" w:color="auto"/>
                        <w:left w:val="none" w:sz="0" w:space="0" w:color="auto"/>
                        <w:bottom w:val="none" w:sz="0" w:space="0" w:color="auto"/>
                        <w:right w:val="none" w:sz="0" w:space="0" w:color="auto"/>
                      </w:divBdr>
                      <w:divsChild>
                        <w:div w:id="567768972">
                          <w:marLeft w:val="0"/>
                          <w:marRight w:val="0"/>
                          <w:marTop w:val="0"/>
                          <w:marBottom w:val="0"/>
                          <w:divBdr>
                            <w:top w:val="none" w:sz="0" w:space="0" w:color="auto"/>
                            <w:left w:val="none" w:sz="0" w:space="0" w:color="auto"/>
                            <w:bottom w:val="none" w:sz="0" w:space="0" w:color="auto"/>
                            <w:right w:val="none" w:sz="0" w:space="0" w:color="auto"/>
                          </w:divBdr>
                        </w:div>
                        <w:div w:id="695886669">
                          <w:marLeft w:val="0"/>
                          <w:marRight w:val="0"/>
                          <w:marTop w:val="0"/>
                          <w:marBottom w:val="0"/>
                          <w:divBdr>
                            <w:top w:val="none" w:sz="0" w:space="0" w:color="auto"/>
                            <w:left w:val="none" w:sz="0" w:space="0" w:color="auto"/>
                            <w:bottom w:val="none" w:sz="0" w:space="0" w:color="auto"/>
                            <w:right w:val="none" w:sz="0" w:space="0" w:color="auto"/>
                          </w:divBdr>
                          <w:divsChild>
                            <w:div w:id="17898669">
                              <w:marLeft w:val="0"/>
                              <w:marRight w:val="0"/>
                              <w:marTop w:val="0"/>
                              <w:marBottom w:val="0"/>
                              <w:divBdr>
                                <w:top w:val="none" w:sz="0" w:space="0" w:color="auto"/>
                                <w:left w:val="none" w:sz="0" w:space="0" w:color="auto"/>
                                <w:bottom w:val="none" w:sz="0" w:space="0" w:color="auto"/>
                                <w:right w:val="none" w:sz="0" w:space="0" w:color="auto"/>
                              </w:divBdr>
                            </w:div>
                          </w:divsChild>
                        </w:div>
                        <w:div w:id="133210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63601">
          <w:marLeft w:val="0"/>
          <w:marRight w:val="0"/>
          <w:marTop w:val="0"/>
          <w:marBottom w:val="0"/>
          <w:divBdr>
            <w:top w:val="none" w:sz="0" w:space="0" w:color="auto"/>
            <w:left w:val="none" w:sz="0" w:space="0" w:color="auto"/>
            <w:bottom w:val="none" w:sz="0" w:space="0" w:color="auto"/>
            <w:right w:val="none" w:sz="0" w:space="0" w:color="auto"/>
          </w:divBdr>
          <w:divsChild>
            <w:div w:id="1433937598">
              <w:marLeft w:val="0"/>
              <w:marRight w:val="0"/>
              <w:marTop w:val="0"/>
              <w:marBottom w:val="0"/>
              <w:divBdr>
                <w:top w:val="none" w:sz="0" w:space="0" w:color="auto"/>
                <w:left w:val="none" w:sz="0" w:space="0" w:color="auto"/>
                <w:bottom w:val="none" w:sz="0" w:space="0" w:color="auto"/>
                <w:right w:val="none" w:sz="0" w:space="0" w:color="auto"/>
              </w:divBdr>
              <w:divsChild>
                <w:div w:id="11733031">
                  <w:marLeft w:val="0"/>
                  <w:marRight w:val="0"/>
                  <w:marTop w:val="0"/>
                  <w:marBottom w:val="0"/>
                  <w:divBdr>
                    <w:top w:val="none" w:sz="0" w:space="0" w:color="auto"/>
                    <w:left w:val="none" w:sz="0" w:space="0" w:color="auto"/>
                    <w:bottom w:val="none" w:sz="0" w:space="0" w:color="auto"/>
                    <w:right w:val="none" w:sz="0" w:space="0" w:color="auto"/>
                  </w:divBdr>
                </w:div>
                <w:div w:id="167721137">
                  <w:marLeft w:val="0"/>
                  <w:marRight w:val="0"/>
                  <w:marTop w:val="0"/>
                  <w:marBottom w:val="0"/>
                  <w:divBdr>
                    <w:top w:val="none" w:sz="0" w:space="0" w:color="auto"/>
                    <w:left w:val="none" w:sz="0" w:space="0" w:color="auto"/>
                    <w:bottom w:val="none" w:sz="0" w:space="0" w:color="auto"/>
                    <w:right w:val="none" w:sz="0" w:space="0" w:color="auto"/>
                  </w:divBdr>
                  <w:divsChild>
                    <w:div w:id="989286799">
                      <w:marLeft w:val="0"/>
                      <w:marRight w:val="0"/>
                      <w:marTop w:val="0"/>
                      <w:marBottom w:val="0"/>
                      <w:divBdr>
                        <w:top w:val="none" w:sz="0" w:space="0" w:color="auto"/>
                        <w:left w:val="none" w:sz="0" w:space="0" w:color="auto"/>
                        <w:bottom w:val="none" w:sz="0" w:space="0" w:color="auto"/>
                        <w:right w:val="none" w:sz="0" w:space="0" w:color="auto"/>
                      </w:divBdr>
                    </w:div>
                    <w:div w:id="1533423074">
                      <w:marLeft w:val="0"/>
                      <w:marRight w:val="0"/>
                      <w:marTop w:val="0"/>
                      <w:marBottom w:val="0"/>
                      <w:divBdr>
                        <w:top w:val="none" w:sz="0" w:space="0" w:color="auto"/>
                        <w:left w:val="none" w:sz="0" w:space="0" w:color="auto"/>
                        <w:bottom w:val="none" w:sz="0" w:space="0" w:color="auto"/>
                        <w:right w:val="none" w:sz="0" w:space="0" w:color="auto"/>
                      </w:divBdr>
                    </w:div>
                  </w:divsChild>
                </w:div>
                <w:div w:id="1932737090">
                  <w:marLeft w:val="0"/>
                  <w:marRight w:val="0"/>
                  <w:marTop w:val="0"/>
                  <w:marBottom w:val="0"/>
                  <w:divBdr>
                    <w:top w:val="none" w:sz="0" w:space="0" w:color="auto"/>
                    <w:left w:val="none" w:sz="0" w:space="0" w:color="auto"/>
                    <w:bottom w:val="none" w:sz="0" w:space="0" w:color="auto"/>
                    <w:right w:val="none" w:sz="0" w:space="0" w:color="auto"/>
                  </w:divBdr>
                  <w:divsChild>
                    <w:div w:id="1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85289">
          <w:marLeft w:val="0"/>
          <w:marRight w:val="0"/>
          <w:marTop w:val="0"/>
          <w:marBottom w:val="0"/>
          <w:divBdr>
            <w:top w:val="none" w:sz="0" w:space="0" w:color="auto"/>
            <w:left w:val="none" w:sz="0" w:space="0" w:color="auto"/>
            <w:bottom w:val="none" w:sz="0" w:space="0" w:color="auto"/>
            <w:right w:val="none" w:sz="0" w:space="0" w:color="auto"/>
          </w:divBdr>
          <w:divsChild>
            <w:div w:id="1826579122">
              <w:marLeft w:val="0"/>
              <w:marRight w:val="0"/>
              <w:marTop w:val="0"/>
              <w:marBottom w:val="0"/>
              <w:divBdr>
                <w:top w:val="none" w:sz="0" w:space="0" w:color="auto"/>
                <w:left w:val="none" w:sz="0" w:space="0" w:color="auto"/>
                <w:bottom w:val="none" w:sz="0" w:space="0" w:color="auto"/>
                <w:right w:val="none" w:sz="0" w:space="0" w:color="auto"/>
              </w:divBdr>
            </w:div>
          </w:divsChild>
        </w:div>
        <w:div w:id="2142574356">
          <w:marLeft w:val="0"/>
          <w:marRight w:val="0"/>
          <w:marTop w:val="0"/>
          <w:marBottom w:val="0"/>
          <w:divBdr>
            <w:top w:val="none" w:sz="0" w:space="0" w:color="auto"/>
            <w:left w:val="none" w:sz="0" w:space="0" w:color="auto"/>
            <w:bottom w:val="none" w:sz="0" w:space="0" w:color="auto"/>
            <w:right w:val="none" w:sz="0" w:space="0" w:color="auto"/>
          </w:divBdr>
        </w:div>
      </w:divsChild>
    </w:div>
    <w:div w:id="1305429470">
      <w:bodyDiv w:val="1"/>
      <w:marLeft w:val="0"/>
      <w:marRight w:val="0"/>
      <w:marTop w:val="0"/>
      <w:marBottom w:val="0"/>
      <w:divBdr>
        <w:top w:val="none" w:sz="0" w:space="0" w:color="auto"/>
        <w:left w:val="none" w:sz="0" w:space="0" w:color="auto"/>
        <w:bottom w:val="none" w:sz="0" w:space="0" w:color="auto"/>
        <w:right w:val="none" w:sz="0" w:space="0" w:color="auto"/>
      </w:divBdr>
      <w:divsChild>
        <w:div w:id="875118855">
          <w:marLeft w:val="0"/>
          <w:marRight w:val="0"/>
          <w:marTop w:val="0"/>
          <w:marBottom w:val="0"/>
          <w:divBdr>
            <w:top w:val="none" w:sz="0" w:space="0" w:color="auto"/>
            <w:left w:val="none" w:sz="0" w:space="0" w:color="auto"/>
            <w:bottom w:val="none" w:sz="0" w:space="0" w:color="auto"/>
            <w:right w:val="none" w:sz="0" w:space="0" w:color="auto"/>
          </w:divBdr>
          <w:divsChild>
            <w:div w:id="1256278896">
              <w:marLeft w:val="0"/>
              <w:marRight w:val="0"/>
              <w:marTop w:val="0"/>
              <w:marBottom w:val="0"/>
              <w:divBdr>
                <w:top w:val="none" w:sz="0" w:space="0" w:color="auto"/>
                <w:left w:val="none" w:sz="0" w:space="0" w:color="auto"/>
                <w:bottom w:val="none" w:sz="0" w:space="0" w:color="auto"/>
                <w:right w:val="none" w:sz="0" w:space="0" w:color="auto"/>
              </w:divBdr>
              <w:divsChild>
                <w:div w:id="1758094882">
                  <w:marLeft w:val="0"/>
                  <w:marRight w:val="0"/>
                  <w:marTop w:val="0"/>
                  <w:marBottom w:val="0"/>
                  <w:divBdr>
                    <w:top w:val="none" w:sz="0" w:space="0" w:color="auto"/>
                    <w:left w:val="none" w:sz="0" w:space="0" w:color="auto"/>
                    <w:bottom w:val="none" w:sz="0" w:space="0" w:color="auto"/>
                    <w:right w:val="none" w:sz="0" w:space="0" w:color="auto"/>
                  </w:divBdr>
                  <w:divsChild>
                    <w:div w:id="8310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76158">
      <w:bodyDiv w:val="1"/>
      <w:marLeft w:val="0"/>
      <w:marRight w:val="0"/>
      <w:marTop w:val="0"/>
      <w:marBottom w:val="0"/>
      <w:divBdr>
        <w:top w:val="none" w:sz="0" w:space="0" w:color="auto"/>
        <w:left w:val="none" w:sz="0" w:space="0" w:color="auto"/>
        <w:bottom w:val="none" w:sz="0" w:space="0" w:color="auto"/>
        <w:right w:val="none" w:sz="0" w:space="0" w:color="auto"/>
      </w:divBdr>
      <w:divsChild>
        <w:div w:id="1264264900">
          <w:marLeft w:val="0"/>
          <w:marRight w:val="0"/>
          <w:marTop w:val="0"/>
          <w:marBottom w:val="0"/>
          <w:divBdr>
            <w:top w:val="none" w:sz="0" w:space="0" w:color="auto"/>
            <w:left w:val="none" w:sz="0" w:space="0" w:color="auto"/>
            <w:bottom w:val="none" w:sz="0" w:space="0" w:color="auto"/>
            <w:right w:val="none" w:sz="0" w:space="0" w:color="auto"/>
          </w:divBdr>
          <w:divsChild>
            <w:div w:id="991181203">
              <w:marLeft w:val="0"/>
              <w:marRight w:val="0"/>
              <w:marTop w:val="0"/>
              <w:marBottom w:val="0"/>
              <w:divBdr>
                <w:top w:val="none" w:sz="0" w:space="0" w:color="auto"/>
                <w:left w:val="none" w:sz="0" w:space="0" w:color="auto"/>
                <w:bottom w:val="none" w:sz="0" w:space="0" w:color="auto"/>
                <w:right w:val="none" w:sz="0" w:space="0" w:color="auto"/>
              </w:divBdr>
              <w:divsChild>
                <w:div w:id="387648698">
                  <w:marLeft w:val="0"/>
                  <w:marRight w:val="0"/>
                  <w:marTop w:val="0"/>
                  <w:marBottom w:val="0"/>
                  <w:divBdr>
                    <w:top w:val="none" w:sz="0" w:space="0" w:color="auto"/>
                    <w:left w:val="none" w:sz="0" w:space="0" w:color="auto"/>
                    <w:bottom w:val="none" w:sz="0" w:space="0" w:color="auto"/>
                    <w:right w:val="none" w:sz="0" w:space="0" w:color="auto"/>
                  </w:divBdr>
                  <w:divsChild>
                    <w:div w:id="637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96402">
      <w:bodyDiv w:val="1"/>
      <w:marLeft w:val="0"/>
      <w:marRight w:val="0"/>
      <w:marTop w:val="0"/>
      <w:marBottom w:val="0"/>
      <w:divBdr>
        <w:top w:val="none" w:sz="0" w:space="0" w:color="auto"/>
        <w:left w:val="none" w:sz="0" w:space="0" w:color="auto"/>
        <w:bottom w:val="none" w:sz="0" w:space="0" w:color="auto"/>
        <w:right w:val="none" w:sz="0" w:space="0" w:color="auto"/>
      </w:divBdr>
      <w:divsChild>
        <w:div w:id="106051323">
          <w:marLeft w:val="0"/>
          <w:marRight w:val="0"/>
          <w:marTop w:val="0"/>
          <w:marBottom w:val="0"/>
          <w:divBdr>
            <w:top w:val="none" w:sz="0" w:space="0" w:color="auto"/>
            <w:left w:val="none" w:sz="0" w:space="0" w:color="auto"/>
            <w:bottom w:val="none" w:sz="0" w:space="0" w:color="auto"/>
            <w:right w:val="none" w:sz="0" w:space="0" w:color="auto"/>
          </w:divBdr>
          <w:divsChild>
            <w:div w:id="78910299">
              <w:marLeft w:val="0"/>
              <w:marRight w:val="0"/>
              <w:marTop w:val="0"/>
              <w:marBottom w:val="0"/>
              <w:divBdr>
                <w:top w:val="none" w:sz="0" w:space="0" w:color="auto"/>
                <w:left w:val="none" w:sz="0" w:space="0" w:color="auto"/>
                <w:bottom w:val="none" w:sz="0" w:space="0" w:color="auto"/>
                <w:right w:val="none" w:sz="0" w:space="0" w:color="auto"/>
              </w:divBdr>
              <w:divsChild>
                <w:div w:id="17194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648">
      <w:bodyDiv w:val="1"/>
      <w:marLeft w:val="0"/>
      <w:marRight w:val="0"/>
      <w:marTop w:val="0"/>
      <w:marBottom w:val="0"/>
      <w:divBdr>
        <w:top w:val="none" w:sz="0" w:space="0" w:color="auto"/>
        <w:left w:val="none" w:sz="0" w:space="0" w:color="auto"/>
        <w:bottom w:val="none" w:sz="0" w:space="0" w:color="auto"/>
        <w:right w:val="none" w:sz="0" w:space="0" w:color="auto"/>
      </w:divBdr>
      <w:divsChild>
        <w:div w:id="717823444">
          <w:marLeft w:val="0"/>
          <w:marRight w:val="0"/>
          <w:marTop w:val="0"/>
          <w:marBottom w:val="0"/>
          <w:divBdr>
            <w:top w:val="none" w:sz="0" w:space="0" w:color="auto"/>
            <w:left w:val="none" w:sz="0" w:space="0" w:color="auto"/>
            <w:bottom w:val="none" w:sz="0" w:space="0" w:color="auto"/>
            <w:right w:val="none" w:sz="0" w:space="0" w:color="auto"/>
          </w:divBdr>
          <w:divsChild>
            <w:div w:id="1872181960">
              <w:marLeft w:val="0"/>
              <w:marRight w:val="0"/>
              <w:marTop w:val="0"/>
              <w:marBottom w:val="0"/>
              <w:divBdr>
                <w:top w:val="none" w:sz="0" w:space="0" w:color="auto"/>
                <w:left w:val="none" w:sz="0" w:space="0" w:color="auto"/>
                <w:bottom w:val="none" w:sz="0" w:space="0" w:color="auto"/>
                <w:right w:val="none" w:sz="0" w:space="0" w:color="auto"/>
              </w:divBdr>
              <w:divsChild>
                <w:div w:id="3305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47568">
      <w:bodyDiv w:val="1"/>
      <w:marLeft w:val="0"/>
      <w:marRight w:val="0"/>
      <w:marTop w:val="0"/>
      <w:marBottom w:val="0"/>
      <w:divBdr>
        <w:top w:val="none" w:sz="0" w:space="0" w:color="auto"/>
        <w:left w:val="none" w:sz="0" w:space="0" w:color="auto"/>
        <w:bottom w:val="none" w:sz="0" w:space="0" w:color="auto"/>
        <w:right w:val="none" w:sz="0" w:space="0" w:color="auto"/>
      </w:divBdr>
      <w:divsChild>
        <w:div w:id="1541670417">
          <w:marLeft w:val="0"/>
          <w:marRight w:val="0"/>
          <w:marTop w:val="0"/>
          <w:marBottom w:val="0"/>
          <w:divBdr>
            <w:top w:val="none" w:sz="0" w:space="0" w:color="auto"/>
            <w:left w:val="none" w:sz="0" w:space="0" w:color="auto"/>
            <w:bottom w:val="none" w:sz="0" w:space="0" w:color="auto"/>
            <w:right w:val="none" w:sz="0" w:space="0" w:color="auto"/>
          </w:divBdr>
          <w:divsChild>
            <w:div w:id="1942103105">
              <w:marLeft w:val="0"/>
              <w:marRight w:val="0"/>
              <w:marTop w:val="0"/>
              <w:marBottom w:val="0"/>
              <w:divBdr>
                <w:top w:val="none" w:sz="0" w:space="0" w:color="auto"/>
                <w:left w:val="none" w:sz="0" w:space="0" w:color="auto"/>
                <w:bottom w:val="none" w:sz="0" w:space="0" w:color="auto"/>
                <w:right w:val="none" w:sz="0" w:space="0" w:color="auto"/>
              </w:divBdr>
              <w:divsChild>
                <w:div w:id="547424503">
                  <w:marLeft w:val="0"/>
                  <w:marRight w:val="0"/>
                  <w:marTop w:val="0"/>
                  <w:marBottom w:val="0"/>
                  <w:divBdr>
                    <w:top w:val="none" w:sz="0" w:space="0" w:color="auto"/>
                    <w:left w:val="none" w:sz="0" w:space="0" w:color="auto"/>
                    <w:bottom w:val="none" w:sz="0" w:space="0" w:color="auto"/>
                    <w:right w:val="none" w:sz="0" w:space="0" w:color="auto"/>
                  </w:divBdr>
                  <w:divsChild>
                    <w:div w:id="698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75191">
      <w:bodyDiv w:val="1"/>
      <w:marLeft w:val="0"/>
      <w:marRight w:val="0"/>
      <w:marTop w:val="0"/>
      <w:marBottom w:val="0"/>
      <w:divBdr>
        <w:top w:val="none" w:sz="0" w:space="0" w:color="auto"/>
        <w:left w:val="none" w:sz="0" w:space="0" w:color="auto"/>
        <w:bottom w:val="none" w:sz="0" w:space="0" w:color="auto"/>
        <w:right w:val="none" w:sz="0" w:space="0" w:color="auto"/>
      </w:divBdr>
      <w:divsChild>
        <w:div w:id="517042316">
          <w:marLeft w:val="0"/>
          <w:marRight w:val="0"/>
          <w:marTop w:val="0"/>
          <w:marBottom w:val="0"/>
          <w:divBdr>
            <w:top w:val="none" w:sz="0" w:space="0" w:color="auto"/>
            <w:left w:val="none" w:sz="0" w:space="0" w:color="auto"/>
            <w:bottom w:val="none" w:sz="0" w:space="0" w:color="auto"/>
            <w:right w:val="none" w:sz="0" w:space="0" w:color="auto"/>
          </w:divBdr>
          <w:divsChild>
            <w:div w:id="1486553559">
              <w:marLeft w:val="0"/>
              <w:marRight w:val="0"/>
              <w:marTop w:val="0"/>
              <w:marBottom w:val="0"/>
              <w:divBdr>
                <w:top w:val="none" w:sz="0" w:space="0" w:color="auto"/>
                <w:left w:val="none" w:sz="0" w:space="0" w:color="auto"/>
                <w:bottom w:val="none" w:sz="0" w:space="0" w:color="auto"/>
                <w:right w:val="none" w:sz="0" w:space="0" w:color="auto"/>
              </w:divBdr>
              <w:divsChild>
                <w:div w:id="20851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5618">
      <w:bodyDiv w:val="1"/>
      <w:marLeft w:val="0"/>
      <w:marRight w:val="0"/>
      <w:marTop w:val="0"/>
      <w:marBottom w:val="0"/>
      <w:divBdr>
        <w:top w:val="none" w:sz="0" w:space="0" w:color="auto"/>
        <w:left w:val="none" w:sz="0" w:space="0" w:color="auto"/>
        <w:bottom w:val="none" w:sz="0" w:space="0" w:color="auto"/>
        <w:right w:val="none" w:sz="0" w:space="0" w:color="auto"/>
      </w:divBdr>
      <w:divsChild>
        <w:div w:id="1619020590">
          <w:marLeft w:val="0"/>
          <w:marRight w:val="0"/>
          <w:marTop w:val="0"/>
          <w:marBottom w:val="0"/>
          <w:divBdr>
            <w:top w:val="none" w:sz="0" w:space="0" w:color="auto"/>
            <w:left w:val="none" w:sz="0" w:space="0" w:color="auto"/>
            <w:bottom w:val="none" w:sz="0" w:space="0" w:color="auto"/>
            <w:right w:val="none" w:sz="0" w:space="0" w:color="auto"/>
          </w:divBdr>
          <w:divsChild>
            <w:div w:id="56248217">
              <w:marLeft w:val="0"/>
              <w:marRight w:val="0"/>
              <w:marTop w:val="0"/>
              <w:marBottom w:val="0"/>
              <w:divBdr>
                <w:top w:val="none" w:sz="0" w:space="0" w:color="auto"/>
                <w:left w:val="none" w:sz="0" w:space="0" w:color="auto"/>
                <w:bottom w:val="none" w:sz="0" w:space="0" w:color="auto"/>
                <w:right w:val="none" w:sz="0" w:space="0" w:color="auto"/>
              </w:divBdr>
              <w:divsChild>
                <w:div w:id="174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08598">
      <w:bodyDiv w:val="1"/>
      <w:marLeft w:val="0"/>
      <w:marRight w:val="0"/>
      <w:marTop w:val="0"/>
      <w:marBottom w:val="0"/>
      <w:divBdr>
        <w:top w:val="none" w:sz="0" w:space="0" w:color="auto"/>
        <w:left w:val="none" w:sz="0" w:space="0" w:color="auto"/>
        <w:bottom w:val="none" w:sz="0" w:space="0" w:color="auto"/>
        <w:right w:val="none" w:sz="0" w:space="0" w:color="auto"/>
      </w:divBdr>
    </w:div>
    <w:div w:id="1330451908">
      <w:bodyDiv w:val="1"/>
      <w:marLeft w:val="0"/>
      <w:marRight w:val="0"/>
      <w:marTop w:val="0"/>
      <w:marBottom w:val="0"/>
      <w:divBdr>
        <w:top w:val="none" w:sz="0" w:space="0" w:color="auto"/>
        <w:left w:val="none" w:sz="0" w:space="0" w:color="auto"/>
        <w:bottom w:val="none" w:sz="0" w:space="0" w:color="auto"/>
        <w:right w:val="none" w:sz="0" w:space="0" w:color="auto"/>
      </w:divBdr>
    </w:div>
    <w:div w:id="1336685616">
      <w:bodyDiv w:val="1"/>
      <w:marLeft w:val="0"/>
      <w:marRight w:val="0"/>
      <w:marTop w:val="0"/>
      <w:marBottom w:val="0"/>
      <w:divBdr>
        <w:top w:val="none" w:sz="0" w:space="0" w:color="auto"/>
        <w:left w:val="none" w:sz="0" w:space="0" w:color="auto"/>
        <w:bottom w:val="none" w:sz="0" w:space="0" w:color="auto"/>
        <w:right w:val="none" w:sz="0" w:space="0" w:color="auto"/>
      </w:divBdr>
      <w:divsChild>
        <w:div w:id="1809711349">
          <w:marLeft w:val="0"/>
          <w:marRight w:val="0"/>
          <w:marTop w:val="0"/>
          <w:marBottom w:val="0"/>
          <w:divBdr>
            <w:top w:val="none" w:sz="0" w:space="0" w:color="auto"/>
            <w:left w:val="none" w:sz="0" w:space="0" w:color="auto"/>
            <w:bottom w:val="none" w:sz="0" w:space="0" w:color="auto"/>
            <w:right w:val="none" w:sz="0" w:space="0" w:color="auto"/>
          </w:divBdr>
          <w:divsChild>
            <w:div w:id="7870739">
              <w:marLeft w:val="0"/>
              <w:marRight w:val="0"/>
              <w:marTop w:val="0"/>
              <w:marBottom w:val="0"/>
              <w:divBdr>
                <w:top w:val="none" w:sz="0" w:space="0" w:color="auto"/>
                <w:left w:val="none" w:sz="0" w:space="0" w:color="auto"/>
                <w:bottom w:val="none" w:sz="0" w:space="0" w:color="auto"/>
                <w:right w:val="none" w:sz="0" w:space="0" w:color="auto"/>
              </w:divBdr>
              <w:divsChild>
                <w:div w:id="65241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66698">
      <w:bodyDiv w:val="1"/>
      <w:marLeft w:val="0"/>
      <w:marRight w:val="0"/>
      <w:marTop w:val="0"/>
      <w:marBottom w:val="0"/>
      <w:divBdr>
        <w:top w:val="none" w:sz="0" w:space="0" w:color="auto"/>
        <w:left w:val="none" w:sz="0" w:space="0" w:color="auto"/>
        <w:bottom w:val="none" w:sz="0" w:space="0" w:color="auto"/>
        <w:right w:val="none" w:sz="0" w:space="0" w:color="auto"/>
      </w:divBdr>
      <w:divsChild>
        <w:div w:id="606930270">
          <w:marLeft w:val="0"/>
          <w:marRight w:val="0"/>
          <w:marTop w:val="0"/>
          <w:marBottom w:val="0"/>
          <w:divBdr>
            <w:top w:val="none" w:sz="0" w:space="0" w:color="auto"/>
            <w:left w:val="none" w:sz="0" w:space="0" w:color="auto"/>
            <w:bottom w:val="none" w:sz="0" w:space="0" w:color="auto"/>
            <w:right w:val="none" w:sz="0" w:space="0" w:color="auto"/>
          </w:divBdr>
          <w:divsChild>
            <w:div w:id="211117671">
              <w:marLeft w:val="0"/>
              <w:marRight w:val="0"/>
              <w:marTop w:val="0"/>
              <w:marBottom w:val="0"/>
              <w:divBdr>
                <w:top w:val="none" w:sz="0" w:space="0" w:color="auto"/>
                <w:left w:val="none" w:sz="0" w:space="0" w:color="auto"/>
                <w:bottom w:val="none" w:sz="0" w:space="0" w:color="auto"/>
                <w:right w:val="none" w:sz="0" w:space="0" w:color="auto"/>
              </w:divBdr>
              <w:divsChild>
                <w:div w:id="207184353">
                  <w:marLeft w:val="0"/>
                  <w:marRight w:val="0"/>
                  <w:marTop w:val="0"/>
                  <w:marBottom w:val="0"/>
                  <w:divBdr>
                    <w:top w:val="none" w:sz="0" w:space="0" w:color="auto"/>
                    <w:left w:val="none" w:sz="0" w:space="0" w:color="auto"/>
                    <w:bottom w:val="none" w:sz="0" w:space="0" w:color="auto"/>
                    <w:right w:val="none" w:sz="0" w:space="0" w:color="auto"/>
                  </w:divBdr>
                </w:div>
              </w:divsChild>
            </w:div>
            <w:div w:id="1744596806">
              <w:marLeft w:val="0"/>
              <w:marRight w:val="0"/>
              <w:marTop w:val="0"/>
              <w:marBottom w:val="0"/>
              <w:divBdr>
                <w:top w:val="none" w:sz="0" w:space="0" w:color="auto"/>
                <w:left w:val="none" w:sz="0" w:space="0" w:color="auto"/>
                <w:bottom w:val="none" w:sz="0" w:space="0" w:color="auto"/>
                <w:right w:val="none" w:sz="0" w:space="0" w:color="auto"/>
              </w:divBdr>
              <w:divsChild>
                <w:div w:id="21231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5377">
          <w:marLeft w:val="0"/>
          <w:marRight w:val="0"/>
          <w:marTop w:val="0"/>
          <w:marBottom w:val="0"/>
          <w:divBdr>
            <w:top w:val="none" w:sz="0" w:space="0" w:color="auto"/>
            <w:left w:val="none" w:sz="0" w:space="0" w:color="auto"/>
            <w:bottom w:val="none" w:sz="0" w:space="0" w:color="auto"/>
            <w:right w:val="none" w:sz="0" w:space="0" w:color="auto"/>
          </w:divBdr>
          <w:divsChild>
            <w:div w:id="1550149979">
              <w:marLeft w:val="0"/>
              <w:marRight w:val="0"/>
              <w:marTop w:val="0"/>
              <w:marBottom w:val="0"/>
              <w:divBdr>
                <w:top w:val="none" w:sz="0" w:space="0" w:color="auto"/>
                <w:left w:val="none" w:sz="0" w:space="0" w:color="auto"/>
                <w:bottom w:val="none" w:sz="0" w:space="0" w:color="auto"/>
                <w:right w:val="none" w:sz="0" w:space="0" w:color="auto"/>
              </w:divBdr>
              <w:divsChild>
                <w:div w:id="2059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15589">
      <w:bodyDiv w:val="1"/>
      <w:marLeft w:val="0"/>
      <w:marRight w:val="0"/>
      <w:marTop w:val="0"/>
      <w:marBottom w:val="0"/>
      <w:divBdr>
        <w:top w:val="none" w:sz="0" w:space="0" w:color="auto"/>
        <w:left w:val="none" w:sz="0" w:space="0" w:color="auto"/>
        <w:bottom w:val="none" w:sz="0" w:space="0" w:color="auto"/>
        <w:right w:val="none" w:sz="0" w:space="0" w:color="auto"/>
      </w:divBdr>
    </w:div>
    <w:div w:id="1350639560">
      <w:bodyDiv w:val="1"/>
      <w:marLeft w:val="0"/>
      <w:marRight w:val="0"/>
      <w:marTop w:val="0"/>
      <w:marBottom w:val="0"/>
      <w:divBdr>
        <w:top w:val="none" w:sz="0" w:space="0" w:color="auto"/>
        <w:left w:val="none" w:sz="0" w:space="0" w:color="auto"/>
        <w:bottom w:val="none" w:sz="0" w:space="0" w:color="auto"/>
        <w:right w:val="none" w:sz="0" w:space="0" w:color="auto"/>
      </w:divBdr>
      <w:divsChild>
        <w:div w:id="1366177721">
          <w:marLeft w:val="0"/>
          <w:marRight w:val="0"/>
          <w:marTop w:val="0"/>
          <w:marBottom w:val="0"/>
          <w:divBdr>
            <w:top w:val="none" w:sz="0" w:space="0" w:color="auto"/>
            <w:left w:val="none" w:sz="0" w:space="0" w:color="auto"/>
            <w:bottom w:val="none" w:sz="0" w:space="0" w:color="auto"/>
            <w:right w:val="none" w:sz="0" w:space="0" w:color="auto"/>
          </w:divBdr>
          <w:divsChild>
            <w:div w:id="167407105">
              <w:marLeft w:val="0"/>
              <w:marRight w:val="0"/>
              <w:marTop w:val="0"/>
              <w:marBottom w:val="0"/>
              <w:divBdr>
                <w:top w:val="none" w:sz="0" w:space="0" w:color="auto"/>
                <w:left w:val="none" w:sz="0" w:space="0" w:color="auto"/>
                <w:bottom w:val="none" w:sz="0" w:space="0" w:color="auto"/>
                <w:right w:val="none" w:sz="0" w:space="0" w:color="auto"/>
              </w:divBdr>
              <w:divsChild>
                <w:div w:id="1081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3221">
      <w:bodyDiv w:val="1"/>
      <w:marLeft w:val="0"/>
      <w:marRight w:val="0"/>
      <w:marTop w:val="0"/>
      <w:marBottom w:val="0"/>
      <w:divBdr>
        <w:top w:val="none" w:sz="0" w:space="0" w:color="auto"/>
        <w:left w:val="none" w:sz="0" w:space="0" w:color="auto"/>
        <w:bottom w:val="none" w:sz="0" w:space="0" w:color="auto"/>
        <w:right w:val="none" w:sz="0" w:space="0" w:color="auto"/>
      </w:divBdr>
    </w:div>
    <w:div w:id="1362585148">
      <w:bodyDiv w:val="1"/>
      <w:marLeft w:val="0"/>
      <w:marRight w:val="0"/>
      <w:marTop w:val="0"/>
      <w:marBottom w:val="0"/>
      <w:divBdr>
        <w:top w:val="none" w:sz="0" w:space="0" w:color="auto"/>
        <w:left w:val="none" w:sz="0" w:space="0" w:color="auto"/>
        <w:bottom w:val="none" w:sz="0" w:space="0" w:color="auto"/>
        <w:right w:val="none" w:sz="0" w:space="0" w:color="auto"/>
      </w:divBdr>
      <w:divsChild>
        <w:div w:id="880750090">
          <w:marLeft w:val="0"/>
          <w:marRight w:val="0"/>
          <w:marTop w:val="0"/>
          <w:marBottom w:val="0"/>
          <w:divBdr>
            <w:top w:val="none" w:sz="0" w:space="0" w:color="auto"/>
            <w:left w:val="none" w:sz="0" w:space="0" w:color="auto"/>
            <w:bottom w:val="none" w:sz="0" w:space="0" w:color="auto"/>
            <w:right w:val="none" w:sz="0" w:space="0" w:color="auto"/>
          </w:divBdr>
          <w:divsChild>
            <w:div w:id="990907674">
              <w:marLeft w:val="0"/>
              <w:marRight w:val="0"/>
              <w:marTop w:val="0"/>
              <w:marBottom w:val="0"/>
              <w:divBdr>
                <w:top w:val="none" w:sz="0" w:space="0" w:color="auto"/>
                <w:left w:val="none" w:sz="0" w:space="0" w:color="auto"/>
                <w:bottom w:val="none" w:sz="0" w:space="0" w:color="auto"/>
                <w:right w:val="none" w:sz="0" w:space="0" w:color="auto"/>
              </w:divBdr>
              <w:divsChild>
                <w:div w:id="10615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745834">
      <w:bodyDiv w:val="1"/>
      <w:marLeft w:val="0"/>
      <w:marRight w:val="0"/>
      <w:marTop w:val="0"/>
      <w:marBottom w:val="0"/>
      <w:divBdr>
        <w:top w:val="none" w:sz="0" w:space="0" w:color="auto"/>
        <w:left w:val="none" w:sz="0" w:space="0" w:color="auto"/>
        <w:bottom w:val="none" w:sz="0" w:space="0" w:color="auto"/>
        <w:right w:val="none" w:sz="0" w:space="0" w:color="auto"/>
      </w:divBdr>
      <w:divsChild>
        <w:div w:id="513149025">
          <w:marLeft w:val="0"/>
          <w:marRight w:val="0"/>
          <w:marTop w:val="0"/>
          <w:marBottom w:val="0"/>
          <w:divBdr>
            <w:top w:val="none" w:sz="0" w:space="0" w:color="auto"/>
            <w:left w:val="none" w:sz="0" w:space="0" w:color="auto"/>
            <w:bottom w:val="none" w:sz="0" w:space="0" w:color="auto"/>
            <w:right w:val="none" w:sz="0" w:space="0" w:color="auto"/>
          </w:divBdr>
          <w:divsChild>
            <w:div w:id="257562136">
              <w:marLeft w:val="0"/>
              <w:marRight w:val="0"/>
              <w:marTop w:val="0"/>
              <w:marBottom w:val="0"/>
              <w:divBdr>
                <w:top w:val="none" w:sz="0" w:space="0" w:color="auto"/>
                <w:left w:val="none" w:sz="0" w:space="0" w:color="auto"/>
                <w:bottom w:val="none" w:sz="0" w:space="0" w:color="auto"/>
                <w:right w:val="none" w:sz="0" w:space="0" w:color="auto"/>
              </w:divBdr>
              <w:divsChild>
                <w:div w:id="1505393845">
                  <w:marLeft w:val="0"/>
                  <w:marRight w:val="0"/>
                  <w:marTop w:val="0"/>
                  <w:marBottom w:val="0"/>
                  <w:divBdr>
                    <w:top w:val="none" w:sz="0" w:space="0" w:color="auto"/>
                    <w:left w:val="none" w:sz="0" w:space="0" w:color="auto"/>
                    <w:bottom w:val="none" w:sz="0" w:space="0" w:color="auto"/>
                    <w:right w:val="none" w:sz="0" w:space="0" w:color="auto"/>
                  </w:divBdr>
                </w:div>
                <w:div w:id="2050446738">
                  <w:marLeft w:val="0"/>
                  <w:marRight w:val="0"/>
                  <w:marTop w:val="0"/>
                  <w:marBottom w:val="0"/>
                  <w:divBdr>
                    <w:top w:val="none" w:sz="0" w:space="0" w:color="auto"/>
                    <w:left w:val="none" w:sz="0" w:space="0" w:color="auto"/>
                    <w:bottom w:val="none" w:sz="0" w:space="0" w:color="auto"/>
                    <w:right w:val="none" w:sz="0" w:space="0" w:color="auto"/>
                  </w:divBdr>
                  <w:divsChild>
                    <w:div w:id="1119489508">
                      <w:marLeft w:val="0"/>
                      <w:marRight w:val="0"/>
                      <w:marTop w:val="0"/>
                      <w:marBottom w:val="0"/>
                      <w:divBdr>
                        <w:top w:val="none" w:sz="0" w:space="0" w:color="auto"/>
                        <w:left w:val="none" w:sz="0" w:space="0" w:color="auto"/>
                        <w:bottom w:val="none" w:sz="0" w:space="0" w:color="auto"/>
                        <w:right w:val="none" w:sz="0" w:space="0" w:color="auto"/>
                      </w:divBdr>
                      <w:divsChild>
                        <w:div w:id="2105686473">
                          <w:marLeft w:val="0"/>
                          <w:marRight w:val="0"/>
                          <w:marTop w:val="0"/>
                          <w:marBottom w:val="0"/>
                          <w:divBdr>
                            <w:top w:val="none" w:sz="0" w:space="0" w:color="auto"/>
                            <w:left w:val="none" w:sz="0" w:space="0" w:color="auto"/>
                            <w:bottom w:val="none" w:sz="0" w:space="0" w:color="auto"/>
                            <w:right w:val="none" w:sz="0" w:space="0" w:color="auto"/>
                          </w:divBdr>
                          <w:divsChild>
                            <w:div w:id="2090036027">
                              <w:marLeft w:val="0"/>
                              <w:marRight w:val="0"/>
                              <w:marTop w:val="0"/>
                              <w:marBottom w:val="0"/>
                              <w:divBdr>
                                <w:top w:val="none" w:sz="0" w:space="0" w:color="auto"/>
                                <w:left w:val="none" w:sz="0" w:space="0" w:color="auto"/>
                                <w:bottom w:val="none" w:sz="0" w:space="0" w:color="auto"/>
                                <w:right w:val="none" w:sz="0" w:space="0" w:color="auto"/>
                              </w:divBdr>
                              <w:divsChild>
                                <w:div w:id="18941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60358">
                  <w:marLeft w:val="0"/>
                  <w:marRight w:val="0"/>
                  <w:marTop w:val="0"/>
                  <w:marBottom w:val="0"/>
                  <w:divBdr>
                    <w:top w:val="none" w:sz="0" w:space="0" w:color="auto"/>
                    <w:left w:val="none" w:sz="0" w:space="0" w:color="auto"/>
                    <w:bottom w:val="none" w:sz="0" w:space="0" w:color="auto"/>
                    <w:right w:val="none" w:sz="0" w:space="0" w:color="auto"/>
                  </w:divBdr>
                  <w:divsChild>
                    <w:div w:id="1616643014">
                      <w:marLeft w:val="0"/>
                      <w:marRight w:val="0"/>
                      <w:marTop w:val="0"/>
                      <w:marBottom w:val="0"/>
                      <w:divBdr>
                        <w:top w:val="none" w:sz="0" w:space="0" w:color="auto"/>
                        <w:left w:val="none" w:sz="0" w:space="0" w:color="auto"/>
                        <w:bottom w:val="none" w:sz="0" w:space="0" w:color="auto"/>
                        <w:right w:val="none" w:sz="0" w:space="0" w:color="auto"/>
                      </w:divBdr>
                    </w:div>
                    <w:div w:id="1903712926">
                      <w:marLeft w:val="0"/>
                      <w:marRight w:val="0"/>
                      <w:marTop w:val="0"/>
                      <w:marBottom w:val="0"/>
                      <w:divBdr>
                        <w:top w:val="none" w:sz="0" w:space="0" w:color="auto"/>
                        <w:left w:val="none" w:sz="0" w:space="0" w:color="auto"/>
                        <w:bottom w:val="none" w:sz="0" w:space="0" w:color="auto"/>
                        <w:right w:val="none" w:sz="0" w:space="0" w:color="auto"/>
                      </w:divBdr>
                      <w:divsChild>
                        <w:div w:id="12823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13698">
          <w:marLeft w:val="0"/>
          <w:marRight w:val="0"/>
          <w:marTop w:val="0"/>
          <w:marBottom w:val="0"/>
          <w:divBdr>
            <w:top w:val="none" w:sz="0" w:space="0" w:color="auto"/>
            <w:left w:val="none" w:sz="0" w:space="0" w:color="auto"/>
            <w:bottom w:val="none" w:sz="0" w:space="0" w:color="auto"/>
            <w:right w:val="none" w:sz="0" w:space="0" w:color="auto"/>
          </w:divBdr>
          <w:divsChild>
            <w:div w:id="254480570">
              <w:marLeft w:val="0"/>
              <w:marRight w:val="0"/>
              <w:marTop w:val="0"/>
              <w:marBottom w:val="0"/>
              <w:divBdr>
                <w:top w:val="none" w:sz="0" w:space="0" w:color="auto"/>
                <w:left w:val="none" w:sz="0" w:space="0" w:color="auto"/>
                <w:bottom w:val="none" w:sz="0" w:space="0" w:color="auto"/>
                <w:right w:val="none" w:sz="0" w:space="0" w:color="auto"/>
              </w:divBdr>
              <w:divsChild>
                <w:div w:id="66264608">
                  <w:marLeft w:val="0"/>
                  <w:marRight w:val="0"/>
                  <w:marTop w:val="0"/>
                  <w:marBottom w:val="0"/>
                  <w:divBdr>
                    <w:top w:val="none" w:sz="0" w:space="0" w:color="auto"/>
                    <w:left w:val="none" w:sz="0" w:space="0" w:color="auto"/>
                    <w:bottom w:val="none" w:sz="0" w:space="0" w:color="auto"/>
                    <w:right w:val="none" w:sz="0" w:space="0" w:color="auto"/>
                  </w:divBdr>
                  <w:divsChild>
                    <w:div w:id="1818911484">
                      <w:marLeft w:val="0"/>
                      <w:marRight w:val="0"/>
                      <w:marTop w:val="0"/>
                      <w:marBottom w:val="0"/>
                      <w:divBdr>
                        <w:top w:val="none" w:sz="0" w:space="0" w:color="auto"/>
                        <w:left w:val="none" w:sz="0" w:space="0" w:color="auto"/>
                        <w:bottom w:val="none" w:sz="0" w:space="0" w:color="auto"/>
                        <w:right w:val="none" w:sz="0" w:space="0" w:color="auto"/>
                      </w:divBdr>
                    </w:div>
                  </w:divsChild>
                </w:div>
                <w:div w:id="138962015">
                  <w:marLeft w:val="0"/>
                  <w:marRight w:val="0"/>
                  <w:marTop w:val="0"/>
                  <w:marBottom w:val="0"/>
                  <w:divBdr>
                    <w:top w:val="none" w:sz="0" w:space="0" w:color="auto"/>
                    <w:left w:val="none" w:sz="0" w:space="0" w:color="auto"/>
                    <w:bottom w:val="none" w:sz="0" w:space="0" w:color="auto"/>
                    <w:right w:val="none" w:sz="0" w:space="0" w:color="auto"/>
                  </w:divBdr>
                  <w:divsChild>
                    <w:div w:id="1311834349">
                      <w:marLeft w:val="0"/>
                      <w:marRight w:val="0"/>
                      <w:marTop w:val="0"/>
                      <w:marBottom w:val="0"/>
                      <w:divBdr>
                        <w:top w:val="none" w:sz="0" w:space="0" w:color="auto"/>
                        <w:left w:val="none" w:sz="0" w:space="0" w:color="auto"/>
                        <w:bottom w:val="none" w:sz="0" w:space="0" w:color="auto"/>
                        <w:right w:val="none" w:sz="0" w:space="0" w:color="auto"/>
                      </w:divBdr>
                    </w:div>
                  </w:divsChild>
                </w:div>
                <w:div w:id="543448687">
                  <w:marLeft w:val="0"/>
                  <w:marRight w:val="0"/>
                  <w:marTop w:val="0"/>
                  <w:marBottom w:val="0"/>
                  <w:divBdr>
                    <w:top w:val="none" w:sz="0" w:space="0" w:color="auto"/>
                    <w:left w:val="none" w:sz="0" w:space="0" w:color="auto"/>
                    <w:bottom w:val="none" w:sz="0" w:space="0" w:color="auto"/>
                    <w:right w:val="none" w:sz="0" w:space="0" w:color="auto"/>
                  </w:divBdr>
                  <w:divsChild>
                    <w:div w:id="1445736048">
                      <w:marLeft w:val="0"/>
                      <w:marRight w:val="0"/>
                      <w:marTop w:val="0"/>
                      <w:marBottom w:val="0"/>
                      <w:divBdr>
                        <w:top w:val="none" w:sz="0" w:space="0" w:color="auto"/>
                        <w:left w:val="none" w:sz="0" w:space="0" w:color="auto"/>
                        <w:bottom w:val="none" w:sz="0" w:space="0" w:color="auto"/>
                        <w:right w:val="none" w:sz="0" w:space="0" w:color="auto"/>
                      </w:divBdr>
                    </w:div>
                  </w:divsChild>
                </w:div>
                <w:div w:id="638146448">
                  <w:marLeft w:val="0"/>
                  <w:marRight w:val="0"/>
                  <w:marTop w:val="0"/>
                  <w:marBottom w:val="0"/>
                  <w:divBdr>
                    <w:top w:val="none" w:sz="0" w:space="0" w:color="auto"/>
                    <w:left w:val="none" w:sz="0" w:space="0" w:color="auto"/>
                    <w:bottom w:val="none" w:sz="0" w:space="0" w:color="auto"/>
                    <w:right w:val="none" w:sz="0" w:space="0" w:color="auto"/>
                  </w:divBdr>
                  <w:divsChild>
                    <w:div w:id="1059328989">
                      <w:marLeft w:val="0"/>
                      <w:marRight w:val="0"/>
                      <w:marTop w:val="0"/>
                      <w:marBottom w:val="0"/>
                      <w:divBdr>
                        <w:top w:val="none" w:sz="0" w:space="0" w:color="auto"/>
                        <w:left w:val="none" w:sz="0" w:space="0" w:color="auto"/>
                        <w:bottom w:val="none" w:sz="0" w:space="0" w:color="auto"/>
                        <w:right w:val="none" w:sz="0" w:space="0" w:color="auto"/>
                      </w:divBdr>
                    </w:div>
                  </w:divsChild>
                </w:div>
                <w:div w:id="686100621">
                  <w:marLeft w:val="0"/>
                  <w:marRight w:val="0"/>
                  <w:marTop w:val="0"/>
                  <w:marBottom w:val="0"/>
                  <w:divBdr>
                    <w:top w:val="none" w:sz="0" w:space="0" w:color="auto"/>
                    <w:left w:val="none" w:sz="0" w:space="0" w:color="auto"/>
                    <w:bottom w:val="none" w:sz="0" w:space="0" w:color="auto"/>
                    <w:right w:val="none" w:sz="0" w:space="0" w:color="auto"/>
                  </w:divBdr>
                  <w:divsChild>
                    <w:div w:id="1583224448">
                      <w:marLeft w:val="0"/>
                      <w:marRight w:val="0"/>
                      <w:marTop w:val="0"/>
                      <w:marBottom w:val="0"/>
                      <w:divBdr>
                        <w:top w:val="none" w:sz="0" w:space="0" w:color="auto"/>
                        <w:left w:val="none" w:sz="0" w:space="0" w:color="auto"/>
                        <w:bottom w:val="none" w:sz="0" w:space="0" w:color="auto"/>
                        <w:right w:val="none" w:sz="0" w:space="0" w:color="auto"/>
                      </w:divBdr>
                    </w:div>
                  </w:divsChild>
                </w:div>
                <w:div w:id="742876680">
                  <w:marLeft w:val="0"/>
                  <w:marRight w:val="0"/>
                  <w:marTop w:val="0"/>
                  <w:marBottom w:val="0"/>
                  <w:divBdr>
                    <w:top w:val="none" w:sz="0" w:space="0" w:color="auto"/>
                    <w:left w:val="none" w:sz="0" w:space="0" w:color="auto"/>
                    <w:bottom w:val="none" w:sz="0" w:space="0" w:color="auto"/>
                    <w:right w:val="none" w:sz="0" w:space="0" w:color="auto"/>
                  </w:divBdr>
                  <w:divsChild>
                    <w:div w:id="239219727">
                      <w:marLeft w:val="0"/>
                      <w:marRight w:val="0"/>
                      <w:marTop w:val="0"/>
                      <w:marBottom w:val="0"/>
                      <w:divBdr>
                        <w:top w:val="none" w:sz="0" w:space="0" w:color="auto"/>
                        <w:left w:val="none" w:sz="0" w:space="0" w:color="auto"/>
                        <w:bottom w:val="none" w:sz="0" w:space="0" w:color="auto"/>
                        <w:right w:val="none" w:sz="0" w:space="0" w:color="auto"/>
                      </w:divBdr>
                    </w:div>
                  </w:divsChild>
                </w:div>
                <w:div w:id="938173267">
                  <w:marLeft w:val="0"/>
                  <w:marRight w:val="0"/>
                  <w:marTop w:val="0"/>
                  <w:marBottom w:val="0"/>
                  <w:divBdr>
                    <w:top w:val="none" w:sz="0" w:space="0" w:color="auto"/>
                    <w:left w:val="none" w:sz="0" w:space="0" w:color="auto"/>
                    <w:bottom w:val="none" w:sz="0" w:space="0" w:color="auto"/>
                    <w:right w:val="none" w:sz="0" w:space="0" w:color="auto"/>
                  </w:divBdr>
                  <w:divsChild>
                    <w:div w:id="1122043349">
                      <w:marLeft w:val="0"/>
                      <w:marRight w:val="0"/>
                      <w:marTop w:val="0"/>
                      <w:marBottom w:val="0"/>
                      <w:divBdr>
                        <w:top w:val="none" w:sz="0" w:space="0" w:color="auto"/>
                        <w:left w:val="none" w:sz="0" w:space="0" w:color="auto"/>
                        <w:bottom w:val="none" w:sz="0" w:space="0" w:color="auto"/>
                        <w:right w:val="none" w:sz="0" w:space="0" w:color="auto"/>
                      </w:divBdr>
                    </w:div>
                  </w:divsChild>
                </w:div>
                <w:div w:id="1156650379">
                  <w:marLeft w:val="0"/>
                  <w:marRight w:val="0"/>
                  <w:marTop w:val="0"/>
                  <w:marBottom w:val="0"/>
                  <w:divBdr>
                    <w:top w:val="none" w:sz="0" w:space="0" w:color="auto"/>
                    <w:left w:val="none" w:sz="0" w:space="0" w:color="auto"/>
                    <w:bottom w:val="none" w:sz="0" w:space="0" w:color="auto"/>
                    <w:right w:val="none" w:sz="0" w:space="0" w:color="auto"/>
                  </w:divBdr>
                  <w:divsChild>
                    <w:div w:id="14383194">
                      <w:marLeft w:val="0"/>
                      <w:marRight w:val="0"/>
                      <w:marTop w:val="0"/>
                      <w:marBottom w:val="0"/>
                      <w:divBdr>
                        <w:top w:val="none" w:sz="0" w:space="0" w:color="auto"/>
                        <w:left w:val="none" w:sz="0" w:space="0" w:color="auto"/>
                        <w:bottom w:val="none" w:sz="0" w:space="0" w:color="auto"/>
                        <w:right w:val="none" w:sz="0" w:space="0" w:color="auto"/>
                      </w:divBdr>
                    </w:div>
                  </w:divsChild>
                </w:div>
                <w:div w:id="1221526333">
                  <w:marLeft w:val="0"/>
                  <w:marRight w:val="0"/>
                  <w:marTop w:val="0"/>
                  <w:marBottom w:val="0"/>
                  <w:divBdr>
                    <w:top w:val="none" w:sz="0" w:space="0" w:color="auto"/>
                    <w:left w:val="none" w:sz="0" w:space="0" w:color="auto"/>
                    <w:bottom w:val="none" w:sz="0" w:space="0" w:color="auto"/>
                    <w:right w:val="none" w:sz="0" w:space="0" w:color="auto"/>
                  </w:divBdr>
                  <w:divsChild>
                    <w:div w:id="634722895">
                      <w:marLeft w:val="0"/>
                      <w:marRight w:val="0"/>
                      <w:marTop w:val="0"/>
                      <w:marBottom w:val="0"/>
                      <w:divBdr>
                        <w:top w:val="none" w:sz="0" w:space="0" w:color="auto"/>
                        <w:left w:val="none" w:sz="0" w:space="0" w:color="auto"/>
                        <w:bottom w:val="none" w:sz="0" w:space="0" w:color="auto"/>
                        <w:right w:val="none" w:sz="0" w:space="0" w:color="auto"/>
                      </w:divBdr>
                    </w:div>
                  </w:divsChild>
                </w:div>
                <w:div w:id="1278755919">
                  <w:marLeft w:val="0"/>
                  <w:marRight w:val="0"/>
                  <w:marTop w:val="0"/>
                  <w:marBottom w:val="0"/>
                  <w:divBdr>
                    <w:top w:val="none" w:sz="0" w:space="0" w:color="auto"/>
                    <w:left w:val="none" w:sz="0" w:space="0" w:color="auto"/>
                    <w:bottom w:val="none" w:sz="0" w:space="0" w:color="auto"/>
                    <w:right w:val="none" w:sz="0" w:space="0" w:color="auto"/>
                  </w:divBdr>
                  <w:divsChild>
                    <w:div w:id="922110690">
                      <w:marLeft w:val="0"/>
                      <w:marRight w:val="0"/>
                      <w:marTop w:val="0"/>
                      <w:marBottom w:val="0"/>
                      <w:divBdr>
                        <w:top w:val="none" w:sz="0" w:space="0" w:color="auto"/>
                        <w:left w:val="none" w:sz="0" w:space="0" w:color="auto"/>
                        <w:bottom w:val="none" w:sz="0" w:space="0" w:color="auto"/>
                        <w:right w:val="none" w:sz="0" w:space="0" w:color="auto"/>
                      </w:divBdr>
                    </w:div>
                  </w:divsChild>
                </w:div>
                <w:div w:id="1352686588">
                  <w:marLeft w:val="0"/>
                  <w:marRight w:val="0"/>
                  <w:marTop w:val="0"/>
                  <w:marBottom w:val="0"/>
                  <w:divBdr>
                    <w:top w:val="none" w:sz="0" w:space="0" w:color="auto"/>
                    <w:left w:val="none" w:sz="0" w:space="0" w:color="auto"/>
                    <w:bottom w:val="none" w:sz="0" w:space="0" w:color="auto"/>
                    <w:right w:val="none" w:sz="0" w:space="0" w:color="auto"/>
                  </w:divBdr>
                  <w:divsChild>
                    <w:div w:id="444427213">
                      <w:marLeft w:val="0"/>
                      <w:marRight w:val="0"/>
                      <w:marTop w:val="0"/>
                      <w:marBottom w:val="0"/>
                      <w:divBdr>
                        <w:top w:val="none" w:sz="0" w:space="0" w:color="auto"/>
                        <w:left w:val="none" w:sz="0" w:space="0" w:color="auto"/>
                        <w:bottom w:val="none" w:sz="0" w:space="0" w:color="auto"/>
                        <w:right w:val="none" w:sz="0" w:space="0" w:color="auto"/>
                      </w:divBdr>
                    </w:div>
                  </w:divsChild>
                </w:div>
                <w:div w:id="1518346483">
                  <w:marLeft w:val="0"/>
                  <w:marRight w:val="0"/>
                  <w:marTop w:val="0"/>
                  <w:marBottom w:val="0"/>
                  <w:divBdr>
                    <w:top w:val="none" w:sz="0" w:space="0" w:color="auto"/>
                    <w:left w:val="none" w:sz="0" w:space="0" w:color="auto"/>
                    <w:bottom w:val="none" w:sz="0" w:space="0" w:color="auto"/>
                    <w:right w:val="none" w:sz="0" w:space="0" w:color="auto"/>
                  </w:divBdr>
                  <w:divsChild>
                    <w:div w:id="1055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1593">
              <w:marLeft w:val="0"/>
              <w:marRight w:val="0"/>
              <w:marTop w:val="0"/>
              <w:marBottom w:val="0"/>
              <w:divBdr>
                <w:top w:val="none" w:sz="0" w:space="0" w:color="auto"/>
                <w:left w:val="none" w:sz="0" w:space="0" w:color="auto"/>
                <w:bottom w:val="none" w:sz="0" w:space="0" w:color="auto"/>
                <w:right w:val="none" w:sz="0" w:space="0" w:color="auto"/>
              </w:divBdr>
              <w:divsChild>
                <w:div w:id="419714246">
                  <w:marLeft w:val="0"/>
                  <w:marRight w:val="0"/>
                  <w:marTop w:val="0"/>
                  <w:marBottom w:val="0"/>
                  <w:divBdr>
                    <w:top w:val="none" w:sz="0" w:space="0" w:color="auto"/>
                    <w:left w:val="none" w:sz="0" w:space="0" w:color="auto"/>
                    <w:bottom w:val="none" w:sz="0" w:space="0" w:color="auto"/>
                    <w:right w:val="none" w:sz="0" w:space="0" w:color="auto"/>
                  </w:divBdr>
                  <w:divsChild>
                    <w:div w:id="1349335091">
                      <w:marLeft w:val="0"/>
                      <w:marRight w:val="0"/>
                      <w:marTop w:val="0"/>
                      <w:marBottom w:val="0"/>
                      <w:divBdr>
                        <w:top w:val="none" w:sz="0" w:space="0" w:color="auto"/>
                        <w:left w:val="none" w:sz="0" w:space="0" w:color="auto"/>
                        <w:bottom w:val="none" w:sz="0" w:space="0" w:color="auto"/>
                        <w:right w:val="none" w:sz="0" w:space="0" w:color="auto"/>
                      </w:divBdr>
                      <w:divsChild>
                        <w:div w:id="377171349">
                          <w:marLeft w:val="0"/>
                          <w:marRight w:val="0"/>
                          <w:marTop w:val="0"/>
                          <w:marBottom w:val="0"/>
                          <w:divBdr>
                            <w:top w:val="none" w:sz="0" w:space="0" w:color="auto"/>
                            <w:left w:val="none" w:sz="0" w:space="0" w:color="auto"/>
                            <w:bottom w:val="none" w:sz="0" w:space="0" w:color="auto"/>
                            <w:right w:val="none" w:sz="0" w:space="0" w:color="auto"/>
                          </w:divBdr>
                          <w:divsChild>
                            <w:div w:id="96291943">
                              <w:marLeft w:val="0"/>
                              <w:marRight w:val="0"/>
                              <w:marTop w:val="0"/>
                              <w:marBottom w:val="0"/>
                              <w:divBdr>
                                <w:top w:val="none" w:sz="0" w:space="0" w:color="auto"/>
                                <w:left w:val="none" w:sz="0" w:space="0" w:color="auto"/>
                                <w:bottom w:val="none" w:sz="0" w:space="0" w:color="auto"/>
                                <w:right w:val="none" w:sz="0" w:space="0" w:color="auto"/>
                              </w:divBdr>
                            </w:div>
                            <w:div w:id="254482786">
                              <w:marLeft w:val="0"/>
                              <w:marRight w:val="0"/>
                              <w:marTop w:val="0"/>
                              <w:marBottom w:val="0"/>
                              <w:divBdr>
                                <w:top w:val="none" w:sz="0" w:space="0" w:color="auto"/>
                                <w:left w:val="none" w:sz="0" w:space="0" w:color="auto"/>
                                <w:bottom w:val="none" w:sz="0" w:space="0" w:color="auto"/>
                                <w:right w:val="none" w:sz="0" w:space="0" w:color="auto"/>
                              </w:divBdr>
                            </w:div>
                            <w:div w:id="294605672">
                              <w:marLeft w:val="0"/>
                              <w:marRight w:val="0"/>
                              <w:marTop w:val="0"/>
                              <w:marBottom w:val="0"/>
                              <w:divBdr>
                                <w:top w:val="none" w:sz="0" w:space="0" w:color="auto"/>
                                <w:left w:val="none" w:sz="0" w:space="0" w:color="auto"/>
                                <w:bottom w:val="none" w:sz="0" w:space="0" w:color="auto"/>
                                <w:right w:val="none" w:sz="0" w:space="0" w:color="auto"/>
                              </w:divBdr>
                            </w:div>
                            <w:div w:id="352615562">
                              <w:marLeft w:val="0"/>
                              <w:marRight w:val="0"/>
                              <w:marTop w:val="0"/>
                              <w:marBottom w:val="0"/>
                              <w:divBdr>
                                <w:top w:val="none" w:sz="0" w:space="0" w:color="auto"/>
                                <w:left w:val="none" w:sz="0" w:space="0" w:color="auto"/>
                                <w:bottom w:val="none" w:sz="0" w:space="0" w:color="auto"/>
                                <w:right w:val="none" w:sz="0" w:space="0" w:color="auto"/>
                              </w:divBdr>
                            </w:div>
                            <w:div w:id="544293596">
                              <w:marLeft w:val="0"/>
                              <w:marRight w:val="0"/>
                              <w:marTop w:val="0"/>
                              <w:marBottom w:val="0"/>
                              <w:divBdr>
                                <w:top w:val="none" w:sz="0" w:space="0" w:color="auto"/>
                                <w:left w:val="none" w:sz="0" w:space="0" w:color="auto"/>
                                <w:bottom w:val="none" w:sz="0" w:space="0" w:color="auto"/>
                                <w:right w:val="none" w:sz="0" w:space="0" w:color="auto"/>
                              </w:divBdr>
                            </w:div>
                            <w:div w:id="1248343805">
                              <w:marLeft w:val="0"/>
                              <w:marRight w:val="0"/>
                              <w:marTop w:val="0"/>
                              <w:marBottom w:val="0"/>
                              <w:divBdr>
                                <w:top w:val="none" w:sz="0" w:space="0" w:color="auto"/>
                                <w:left w:val="none" w:sz="0" w:space="0" w:color="auto"/>
                                <w:bottom w:val="none" w:sz="0" w:space="0" w:color="auto"/>
                                <w:right w:val="none" w:sz="0" w:space="0" w:color="auto"/>
                              </w:divBdr>
                            </w:div>
                            <w:div w:id="1610773276">
                              <w:marLeft w:val="0"/>
                              <w:marRight w:val="0"/>
                              <w:marTop w:val="0"/>
                              <w:marBottom w:val="0"/>
                              <w:divBdr>
                                <w:top w:val="none" w:sz="0" w:space="0" w:color="auto"/>
                                <w:left w:val="none" w:sz="0" w:space="0" w:color="auto"/>
                                <w:bottom w:val="none" w:sz="0" w:space="0" w:color="auto"/>
                                <w:right w:val="none" w:sz="0" w:space="0" w:color="auto"/>
                              </w:divBdr>
                            </w:div>
                            <w:div w:id="1761752111">
                              <w:marLeft w:val="0"/>
                              <w:marRight w:val="0"/>
                              <w:marTop w:val="0"/>
                              <w:marBottom w:val="0"/>
                              <w:divBdr>
                                <w:top w:val="none" w:sz="0" w:space="0" w:color="auto"/>
                                <w:left w:val="none" w:sz="0" w:space="0" w:color="auto"/>
                                <w:bottom w:val="none" w:sz="0" w:space="0" w:color="auto"/>
                                <w:right w:val="none" w:sz="0" w:space="0" w:color="auto"/>
                              </w:divBdr>
                            </w:div>
                            <w:div w:id="1823353054">
                              <w:marLeft w:val="0"/>
                              <w:marRight w:val="0"/>
                              <w:marTop w:val="0"/>
                              <w:marBottom w:val="0"/>
                              <w:divBdr>
                                <w:top w:val="none" w:sz="0" w:space="0" w:color="auto"/>
                                <w:left w:val="none" w:sz="0" w:space="0" w:color="auto"/>
                                <w:bottom w:val="none" w:sz="0" w:space="0" w:color="auto"/>
                                <w:right w:val="none" w:sz="0" w:space="0" w:color="auto"/>
                              </w:divBdr>
                            </w:div>
                          </w:divsChild>
                        </w:div>
                        <w:div w:id="1096175233">
                          <w:marLeft w:val="0"/>
                          <w:marRight w:val="0"/>
                          <w:marTop w:val="0"/>
                          <w:marBottom w:val="0"/>
                          <w:divBdr>
                            <w:top w:val="none" w:sz="0" w:space="0" w:color="auto"/>
                            <w:left w:val="none" w:sz="0" w:space="0" w:color="auto"/>
                            <w:bottom w:val="none" w:sz="0" w:space="0" w:color="auto"/>
                            <w:right w:val="none" w:sz="0" w:space="0" w:color="auto"/>
                          </w:divBdr>
                        </w:div>
                        <w:div w:id="2079013265">
                          <w:marLeft w:val="0"/>
                          <w:marRight w:val="0"/>
                          <w:marTop w:val="0"/>
                          <w:marBottom w:val="0"/>
                          <w:divBdr>
                            <w:top w:val="none" w:sz="0" w:space="0" w:color="auto"/>
                            <w:left w:val="none" w:sz="0" w:space="0" w:color="auto"/>
                            <w:bottom w:val="none" w:sz="0" w:space="0" w:color="auto"/>
                            <w:right w:val="none" w:sz="0" w:space="0" w:color="auto"/>
                          </w:divBdr>
                          <w:divsChild>
                            <w:div w:id="9314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231031">
          <w:marLeft w:val="0"/>
          <w:marRight w:val="0"/>
          <w:marTop w:val="0"/>
          <w:marBottom w:val="0"/>
          <w:divBdr>
            <w:top w:val="none" w:sz="0" w:space="0" w:color="auto"/>
            <w:left w:val="none" w:sz="0" w:space="0" w:color="auto"/>
            <w:bottom w:val="none" w:sz="0" w:space="0" w:color="auto"/>
            <w:right w:val="none" w:sz="0" w:space="0" w:color="auto"/>
          </w:divBdr>
          <w:divsChild>
            <w:div w:id="1057509120">
              <w:marLeft w:val="0"/>
              <w:marRight w:val="0"/>
              <w:marTop w:val="0"/>
              <w:marBottom w:val="0"/>
              <w:divBdr>
                <w:top w:val="none" w:sz="0" w:space="0" w:color="auto"/>
                <w:left w:val="none" w:sz="0" w:space="0" w:color="auto"/>
                <w:bottom w:val="none" w:sz="0" w:space="0" w:color="auto"/>
                <w:right w:val="none" w:sz="0" w:space="0" w:color="auto"/>
              </w:divBdr>
            </w:div>
          </w:divsChild>
        </w:div>
        <w:div w:id="1966427344">
          <w:marLeft w:val="0"/>
          <w:marRight w:val="0"/>
          <w:marTop w:val="0"/>
          <w:marBottom w:val="0"/>
          <w:divBdr>
            <w:top w:val="none" w:sz="0" w:space="0" w:color="auto"/>
            <w:left w:val="none" w:sz="0" w:space="0" w:color="auto"/>
            <w:bottom w:val="none" w:sz="0" w:space="0" w:color="auto"/>
            <w:right w:val="none" w:sz="0" w:space="0" w:color="auto"/>
          </w:divBdr>
        </w:div>
      </w:divsChild>
    </w:div>
    <w:div w:id="1378123320">
      <w:bodyDiv w:val="1"/>
      <w:marLeft w:val="0"/>
      <w:marRight w:val="0"/>
      <w:marTop w:val="0"/>
      <w:marBottom w:val="0"/>
      <w:divBdr>
        <w:top w:val="none" w:sz="0" w:space="0" w:color="auto"/>
        <w:left w:val="none" w:sz="0" w:space="0" w:color="auto"/>
        <w:bottom w:val="none" w:sz="0" w:space="0" w:color="auto"/>
        <w:right w:val="none" w:sz="0" w:space="0" w:color="auto"/>
      </w:divBdr>
      <w:divsChild>
        <w:div w:id="1672221983">
          <w:marLeft w:val="0"/>
          <w:marRight w:val="0"/>
          <w:marTop w:val="0"/>
          <w:marBottom w:val="0"/>
          <w:divBdr>
            <w:top w:val="none" w:sz="0" w:space="0" w:color="auto"/>
            <w:left w:val="none" w:sz="0" w:space="0" w:color="auto"/>
            <w:bottom w:val="none" w:sz="0" w:space="0" w:color="auto"/>
            <w:right w:val="none" w:sz="0" w:space="0" w:color="auto"/>
          </w:divBdr>
          <w:divsChild>
            <w:div w:id="317152518">
              <w:marLeft w:val="0"/>
              <w:marRight w:val="0"/>
              <w:marTop w:val="0"/>
              <w:marBottom w:val="0"/>
              <w:divBdr>
                <w:top w:val="none" w:sz="0" w:space="0" w:color="auto"/>
                <w:left w:val="none" w:sz="0" w:space="0" w:color="auto"/>
                <w:bottom w:val="none" w:sz="0" w:space="0" w:color="auto"/>
                <w:right w:val="none" w:sz="0" w:space="0" w:color="auto"/>
              </w:divBdr>
              <w:divsChild>
                <w:div w:id="9003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5004">
      <w:bodyDiv w:val="1"/>
      <w:marLeft w:val="0"/>
      <w:marRight w:val="0"/>
      <w:marTop w:val="0"/>
      <w:marBottom w:val="0"/>
      <w:divBdr>
        <w:top w:val="none" w:sz="0" w:space="0" w:color="auto"/>
        <w:left w:val="none" w:sz="0" w:space="0" w:color="auto"/>
        <w:bottom w:val="none" w:sz="0" w:space="0" w:color="auto"/>
        <w:right w:val="none" w:sz="0" w:space="0" w:color="auto"/>
      </w:divBdr>
      <w:divsChild>
        <w:div w:id="468548119">
          <w:marLeft w:val="1123"/>
          <w:marRight w:val="0"/>
          <w:marTop w:val="106"/>
          <w:marBottom w:val="0"/>
          <w:divBdr>
            <w:top w:val="none" w:sz="0" w:space="0" w:color="auto"/>
            <w:left w:val="none" w:sz="0" w:space="0" w:color="auto"/>
            <w:bottom w:val="none" w:sz="0" w:space="0" w:color="auto"/>
            <w:right w:val="none" w:sz="0" w:space="0" w:color="auto"/>
          </w:divBdr>
        </w:div>
        <w:div w:id="612984002">
          <w:marLeft w:val="1123"/>
          <w:marRight w:val="0"/>
          <w:marTop w:val="106"/>
          <w:marBottom w:val="0"/>
          <w:divBdr>
            <w:top w:val="none" w:sz="0" w:space="0" w:color="auto"/>
            <w:left w:val="none" w:sz="0" w:space="0" w:color="auto"/>
            <w:bottom w:val="none" w:sz="0" w:space="0" w:color="auto"/>
            <w:right w:val="none" w:sz="0" w:space="0" w:color="auto"/>
          </w:divBdr>
        </w:div>
        <w:div w:id="778837686">
          <w:marLeft w:val="518"/>
          <w:marRight w:val="0"/>
          <w:marTop w:val="125"/>
          <w:marBottom w:val="0"/>
          <w:divBdr>
            <w:top w:val="none" w:sz="0" w:space="0" w:color="auto"/>
            <w:left w:val="none" w:sz="0" w:space="0" w:color="auto"/>
            <w:bottom w:val="none" w:sz="0" w:space="0" w:color="auto"/>
            <w:right w:val="none" w:sz="0" w:space="0" w:color="auto"/>
          </w:divBdr>
        </w:div>
        <w:div w:id="1091199511">
          <w:marLeft w:val="1123"/>
          <w:marRight w:val="0"/>
          <w:marTop w:val="106"/>
          <w:marBottom w:val="0"/>
          <w:divBdr>
            <w:top w:val="none" w:sz="0" w:space="0" w:color="auto"/>
            <w:left w:val="none" w:sz="0" w:space="0" w:color="auto"/>
            <w:bottom w:val="none" w:sz="0" w:space="0" w:color="auto"/>
            <w:right w:val="none" w:sz="0" w:space="0" w:color="auto"/>
          </w:divBdr>
        </w:div>
        <w:div w:id="1278753166">
          <w:marLeft w:val="1123"/>
          <w:marRight w:val="0"/>
          <w:marTop w:val="106"/>
          <w:marBottom w:val="0"/>
          <w:divBdr>
            <w:top w:val="none" w:sz="0" w:space="0" w:color="auto"/>
            <w:left w:val="none" w:sz="0" w:space="0" w:color="auto"/>
            <w:bottom w:val="none" w:sz="0" w:space="0" w:color="auto"/>
            <w:right w:val="none" w:sz="0" w:space="0" w:color="auto"/>
          </w:divBdr>
        </w:div>
        <w:div w:id="1405293710">
          <w:marLeft w:val="1123"/>
          <w:marRight w:val="0"/>
          <w:marTop w:val="106"/>
          <w:marBottom w:val="0"/>
          <w:divBdr>
            <w:top w:val="none" w:sz="0" w:space="0" w:color="auto"/>
            <w:left w:val="none" w:sz="0" w:space="0" w:color="auto"/>
            <w:bottom w:val="none" w:sz="0" w:space="0" w:color="auto"/>
            <w:right w:val="none" w:sz="0" w:space="0" w:color="auto"/>
          </w:divBdr>
        </w:div>
        <w:div w:id="1413889320">
          <w:marLeft w:val="1123"/>
          <w:marRight w:val="0"/>
          <w:marTop w:val="106"/>
          <w:marBottom w:val="0"/>
          <w:divBdr>
            <w:top w:val="none" w:sz="0" w:space="0" w:color="auto"/>
            <w:left w:val="none" w:sz="0" w:space="0" w:color="auto"/>
            <w:bottom w:val="none" w:sz="0" w:space="0" w:color="auto"/>
            <w:right w:val="none" w:sz="0" w:space="0" w:color="auto"/>
          </w:divBdr>
        </w:div>
        <w:div w:id="1676876509">
          <w:marLeft w:val="1123"/>
          <w:marRight w:val="0"/>
          <w:marTop w:val="106"/>
          <w:marBottom w:val="0"/>
          <w:divBdr>
            <w:top w:val="none" w:sz="0" w:space="0" w:color="auto"/>
            <w:left w:val="none" w:sz="0" w:space="0" w:color="auto"/>
            <w:bottom w:val="none" w:sz="0" w:space="0" w:color="auto"/>
            <w:right w:val="none" w:sz="0" w:space="0" w:color="auto"/>
          </w:divBdr>
        </w:div>
        <w:div w:id="1916087949">
          <w:marLeft w:val="1123"/>
          <w:marRight w:val="0"/>
          <w:marTop w:val="106"/>
          <w:marBottom w:val="0"/>
          <w:divBdr>
            <w:top w:val="none" w:sz="0" w:space="0" w:color="auto"/>
            <w:left w:val="none" w:sz="0" w:space="0" w:color="auto"/>
            <w:bottom w:val="none" w:sz="0" w:space="0" w:color="auto"/>
            <w:right w:val="none" w:sz="0" w:space="0" w:color="auto"/>
          </w:divBdr>
        </w:div>
      </w:divsChild>
    </w:div>
    <w:div w:id="1387988879">
      <w:bodyDiv w:val="1"/>
      <w:marLeft w:val="0"/>
      <w:marRight w:val="0"/>
      <w:marTop w:val="0"/>
      <w:marBottom w:val="0"/>
      <w:divBdr>
        <w:top w:val="none" w:sz="0" w:space="0" w:color="auto"/>
        <w:left w:val="none" w:sz="0" w:space="0" w:color="auto"/>
        <w:bottom w:val="none" w:sz="0" w:space="0" w:color="auto"/>
        <w:right w:val="none" w:sz="0" w:space="0" w:color="auto"/>
      </w:divBdr>
      <w:divsChild>
        <w:div w:id="54862192">
          <w:marLeft w:val="1123"/>
          <w:marRight w:val="0"/>
          <w:marTop w:val="115"/>
          <w:marBottom w:val="0"/>
          <w:divBdr>
            <w:top w:val="none" w:sz="0" w:space="0" w:color="auto"/>
            <w:left w:val="none" w:sz="0" w:space="0" w:color="auto"/>
            <w:bottom w:val="none" w:sz="0" w:space="0" w:color="auto"/>
            <w:right w:val="none" w:sz="0" w:space="0" w:color="auto"/>
          </w:divBdr>
        </w:div>
        <w:div w:id="73745851">
          <w:marLeft w:val="1123"/>
          <w:marRight w:val="0"/>
          <w:marTop w:val="115"/>
          <w:marBottom w:val="0"/>
          <w:divBdr>
            <w:top w:val="none" w:sz="0" w:space="0" w:color="auto"/>
            <w:left w:val="none" w:sz="0" w:space="0" w:color="auto"/>
            <w:bottom w:val="none" w:sz="0" w:space="0" w:color="auto"/>
            <w:right w:val="none" w:sz="0" w:space="0" w:color="auto"/>
          </w:divBdr>
        </w:div>
        <w:div w:id="368645500">
          <w:marLeft w:val="1123"/>
          <w:marRight w:val="0"/>
          <w:marTop w:val="115"/>
          <w:marBottom w:val="0"/>
          <w:divBdr>
            <w:top w:val="none" w:sz="0" w:space="0" w:color="auto"/>
            <w:left w:val="none" w:sz="0" w:space="0" w:color="auto"/>
            <w:bottom w:val="none" w:sz="0" w:space="0" w:color="auto"/>
            <w:right w:val="none" w:sz="0" w:space="0" w:color="auto"/>
          </w:divBdr>
        </w:div>
        <w:div w:id="779378844">
          <w:marLeft w:val="1123"/>
          <w:marRight w:val="0"/>
          <w:marTop w:val="115"/>
          <w:marBottom w:val="0"/>
          <w:divBdr>
            <w:top w:val="none" w:sz="0" w:space="0" w:color="auto"/>
            <w:left w:val="none" w:sz="0" w:space="0" w:color="auto"/>
            <w:bottom w:val="none" w:sz="0" w:space="0" w:color="auto"/>
            <w:right w:val="none" w:sz="0" w:space="0" w:color="auto"/>
          </w:divBdr>
        </w:div>
        <w:div w:id="1356232211">
          <w:marLeft w:val="1123"/>
          <w:marRight w:val="0"/>
          <w:marTop w:val="115"/>
          <w:marBottom w:val="0"/>
          <w:divBdr>
            <w:top w:val="none" w:sz="0" w:space="0" w:color="auto"/>
            <w:left w:val="none" w:sz="0" w:space="0" w:color="auto"/>
            <w:bottom w:val="none" w:sz="0" w:space="0" w:color="auto"/>
            <w:right w:val="none" w:sz="0" w:space="0" w:color="auto"/>
          </w:divBdr>
        </w:div>
        <w:div w:id="1703018539">
          <w:marLeft w:val="518"/>
          <w:marRight w:val="0"/>
          <w:marTop w:val="125"/>
          <w:marBottom w:val="0"/>
          <w:divBdr>
            <w:top w:val="none" w:sz="0" w:space="0" w:color="auto"/>
            <w:left w:val="none" w:sz="0" w:space="0" w:color="auto"/>
            <w:bottom w:val="none" w:sz="0" w:space="0" w:color="auto"/>
            <w:right w:val="none" w:sz="0" w:space="0" w:color="auto"/>
          </w:divBdr>
        </w:div>
        <w:div w:id="1965426180">
          <w:marLeft w:val="1123"/>
          <w:marRight w:val="0"/>
          <w:marTop w:val="115"/>
          <w:marBottom w:val="0"/>
          <w:divBdr>
            <w:top w:val="none" w:sz="0" w:space="0" w:color="auto"/>
            <w:left w:val="none" w:sz="0" w:space="0" w:color="auto"/>
            <w:bottom w:val="none" w:sz="0" w:space="0" w:color="auto"/>
            <w:right w:val="none" w:sz="0" w:space="0" w:color="auto"/>
          </w:divBdr>
        </w:div>
      </w:divsChild>
    </w:div>
    <w:div w:id="1390686911">
      <w:bodyDiv w:val="1"/>
      <w:marLeft w:val="0"/>
      <w:marRight w:val="0"/>
      <w:marTop w:val="0"/>
      <w:marBottom w:val="0"/>
      <w:divBdr>
        <w:top w:val="none" w:sz="0" w:space="0" w:color="auto"/>
        <w:left w:val="none" w:sz="0" w:space="0" w:color="auto"/>
        <w:bottom w:val="none" w:sz="0" w:space="0" w:color="auto"/>
        <w:right w:val="none" w:sz="0" w:space="0" w:color="auto"/>
      </w:divBdr>
    </w:div>
    <w:div w:id="1393578620">
      <w:bodyDiv w:val="1"/>
      <w:marLeft w:val="0"/>
      <w:marRight w:val="0"/>
      <w:marTop w:val="0"/>
      <w:marBottom w:val="0"/>
      <w:divBdr>
        <w:top w:val="none" w:sz="0" w:space="0" w:color="auto"/>
        <w:left w:val="none" w:sz="0" w:space="0" w:color="auto"/>
        <w:bottom w:val="none" w:sz="0" w:space="0" w:color="auto"/>
        <w:right w:val="none" w:sz="0" w:space="0" w:color="auto"/>
      </w:divBdr>
      <w:divsChild>
        <w:div w:id="97221443">
          <w:marLeft w:val="0"/>
          <w:marRight w:val="0"/>
          <w:marTop w:val="0"/>
          <w:marBottom w:val="0"/>
          <w:divBdr>
            <w:top w:val="none" w:sz="0" w:space="0" w:color="auto"/>
            <w:left w:val="none" w:sz="0" w:space="0" w:color="auto"/>
            <w:bottom w:val="none" w:sz="0" w:space="0" w:color="auto"/>
            <w:right w:val="none" w:sz="0" w:space="0" w:color="auto"/>
          </w:divBdr>
          <w:divsChild>
            <w:div w:id="775832067">
              <w:marLeft w:val="0"/>
              <w:marRight w:val="0"/>
              <w:marTop w:val="0"/>
              <w:marBottom w:val="0"/>
              <w:divBdr>
                <w:top w:val="none" w:sz="0" w:space="0" w:color="auto"/>
                <w:left w:val="none" w:sz="0" w:space="0" w:color="auto"/>
                <w:bottom w:val="none" w:sz="0" w:space="0" w:color="auto"/>
                <w:right w:val="none" w:sz="0" w:space="0" w:color="auto"/>
              </w:divBdr>
              <w:divsChild>
                <w:div w:id="357394643">
                  <w:marLeft w:val="0"/>
                  <w:marRight w:val="0"/>
                  <w:marTop w:val="0"/>
                  <w:marBottom w:val="0"/>
                  <w:divBdr>
                    <w:top w:val="none" w:sz="0" w:space="0" w:color="auto"/>
                    <w:left w:val="none" w:sz="0" w:space="0" w:color="auto"/>
                    <w:bottom w:val="none" w:sz="0" w:space="0" w:color="auto"/>
                    <w:right w:val="none" w:sz="0" w:space="0" w:color="auto"/>
                  </w:divBdr>
                  <w:divsChild>
                    <w:div w:id="1462652207">
                      <w:marLeft w:val="0"/>
                      <w:marRight w:val="0"/>
                      <w:marTop w:val="0"/>
                      <w:marBottom w:val="0"/>
                      <w:divBdr>
                        <w:top w:val="none" w:sz="0" w:space="0" w:color="auto"/>
                        <w:left w:val="none" w:sz="0" w:space="0" w:color="auto"/>
                        <w:bottom w:val="none" w:sz="0" w:space="0" w:color="auto"/>
                        <w:right w:val="none" w:sz="0" w:space="0" w:color="auto"/>
                      </w:divBdr>
                    </w:div>
                  </w:divsChild>
                </w:div>
                <w:div w:id="1392342102">
                  <w:marLeft w:val="0"/>
                  <w:marRight w:val="0"/>
                  <w:marTop w:val="0"/>
                  <w:marBottom w:val="0"/>
                  <w:divBdr>
                    <w:top w:val="none" w:sz="0" w:space="0" w:color="auto"/>
                    <w:left w:val="none" w:sz="0" w:space="0" w:color="auto"/>
                    <w:bottom w:val="none" w:sz="0" w:space="0" w:color="auto"/>
                    <w:right w:val="none" w:sz="0" w:space="0" w:color="auto"/>
                  </w:divBdr>
                  <w:divsChild>
                    <w:div w:id="3827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40624">
          <w:marLeft w:val="0"/>
          <w:marRight w:val="0"/>
          <w:marTop w:val="0"/>
          <w:marBottom w:val="0"/>
          <w:divBdr>
            <w:top w:val="none" w:sz="0" w:space="0" w:color="auto"/>
            <w:left w:val="none" w:sz="0" w:space="0" w:color="auto"/>
            <w:bottom w:val="none" w:sz="0" w:space="0" w:color="auto"/>
            <w:right w:val="none" w:sz="0" w:space="0" w:color="auto"/>
          </w:divBdr>
          <w:divsChild>
            <w:div w:id="429861424">
              <w:marLeft w:val="0"/>
              <w:marRight w:val="0"/>
              <w:marTop w:val="0"/>
              <w:marBottom w:val="0"/>
              <w:divBdr>
                <w:top w:val="none" w:sz="0" w:space="0" w:color="auto"/>
                <w:left w:val="none" w:sz="0" w:space="0" w:color="auto"/>
                <w:bottom w:val="none" w:sz="0" w:space="0" w:color="auto"/>
                <w:right w:val="none" w:sz="0" w:space="0" w:color="auto"/>
              </w:divBdr>
              <w:divsChild>
                <w:div w:id="967704968">
                  <w:marLeft w:val="0"/>
                  <w:marRight w:val="0"/>
                  <w:marTop w:val="0"/>
                  <w:marBottom w:val="0"/>
                  <w:divBdr>
                    <w:top w:val="none" w:sz="0" w:space="0" w:color="auto"/>
                    <w:left w:val="none" w:sz="0" w:space="0" w:color="auto"/>
                    <w:bottom w:val="none" w:sz="0" w:space="0" w:color="auto"/>
                    <w:right w:val="none" w:sz="0" w:space="0" w:color="auto"/>
                  </w:divBdr>
                  <w:divsChild>
                    <w:div w:id="846209018">
                      <w:marLeft w:val="0"/>
                      <w:marRight w:val="0"/>
                      <w:marTop w:val="0"/>
                      <w:marBottom w:val="0"/>
                      <w:divBdr>
                        <w:top w:val="none" w:sz="0" w:space="0" w:color="auto"/>
                        <w:left w:val="none" w:sz="0" w:space="0" w:color="auto"/>
                        <w:bottom w:val="none" w:sz="0" w:space="0" w:color="auto"/>
                        <w:right w:val="none" w:sz="0" w:space="0" w:color="auto"/>
                      </w:divBdr>
                      <w:divsChild>
                        <w:div w:id="15716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1458">
                  <w:marLeft w:val="0"/>
                  <w:marRight w:val="0"/>
                  <w:marTop w:val="0"/>
                  <w:marBottom w:val="0"/>
                  <w:divBdr>
                    <w:top w:val="none" w:sz="0" w:space="0" w:color="auto"/>
                    <w:left w:val="none" w:sz="0" w:space="0" w:color="auto"/>
                    <w:bottom w:val="none" w:sz="0" w:space="0" w:color="auto"/>
                    <w:right w:val="none" w:sz="0" w:space="0" w:color="auto"/>
                  </w:divBdr>
                  <w:divsChild>
                    <w:div w:id="869991256">
                      <w:marLeft w:val="0"/>
                      <w:marRight w:val="0"/>
                      <w:marTop w:val="0"/>
                      <w:marBottom w:val="0"/>
                      <w:divBdr>
                        <w:top w:val="none" w:sz="0" w:space="0" w:color="auto"/>
                        <w:left w:val="none" w:sz="0" w:space="0" w:color="auto"/>
                        <w:bottom w:val="none" w:sz="0" w:space="0" w:color="auto"/>
                        <w:right w:val="none" w:sz="0" w:space="0" w:color="auto"/>
                      </w:divBdr>
                      <w:divsChild>
                        <w:div w:id="12784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651259">
      <w:bodyDiv w:val="1"/>
      <w:marLeft w:val="0"/>
      <w:marRight w:val="0"/>
      <w:marTop w:val="0"/>
      <w:marBottom w:val="0"/>
      <w:divBdr>
        <w:top w:val="none" w:sz="0" w:space="0" w:color="auto"/>
        <w:left w:val="none" w:sz="0" w:space="0" w:color="auto"/>
        <w:bottom w:val="none" w:sz="0" w:space="0" w:color="auto"/>
        <w:right w:val="none" w:sz="0" w:space="0" w:color="auto"/>
      </w:divBdr>
      <w:divsChild>
        <w:div w:id="1280531101">
          <w:marLeft w:val="0"/>
          <w:marRight w:val="0"/>
          <w:marTop w:val="0"/>
          <w:marBottom w:val="0"/>
          <w:divBdr>
            <w:top w:val="none" w:sz="0" w:space="0" w:color="auto"/>
            <w:left w:val="none" w:sz="0" w:space="0" w:color="auto"/>
            <w:bottom w:val="none" w:sz="0" w:space="0" w:color="auto"/>
            <w:right w:val="none" w:sz="0" w:space="0" w:color="auto"/>
          </w:divBdr>
          <w:divsChild>
            <w:div w:id="1285189201">
              <w:marLeft w:val="0"/>
              <w:marRight w:val="0"/>
              <w:marTop w:val="0"/>
              <w:marBottom w:val="0"/>
              <w:divBdr>
                <w:top w:val="none" w:sz="0" w:space="0" w:color="auto"/>
                <w:left w:val="none" w:sz="0" w:space="0" w:color="auto"/>
                <w:bottom w:val="none" w:sz="0" w:space="0" w:color="auto"/>
                <w:right w:val="none" w:sz="0" w:space="0" w:color="auto"/>
              </w:divBdr>
              <w:divsChild>
                <w:div w:id="5708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09492">
      <w:bodyDiv w:val="1"/>
      <w:marLeft w:val="0"/>
      <w:marRight w:val="0"/>
      <w:marTop w:val="0"/>
      <w:marBottom w:val="0"/>
      <w:divBdr>
        <w:top w:val="none" w:sz="0" w:space="0" w:color="auto"/>
        <w:left w:val="none" w:sz="0" w:space="0" w:color="auto"/>
        <w:bottom w:val="none" w:sz="0" w:space="0" w:color="auto"/>
        <w:right w:val="none" w:sz="0" w:space="0" w:color="auto"/>
      </w:divBdr>
      <w:divsChild>
        <w:div w:id="591281359">
          <w:marLeft w:val="0"/>
          <w:marRight w:val="0"/>
          <w:marTop w:val="0"/>
          <w:marBottom w:val="0"/>
          <w:divBdr>
            <w:top w:val="none" w:sz="0" w:space="0" w:color="auto"/>
            <w:left w:val="none" w:sz="0" w:space="0" w:color="auto"/>
            <w:bottom w:val="none" w:sz="0" w:space="0" w:color="auto"/>
            <w:right w:val="none" w:sz="0" w:space="0" w:color="auto"/>
          </w:divBdr>
        </w:div>
        <w:div w:id="670762403">
          <w:marLeft w:val="0"/>
          <w:marRight w:val="0"/>
          <w:marTop w:val="0"/>
          <w:marBottom w:val="0"/>
          <w:divBdr>
            <w:top w:val="none" w:sz="0" w:space="0" w:color="auto"/>
            <w:left w:val="none" w:sz="0" w:space="0" w:color="auto"/>
            <w:bottom w:val="none" w:sz="0" w:space="0" w:color="auto"/>
            <w:right w:val="none" w:sz="0" w:space="0" w:color="auto"/>
          </w:divBdr>
        </w:div>
        <w:div w:id="1526602428">
          <w:marLeft w:val="0"/>
          <w:marRight w:val="0"/>
          <w:marTop w:val="0"/>
          <w:marBottom w:val="0"/>
          <w:divBdr>
            <w:top w:val="none" w:sz="0" w:space="0" w:color="auto"/>
            <w:left w:val="none" w:sz="0" w:space="0" w:color="auto"/>
            <w:bottom w:val="none" w:sz="0" w:space="0" w:color="auto"/>
            <w:right w:val="none" w:sz="0" w:space="0" w:color="auto"/>
          </w:divBdr>
        </w:div>
        <w:div w:id="1794401531">
          <w:marLeft w:val="0"/>
          <w:marRight w:val="0"/>
          <w:marTop w:val="0"/>
          <w:marBottom w:val="0"/>
          <w:divBdr>
            <w:top w:val="none" w:sz="0" w:space="0" w:color="auto"/>
            <w:left w:val="none" w:sz="0" w:space="0" w:color="auto"/>
            <w:bottom w:val="none" w:sz="0" w:space="0" w:color="auto"/>
            <w:right w:val="none" w:sz="0" w:space="0" w:color="auto"/>
          </w:divBdr>
        </w:div>
      </w:divsChild>
    </w:div>
    <w:div w:id="1394886125">
      <w:bodyDiv w:val="1"/>
      <w:marLeft w:val="0"/>
      <w:marRight w:val="0"/>
      <w:marTop w:val="0"/>
      <w:marBottom w:val="0"/>
      <w:divBdr>
        <w:top w:val="none" w:sz="0" w:space="0" w:color="auto"/>
        <w:left w:val="none" w:sz="0" w:space="0" w:color="auto"/>
        <w:bottom w:val="none" w:sz="0" w:space="0" w:color="auto"/>
        <w:right w:val="none" w:sz="0" w:space="0" w:color="auto"/>
      </w:divBdr>
    </w:div>
    <w:div w:id="1400707263">
      <w:bodyDiv w:val="1"/>
      <w:marLeft w:val="0"/>
      <w:marRight w:val="0"/>
      <w:marTop w:val="0"/>
      <w:marBottom w:val="0"/>
      <w:divBdr>
        <w:top w:val="none" w:sz="0" w:space="0" w:color="auto"/>
        <w:left w:val="none" w:sz="0" w:space="0" w:color="auto"/>
        <w:bottom w:val="none" w:sz="0" w:space="0" w:color="auto"/>
        <w:right w:val="none" w:sz="0" w:space="0" w:color="auto"/>
      </w:divBdr>
      <w:divsChild>
        <w:div w:id="1396009850">
          <w:marLeft w:val="0"/>
          <w:marRight w:val="0"/>
          <w:marTop w:val="0"/>
          <w:marBottom w:val="0"/>
          <w:divBdr>
            <w:top w:val="none" w:sz="0" w:space="0" w:color="auto"/>
            <w:left w:val="none" w:sz="0" w:space="0" w:color="auto"/>
            <w:bottom w:val="none" w:sz="0" w:space="0" w:color="auto"/>
            <w:right w:val="none" w:sz="0" w:space="0" w:color="auto"/>
          </w:divBdr>
          <w:divsChild>
            <w:div w:id="1967194144">
              <w:marLeft w:val="0"/>
              <w:marRight w:val="0"/>
              <w:marTop w:val="0"/>
              <w:marBottom w:val="0"/>
              <w:divBdr>
                <w:top w:val="none" w:sz="0" w:space="0" w:color="auto"/>
                <w:left w:val="none" w:sz="0" w:space="0" w:color="auto"/>
                <w:bottom w:val="none" w:sz="0" w:space="0" w:color="auto"/>
                <w:right w:val="none" w:sz="0" w:space="0" w:color="auto"/>
              </w:divBdr>
              <w:divsChild>
                <w:div w:id="16500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26406">
      <w:bodyDiv w:val="1"/>
      <w:marLeft w:val="0"/>
      <w:marRight w:val="0"/>
      <w:marTop w:val="0"/>
      <w:marBottom w:val="0"/>
      <w:divBdr>
        <w:top w:val="none" w:sz="0" w:space="0" w:color="auto"/>
        <w:left w:val="none" w:sz="0" w:space="0" w:color="auto"/>
        <w:bottom w:val="none" w:sz="0" w:space="0" w:color="auto"/>
        <w:right w:val="none" w:sz="0" w:space="0" w:color="auto"/>
      </w:divBdr>
      <w:divsChild>
        <w:div w:id="1778670747">
          <w:marLeft w:val="0"/>
          <w:marRight w:val="0"/>
          <w:marTop w:val="0"/>
          <w:marBottom w:val="0"/>
          <w:divBdr>
            <w:top w:val="none" w:sz="0" w:space="0" w:color="auto"/>
            <w:left w:val="none" w:sz="0" w:space="0" w:color="auto"/>
            <w:bottom w:val="none" w:sz="0" w:space="0" w:color="auto"/>
            <w:right w:val="none" w:sz="0" w:space="0" w:color="auto"/>
          </w:divBdr>
          <w:divsChild>
            <w:div w:id="1520505186">
              <w:marLeft w:val="0"/>
              <w:marRight w:val="0"/>
              <w:marTop w:val="0"/>
              <w:marBottom w:val="0"/>
              <w:divBdr>
                <w:top w:val="none" w:sz="0" w:space="0" w:color="auto"/>
                <w:left w:val="none" w:sz="0" w:space="0" w:color="auto"/>
                <w:bottom w:val="none" w:sz="0" w:space="0" w:color="auto"/>
                <w:right w:val="none" w:sz="0" w:space="0" w:color="auto"/>
              </w:divBdr>
              <w:divsChild>
                <w:div w:id="305818801">
                  <w:marLeft w:val="0"/>
                  <w:marRight w:val="0"/>
                  <w:marTop w:val="0"/>
                  <w:marBottom w:val="0"/>
                  <w:divBdr>
                    <w:top w:val="none" w:sz="0" w:space="0" w:color="auto"/>
                    <w:left w:val="none" w:sz="0" w:space="0" w:color="auto"/>
                    <w:bottom w:val="none" w:sz="0" w:space="0" w:color="auto"/>
                    <w:right w:val="none" w:sz="0" w:space="0" w:color="auto"/>
                  </w:divBdr>
                  <w:divsChild>
                    <w:div w:id="20255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24924">
      <w:bodyDiv w:val="1"/>
      <w:marLeft w:val="0"/>
      <w:marRight w:val="0"/>
      <w:marTop w:val="0"/>
      <w:marBottom w:val="0"/>
      <w:divBdr>
        <w:top w:val="none" w:sz="0" w:space="0" w:color="auto"/>
        <w:left w:val="none" w:sz="0" w:space="0" w:color="auto"/>
        <w:bottom w:val="none" w:sz="0" w:space="0" w:color="auto"/>
        <w:right w:val="none" w:sz="0" w:space="0" w:color="auto"/>
      </w:divBdr>
    </w:div>
    <w:div w:id="1407608754">
      <w:bodyDiv w:val="1"/>
      <w:marLeft w:val="0"/>
      <w:marRight w:val="0"/>
      <w:marTop w:val="0"/>
      <w:marBottom w:val="0"/>
      <w:divBdr>
        <w:top w:val="none" w:sz="0" w:space="0" w:color="auto"/>
        <w:left w:val="none" w:sz="0" w:space="0" w:color="auto"/>
        <w:bottom w:val="none" w:sz="0" w:space="0" w:color="auto"/>
        <w:right w:val="none" w:sz="0" w:space="0" w:color="auto"/>
      </w:divBdr>
      <w:divsChild>
        <w:div w:id="1393384453">
          <w:marLeft w:val="0"/>
          <w:marRight w:val="0"/>
          <w:marTop w:val="0"/>
          <w:marBottom w:val="0"/>
          <w:divBdr>
            <w:top w:val="none" w:sz="0" w:space="0" w:color="auto"/>
            <w:left w:val="none" w:sz="0" w:space="0" w:color="auto"/>
            <w:bottom w:val="none" w:sz="0" w:space="0" w:color="auto"/>
            <w:right w:val="none" w:sz="0" w:space="0" w:color="auto"/>
          </w:divBdr>
          <w:divsChild>
            <w:div w:id="1167792182">
              <w:marLeft w:val="0"/>
              <w:marRight w:val="0"/>
              <w:marTop w:val="0"/>
              <w:marBottom w:val="0"/>
              <w:divBdr>
                <w:top w:val="none" w:sz="0" w:space="0" w:color="auto"/>
                <w:left w:val="none" w:sz="0" w:space="0" w:color="auto"/>
                <w:bottom w:val="none" w:sz="0" w:space="0" w:color="auto"/>
                <w:right w:val="none" w:sz="0" w:space="0" w:color="auto"/>
              </w:divBdr>
              <w:divsChild>
                <w:div w:id="111333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10871">
      <w:bodyDiv w:val="1"/>
      <w:marLeft w:val="0"/>
      <w:marRight w:val="0"/>
      <w:marTop w:val="0"/>
      <w:marBottom w:val="0"/>
      <w:divBdr>
        <w:top w:val="none" w:sz="0" w:space="0" w:color="auto"/>
        <w:left w:val="none" w:sz="0" w:space="0" w:color="auto"/>
        <w:bottom w:val="none" w:sz="0" w:space="0" w:color="auto"/>
        <w:right w:val="none" w:sz="0" w:space="0" w:color="auto"/>
      </w:divBdr>
      <w:divsChild>
        <w:div w:id="1431732011">
          <w:marLeft w:val="0"/>
          <w:marRight w:val="0"/>
          <w:marTop w:val="0"/>
          <w:marBottom w:val="0"/>
          <w:divBdr>
            <w:top w:val="none" w:sz="0" w:space="0" w:color="auto"/>
            <w:left w:val="none" w:sz="0" w:space="0" w:color="auto"/>
            <w:bottom w:val="none" w:sz="0" w:space="0" w:color="auto"/>
            <w:right w:val="none" w:sz="0" w:space="0" w:color="auto"/>
          </w:divBdr>
          <w:divsChild>
            <w:div w:id="977758424">
              <w:marLeft w:val="0"/>
              <w:marRight w:val="0"/>
              <w:marTop w:val="0"/>
              <w:marBottom w:val="0"/>
              <w:divBdr>
                <w:top w:val="none" w:sz="0" w:space="0" w:color="auto"/>
                <w:left w:val="none" w:sz="0" w:space="0" w:color="auto"/>
                <w:bottom w:val="none" w:sz="0" w:space="0" w:color="auto"/>
                <w:right w:val="none" w:sz="0" w:space="0" w:color="auto"/>
              </w:divBdr>
              <w:divsChild>
                <w:div w:id="20907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76585">
      <w:bodyDiv w:val="1"/>
      <w:marLeft w:val="0"/>
      <w:marRight w:val="0"/>
      <w:marTop w:val="0"/>
      <w:marBottom w:val="0"/>
      <w:divBdr>
        <w:top w:val="none" w:sz="0" w:space="0" w:color="auto"/>
        <w:left w:val="none" w:sz="0" w:space="0" w:color="auto"/>
        <w:bottom w:val="none" w:sz="0" w:space="0" w:color="auto"/>
        <w:right w:val="none" w:sz="0" w:space="0" w:color="auto"/>
      </w:divBdr>
    </w:div>
    <w:div w:id="1423526792">
      <w:bodyDiv w:val="1"/>
      <w:marLeft w:val="0"/>
      <w:marRight w:val="0"/>
      <w:marTop w:val="0"/>
      <w:marBottom w:val="0"/>
      <w:divBdr>
        <w:top w:val="none" w:sz="0" w:space="0" w:color="auto"/>
        <w:left w:val="none" w:sz="0" w:space="0" w:color="auto"/>
        <w:bottom w:val="none" w:sz="0" w:space="0" w:color="auto"/>
        <w:right w:val="none" w:sz="0" w:space="0" w:color="auto"/>
      </w:divBdr>
      <w:divsChild>
        <w:div w:id="893350258">
          <w:marLeft w:val="0"/>
          <w:marRight w:val="0"/>
          <w:marTop w:val="0"/>
          <w:marBottom w:val="0"/>
          <w:divBdr>
            <w:top w:val="none" w:sz="0" w:space="0" w:color="auto"/>
            <w:left w:val="none" w:sz="0" w:space="0" w:color="auto"/>
            <w:bottom w:val="none" w:sz="0" w:space="0" w:color="auto"/>
            <w:right w:val="none" w:sz="0" w:space="0" w:color="auto"/>
          </w:divBdr>
          <w:divsChild>
            <w:div w:id="1878468856">
              <w:marLeft w:val="0"/>
              <w:marRight w:val="0"/>
              <w:marTop w:val="0"/>
              <w:marBottom w:val="0"/>
              <w:divBdr>
                <w:top w:val="none" w:sz="0" w:space="0" w:color="auto"/>
                <w:left w:val="none" w:sz="0" w:space="0" w:color="auto"/>
                <w:bottom w:val="none" w:sz="0" w:space="0" w:color="auto"/>
                <w:right w:val="none" w:sz="0" w:space="0" w:color="auto"/>
              </w:divBdr>
              <w:divsChild>
                <w:div w:id="2060399672">
                  <w:marLeft w:val="0"/>
                  <w:marRight w:val="0"/>
                  <w:marTop w:val="0"/>
                  <w:marBottom w:val="0"/>
                  <w:divBdr>
                    <w:top w:val="none" w:sz="0" w:space="0" w:color="auto"/>
                    <w:left w:val="none" w:sz="0" w:space="0" w:color="auto"/>
                    <w:bottom w:val="none" w:sz="0" w:space="0" w:color="auto"/>
                    <w:right w:val="none" w:sz="0" w:space="0" w:color="auto"/>
                  </w:divBdr>
                  <w:divsChild>
                    <w:div w:id="1139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11925">
      <w:bodyDiv w:val="1"/>
      <w:marLeft w:val="0"/>
      <w:marRight w:val="0"/>
      <w:marTop w:val="0"/>
      <w:marBottom w:val="0"/>
      <w:divBdr>
        <w:top w:val="none" w:sz="0" w:space="0" w:color="auto"/>
        <w:left w:val="none" w:sz="0" w:space="0" w:color="auto"/>
        <w:bottom w:val="none" w:sz="0" w:space="0" w:color="auto"/>
        <w:right w:val="none" w:sz="0" w:space="0" w:color="auto"/>
      </w:divBdr>
      <w:divsChild>
        <w:div w:id="58481042">
          <w:marLeft w:val="0"/>
          <w:marRight w:val="0"/>
          <w:marTop w:val="0"/>
          <w:marBottom w:val="0"/>
          <w:divBdr>
            <w:top w:val="none" w:sz="0" w:space="0" w:color="auto"/>
            <w:left w:val="none" w:sz="0" w:space="0" w:color="auto"/>
            <w:bottom w:val="none" w:sz="0" w:space="0" w:color="auto"/>
            <w:right w:val="none" w:sz="0" w:space="0" w:color="auto"/>
          </w:divBdr>
          <w:divsChild>
            <w:div w:id="723258312">
              <w:marLeft w:val="0"/>
              <w:marRight w:val="0"/>
              <w:marTop w:val="0"/>
              <w:marBottom w:val="0"/>
              <w:divBdr>
                <w:top w:val="none" w:sz="0" w:space="0" w:color="auto"/>
                <w:left w:val="none" w:sz="0" w:space="0" w:color="auto"/>
                <w:bottom w:val="none" w:sz="0" w:space="0" w:color="auto"/>
                <w:right w:val="none" w:sz="0" w:space="0" w:color="auto"/>
              </w:divBdr>
              <w:divsChild>
                <w:div w:id="130797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2297">
      <w:bodyDiv w:val="1"/>
      <w:marLeft w:val="0"/>
      <w:marRight w:val="0"/>
      <w:marTop w:val="0"/>
      <w:marBottom w:val="0"/>
      <w:divBdr>
        <w:top w:val="none" w:sz="0" w:space="0" w:color="auto"/>
        <w:left w:val="none" w:sz="0" w:space="0" w:color="auto"/>
        <w:bottom w:val="none" w:sz="0" w:space="0" w:color="auto"/>
        <w:right w:val="none" w:sz="0" w:space="0" w:color="auto"/>
      </w:divBdr>
      <w:divsChild>
        <w:div w:id="501357485">
          <w:marLeft w:val="0"/>
          <w:marRight w:val="0"/>
          <w:marTop w:val="0"/>
          <w:marBottom w:val="0"/>
          <w:divBdr>
            <w:top w:val="none" w:sz="0" w:space="0" w:color="auto"/>
            <w:left w:val="none" w:sz="0" w:space="0" w:color="auto"/>
            <w:bottom w:val="none" w:sz="0" w:space="0" w:color="auto"/>
            <w:right w:val="none" w:sz="0" w:space="0" w:color="auto"/>
          </w:divBdr>
          <w:divsChild>
            <w:div w:id="1220945476">
              <w:marLeft w:val="0"/>
              <w:marRight w:val="0"/>
              <w:marTop w:val="0"/>
              <w:marBottom w:val="0"/>
              <w:divBdr>
                <w:top w:val="none" w:sz="0" w:space="0" w:color="auto"/>
                <w:left w:val="single" w:sz="6" w:space="0" w:color="003399"/>
                <w:bottom w:val="none" w:sz="0" w:space="0" w:color="auto"/>
                <w:right w:val="single" w:sz="6" w:space="0" w:color="003399"/>
              </w:divBdr>
              <w:divsChild>
                <w:div w:id="510147843">
                  <w:marLeft w:val="0"/>
                  <w:marRight w:val="0"/>
                  <w:marTop w:val="0"/>
                  <w:marBottom w:val="0"/>
                  <w:divBdr>
                    <w:top w:val="none" w:sz="0" w:space="0" w:color="auto"/>
                    <w:left w:val="none" w:sz="0" w:space="0" w:color="auto"/>
                    <w:bottom w:val="none" w:sz="0" w:space="0" w:color="auto"/>
                    <w:right w:val="none" w:sz="0" w:space="0" w:color="auto"/>
                  </w:divBdr>
                  <w:divsChild>
                    <w:div w:id="1489319567">
                      <w:marLeft w:val="0"/>
                      <w:marRight w:val="0"/>
                      <w:marTop w:val="0"/>
                      <w:marBottom w:val="0"/>
                      <w:divBdr>
                        <w:top w:val="none" w:sz="0" w:space="0" w:color="auto"/>
                        <w:left w:val="none" w:sz="0" w:space="0" w:color="auto"/>
                        <w:bottom w:val="none" w:sz="0" w:space="0" w:color="auto"/>
                        <w:right w:val="none" w:sz="0" w:space="0" w:color="auto"/>
                      </w:divBdr>
                      <w:divsChild>
                        <w:div w:id="1675262166">
                          <w:marLeft w:val="-3150"/>
                          <w:marRight w:val="0"/>
                          <w:marTop w:val="0"/>
                          <w:marBottom w:val="0"/>
                          <w:divBdr>
                            <w:top w:val="none" w:sz="0" w:space="0" w:color="auto"/>
                            <w:left w:val="none" w:sz="0" w:space="0" w:color="auto"/>
                            <w:bottom w:val="none" w:sz="0" w:space="0" w:color="auto"/>
                            <w:right w:val="none" w:sz="0" w:space="0" w:color="auto"/>
                          </w:divBdr>
                          <w:divsChild>
                            <w:div w:id="1892039290">
                              <w:marLeft w:val="3150"/>
                              <w:marRight w:val="0"/>
                              <w:marTop w:val="0"/>
                              <w:marBottom w:val="0"/>
                              <w:divBdr>
                                <w:top w:val="none" w:sz="0" w:space="0" w:color="auto"/>
                                <w:left w:val="none" w:sz="0" w:space="0" w:color="auto"/>
                                <w:bottom w:val="none" w:sz="0" w:space="0" w:color="auto"/>
                                <w:right w:val="none" w:sz="0" w:space="0" w:color="auto"/>
                              </w:divBdr>
                              <w:divsChild>
                                <w:div w:id="1974408283">
                                  <w:marLeft w:val="0"/>
                                  <w:marRight w:val="-3000"/>
                                  <w:marTop w:val="0"/>
                                  <w:marBottom w:val="0"/>
                                  <w:divBdr>
                                    <w:top w:val="none" w:sz="0" w:space="0" w:color="auto"/>
                                    <w:left w:val="none" w:sz="0" w:space="0" w:color="auto"/>
                                    <w:bottom w:val="none" w:sz="0" w:space="0" w:color="auto"/>
                                    <w:right w:val="none" w:sz="0" w:space="0" w:color="auto"/>
                                  </w:divBdr>
                                  <w:divsChild>
                                    <w:div w:id="1976982371">
                                      <w:marLeft w:val="0"/>
                                      <w:marRight w:val="3000"/>
                                      <w:marTop w:val="0"/>
                                      <w:marBottom w:val="0"/>
                                      <w:divBdr>
                                        <w:top w:val="none" w:sz="0" w:space="0" w:color="auto"/>
                                        <w:left w:val="none" w:sz="0" w:space="0" w:color="auto"/>
                                        <w:bottom w:val="none" w:sz="0" w:space="0" w:color="auto"/>
                                        <w:right w:val="none" w:sz="0" w:space="0" w:color="auto"/>
                                      </w:divBdr>
                                      <w:divsChild>
                                        <w:div w:id="1052271185">
                                          <w:marLeft w:val="0"/>
                                          <w:marRight w:val="0"/>
                                          <w:marTop w:val="0"/>
                                          <w:marBottom w:val="0"/>
                                          <w:divBdr>
                                            <w:top w:val="single" w:sz="6" w:space="4" w:color="E6E6E6"/>
                                            <w:left w:val="none" w:sz="0" w:space="0" w:color="auto"/>
                                            <w:bottom w:val="none" w:sz="0" w:space="0" w:color="auto"/>
                                            <w:right w:val="none" w:sz="0" w:space="0" w:color="auto"/>
                                          </w:divBdr>
                                          <w:divsChild>
                                            <w:div w:id="2137871571">
                                              <w:marLeft w:val="0"/>
                                              <w:marRight w:val="0"/>
                                              <w:marTop w:val="150"/>
                                              <w:marBottom w:val="15"/>
                                              <w:divBdr>
                                                <w:top w:val="none" w:sz="0" w:space="0" w:color="auto"/>
                                                <w:left w:val="none" w:sz="0" w:space="0" w:color="auto"/>
                                                <w:bottom w:val="single" w:sz="6" w:space="0" w:color="E6E6E6"/>
                                                <w:right w:val="none" w:sz="0" w:space="0" w:color="auto"/>
                                              </w:divBdr>
                                            </w:div>
                                          </w:divsChild>
                                        </w:div>
                                      </w:divsChild>
                                    </w:div>
                                  </w:divsChild>
                                </w:div>
                              </w:divsChild>
                            </w:div>
                          </w:divsChild>
                        </w:div>
                      </w:divsChild>
                    </w:div>
                  </w:divsChild>
                </w:div>
              </w:divsChild>
            </w:div>
          </w:divsChild>
        </w:div>
      </w:divsChild>
    </w:div>
    <w:div w:id="1447890768">
      <w:bodyDiv w:val="1"/>
      <w:marLeft w:val="0"/>
      <w:marRight w:val="0"/>
      <w:marTop w:val="0"/>
      <w:marBottom w:val="0"/>
      <w:divBdr>
        <w:top w:val="none" w:sz="0" w:space="0" w:color="auto"/>
        <w:left w:val="none" w:sz="0" w:space="0" w:color="auto"/>
        <w:bottom w:val="none" w:sz="0" w:space="0" w:color="auto"/>
        <w:right w:val="none" w:sz="0" w:space="0" w:color="auto"/>
      </w:divBdr>
      <w:divsChild>
        <w:div w:id="1349333441">
          <w:marLeft w:val="0"/>
          <w:marRight w:val="0"/>
          <w:marTop w:val="0"/>
          <w:marBottom w:val="0"/>
          <w:divBdr>
            <w:top w:val="none" w:sz="0" w:space="0" w:color="auto"/>
            <w:left w:val="none" w:sz="0" w:space="0" w:color="auto"/>
            <w:bottom w:val="none" w:sz="0" w:space="0" w:color="auto"/>
            <w:right w:val="none" w:sz="0" w:space="0" w:color="auto"/>
          </w:divBdr>
          <w:divsChild>
            <w:div w:id="833225590">
              <w:marLeft w:val="0"/>
              <w:marRight w:val="0"/>
              <w:marTop w:val="0"/>
              <w:marBottom w:val="0"/>
              <w:divBdr>
                <w:top w:val="none" w:sz="0" w:space="0" w:color="auto"/>
                <w:left w:val="none" w:sz="0" w:space="0" w:color="auto"/>
                <w:bottom w:val="none" w:sz="0" w:space="0" w:color="auto"/>
                <w:right w:val="none" w:sz="0" w:space="0" w:color="auto"/>
              </w:divBdr>
              <w:divsChild>
                <w:div w:id="1848254704">
                  <w:marLeft w:val="0"/>
                  <w:marRight w:val="0"/>
                  <w:marTop w:val="0"/>
                  <w:marBottom w:val="0"/>
                  <w:divBdr>
                    <w:top w:val="none" w:sz="0" w:space="0" w:color="auto"/>
                    <w:left w:val="none" w:sz="0" w:space="0" w:color="auto"/>
                    <w:bottom w:val="none" w:sz="0" w:space="0" w:color="auto"/>
                    <w:right w:val="none" w:sz="0" w:space="0" w:color="auto"/>
                  </w:divBdr>
                  <w:divsChild>
                    <w:div w:id="15460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sChild>
        <w:div w:id="1913351655">
          <w:marLeft w:val="0"/>
          <w:marRight w:val="0"/>
          <w:marTop w:val="0"/>
          <w:marBottom w:val="0"/>
          <w:divBdr>
            <w:top w:val="none" w:sz="0" w:space="0" w:color="auto"/>
            <w:left w:val="none" w:sz="0" w:space="0" w:color="auto"/>
            <w:bottom w:val="none" w:sz="0" w:space="0" w:color="auto"/>
            <w:right w:val="none" w:sz="0" w:space="0" w:color="auto"/>
          </w:divBdr>
          <w:divsChild>
            <w:div w:id="1829592877">
              <w:marLeft w:val="0"/>
              <w:marRight w:val="0"/>
              <w:marTop w:val="0"/>
              <w:marBottom w:val="0"/>
              <w:divBdr>
                <w:top w:val="none" w:sz="0" w:space="0" w:color="auto"/>
                <w:left w:val="none" w:sz="0" w:space="0" w:color="auto"/>
                <w:bottom w:val="none" w:sz="0" w:space="0" w:color="auto"/>
                <w:right w:val="none" w:sz="0" w:space="0" w:color="auto"/>
              </w:divBdr>
              <w:divsChild>
                <w:div w:id="12965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47049">
      <w:bodyDiv w:val="1"/>
      <w:marLeft w:val="0"/>
      <w:marRight w:val="0"/>
      <w:marTop w:val="0"/>
      <w:marBottom w:val="0"/>
      <w:divBdr>
        <w:top w:val="none" w:sz="0" w:space="0" w:color="auto"/>
        <w:left w:val="none" w:sz="0" w:space="0" w:color="auto"/>
        <w:bottom w:val="none" w:sz="0" w:space="0" w:color="auto"/>
        <w:right w:val="none" w:sz="0" w:space="0" w:color="auto"/>
      </w:divBdr>
    </w:div>
    <w:div w:id="1454250228">
      <w:bodyDiv w:val="1"/>
      <w:marLeft w:val="0"/>
      <w:marRight w:val="0"/>
      <w:marTop w:val="0"/>
      <w:marBottom w:val="0"/>
      <w:divBdr>
        <w:top w:val="none" w:sz="0" w:space="0" w:color="auto"/>
        <w:left w:val="none" w:sz="0" w:space="0" w:color="auto"/>
        <w:bottom w:val="none" w:sz="0" w:space="0" w:color="auto"/>
        <w:right w:val="none" w:sz="0" w:space="0" w:color="auto"/>
      </w:divBdr>
      <w:divsChild>
        <w:div w:id="3483832">
          <w:marLeft w:val="0"/>
          <w:marRight w:val="0"/>
          <w:marTop w:val="0"/>
          <w:marBottom w:val="0"/>
          <w:divBdr>
            <w:top w:val="none" w:sz="0" w:space="0" w:color="auto"/>
            <w:left w:val="none" w:sz="0" w:space="0" w:color="auto"/>
            <w:bottom w:val="none" w:sz="0" w:space="0" w:color="auto"/>
            <w:right w:val="none" w:sz="0" w:space="0" w:color="auto"/>
          </w:divBdr>
          <w:divsChild>
            <w:div w:id="780296462">
              <w:marLeft w:val="0"/>
              <w:marRight w:val="0"/>
              <w:marTop w:val="0"/>
              <w:marBottom w:val="0"/>
              <w:divBdr>
                <w:top w:val="none" w:sz="0" w:space="0" w:color="auto"/>
                <w:left w:val="none" w:sz="0" w:space="0" w:color="auto"/>
                <w:bottom w:val="none" w:sz="0" w:space="0" w:color="auto"/>
                <w:right w:val="none" w:sz="0" w:space="0" w:color="auto"/>
              </w:divBdr>
              <w:divsChild>
                <w:div w:id="1085691494">
                  <w:marLeft w:val="0"/>
                  <w:marRight w:val="0"/>
                  <w:marTop w:val="0"/>
                  <w:marBottom w:val="0"/>
                  <w:divBdr>
                    <w:top w:val="none" w:sz="0" w:space="0" w:color="auto"/>
                    <w:left w:val="none" w:sz="0" w:space="0" w:color="auto"/>
                    <w:bottom w:val="none" w:sz="0" w:space="0" w:color="auto"/>
                    <w:right w:val="none" w:sz="0" w:space="0" w:color="auto"/>
                  </w:divBdr>
                </w:div>
              </w:divsChild>
            </w:div>
            <w:div w:id="899756194">
              <w:marLeft w:val="0"/>
              <w:marRight w:val="0"/>
              <w:marTop w:val="0"/>
              <w:marBottom w:val="0"/>
              <w:divBdr>
                <w:top w:val="none" w:sz="0" w:space="0" w:color="auto"/>
                <w:left w:val="none" w:sz="0" w:space="0" w:color="auto"/>
                <w:bottom w:val="none" w:sz="0" w:space="0" w:color="auto"/>
                <w:right w:val="none" w:sz="0" w:space="0" w:color="auto"/>
              </w:divBdr>
              <w:divsChild>
                <w:div w:id="21305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1844">
          <w:marLeft w:val="0"/>
          <w:marRight w:val="0"/>
          <w:marTop w:val="0"/>
          <w:marBottom w:val="0"/>
          <w:divBdr>
            <w:top w:val="none" w:sz="0" w:space="0" w:color="auto"/>
            <w:left w:val="none" w:sz="0" w:space="0" w:color="auto"/>
            <w:bottom w:val="none" w:sz="0" w:space="0" w:color="auto"/>
            <w:right w:val="none" w:sz="0" w:space="0" w:color="auto"/>
          </w:divBdr>
          <w:divsChild>
            <w:div w:id="1821539246">
              <w:marLeft w:val="0"/>
              <w:marRight w:val="0"/>
              <w:marTop w:val="0"/>
              <w:marBottom w:val="0"/>
              <w:divBdr>
                <w:top w:val="none" w:sz="0" w:space="0" w:color="auto"/>
                <w:left w:val="none" w:sz="0" w:space="0" w:color="auto"/>
                <w:bottom w:val="none" w:sz="0" w:space="0" w:color="auto"/>
                <w:right w:val="none" w:sz="0" w:space="0" w:color="auto"/>
              </w:divBdr>
              <w:divsChild>
                <w:div w:id="8684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55314">
      <w:bodyDiv w:val="1"/>
      <w:marLeft w:val="0"/>
      <w:marRight w:val="0"/>
      <w:marTop w:val="0"/>
      <w:marBottom w:val="0"/>
      <w:divBdr>
        <w:top w:val="none" w:sz="0" w:space="0" w:color="auto"/>
        <w:left w:val="none" w:sz="0" w:space="0" w:color="auto"/>
        <w:bottom w:val="none" w:sz="0" w:space="0" w:color="auto"/>
        <w:right w:val="none" w:sz="0" w:space="0" w:color="auto"/>
      </w:divBdr>
      <w:divsChild>
        <w:div w:id="128212163">
          <w:marLeft w:val="0"/>
          <w:marRight w:val="0"/>
          <w:marTop w:val="0"/>
          <w:marBottom w:val="0"/>
          <w:divBdr>
            <w:top w:val="none" w:sz="0" w:space="0" w:color="auto"/>
            <w:left w:val="none" w:sz="0" w:space="0" w:color="auto"/>
            <w:bottom w:val="none" w:sz="0" w:space="0" w:color="auto"/>
            <w:right w:val="none" w:sz="0" w:space="0" w:color="auto"/>
          </w:divBdr>
          <w:divsChild>
            <w:div w:id="252399168">
              <w:marLeft w:val="0"/>
              <w:marRight w:val="0"/>
              <w:marTop w:val="0"/>
              <w:marBottom w:val="0"/>
              <w:divBdr>
                <w:top w:val="none" w:sz="0" w:space="0" w:color="auto"/>
                <w:left w:val="none" w:sz="0" w:space="0" w:color="auto"/>
                <w:bottom w:val="none" w:sz="0" w:space="0" w:color="auto"/>
                <w:right w:val="none" w:sz="0" w:space="0" w:color="auto"/>
              </w:divBdr>
              <w:divsChild>
                <w:div w:id="18887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69268">
      <w:bodyDiv w:val="1"/>
      <w:marLeft w:val="0"/>
      <w:marRight w:val="0"/>
      <w:marTop w:val="0"/>
      <w:marBottom w:val="0"/>
      <w:divBdr>
        <w:top w:val="none" w:sz="0" w:space="0" w:color="auto"/>
        <w:left w:val="none" w:sz="0" w:space="0" w:color="auto"/>
        <w:bottom w:val="none" w:sz="0" w:space="0" w:color="auto"/>
        <w:right w:val="none" w:sz="0" w:space="0" w:color="auto"/>
      </w:divBdr>
      <w:divsChild>
        <w:div w:id="172886506">
          <w:marLeft w:val="0"/>
          <w:marRight w:val="0"/>
          <w:marTop w:val="0"/>
          <w:marBottom w:val="0"/>
          <w:divBdr>
            <w:top w:val="none" w:sz="0" w:space="0" w:color="auto"/>
            <w:left w:val="none" w:sz="0" w:space="0" w:color="auto"/>
            <w:bottom w:val="none" w:sz="0" w:space="0" w:color="auto"/>
            <w:right w:val="none" w:sz="0" w:space="0" w:color="auto"/>
          </w:divBdr>
          <w:divsChild>
            <w:div w:id="931666486">
              <w:marLeft w:val="0"/>
              <w:marRight w:val="0"/>
              <w:marTop w:val="0"/>
              <w:marBottom w:val="0"/>
              <w:divBdr>
                <w:top w:val="none" w:sz="0" w:space="0" w:color="auto"/>
                <w:left w:val="none" w:sz="0" w:space="0" w:color="auto"/>
                <w:bottom w:val="none" w:sz="0" w:space="0" w:color="auto"/>
                <w:right w:val="none" w:sz="0" w:space="0" w:color="auto"/>
              </w:divBdr>
              <w:divsChild>
                <w:div w:id="2022779902">
                  <w:marLeft w:val="0"/>
                  <w:marRight w:val="0"/>
                  <w:marTop w:val="0"/>
                  <w:marBottom w:val="0"/>
                  <w:divBdr>
                    <w:top w:val="none" w:sz="0" w:space="0" w:color="auto"/>
                    <w:left w:val="none" w:sz="0" w:space="0" w:color="auto"/>
                    <w:bottom w:val="none" w:sz="0" w:space="0" w:color="auto"/>
                    <w:right w:val="none" w:sz="0" w:space="0" w:color="auto"/>
                  </w:divBdr>
                  <w:divsChild>
                    <w:div w:id="3310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536463">
      <w:bodyDiv w:val="1"/>
      <w:marLeft w:val="0"/>
      <w:marRight w:val="0"/>
      <w:marTop w:val="0"/>
      <w:marBottom w:val="0"/>
      <w:divBdr>
        <w:top w:val="none" w:sz="0" w:space="0" w:color="auto"/>
        <w:left w:val="none" w:sz="0" w:space="0" w:color="auto"/>
        <w:bottom w:val="none" w:sz="0" w:space="0" w:color="auto"/>
        <w:right w:val="none" w:sz="0" w:space="0" w:color="auto"/>
      </w:divBdr>
      <w:divsChild>
        <w:div w:id="417138894">
          <w:marLeft w:val="0"/>
          <w:marRight w:val="0"/>
          <w:marTop w:val="0"/>
          <w:marBottom w:val="0"/>
          <w:divBdr>
            <w:top w:val="none" w:sz="0" w:space="0" w:color="auto"/>
            <w:left w:val="none" w:sz="0" w:space="0" w:color="auto"/>
            <w:bottom w:val="none" w:sz="0" w:space="0" w:color="auto"/>
            <w:right w:val="none" w:sz="0" w:space="0" w:color="auto"/>
          </w:divBdr>
          <w:divsChild>
            <w:div w:id="1971278884">
              <w:marLeft w:val="0"/>
              <w:marRight w:val="0"/>
              <w:marTop w:val="0"/>
              <w:marBottom w:val="0"/>
              <w:divBdr>
                <w:top w:val="none" w:sz="0" w:space="0" w:color="auto"/>
                <w:left w:val="none" w:sz="0" w:space="0" w:color="auto"/>
                <w:bottom w:val="none" w:sz="0" w:space="0" w:color="auto"/>
                <w:right w:val="none" w:sz="0" w:space="0" w:color="auto"/>
              </w:divBdr>
              <w:divsChild>
                <w:div w:id="786894235">
                  <w:marLeft w:val="0"/>
                  <w:marRight w:val="0"/>
                  <w:marTop w:val="0"/>
                  <w:marBottom w:val="0"/>
                  <w:divBdr>
                    <w:top w:val="none" w:sz="0" w:space="0" w:color="auto"/>
                    <w:left w:val="none" w:sz="0" w:space="0" w:color="auto"/>
                    <w:bottom w:val="none" w:sz="0" w:space="0" w:color="auto"/>
                    <w:right w:val="none" w:sz="0" w:space="0" w:color="auto"/>
                  </w:divBdr>
                  <w:divsChild>
                    <w:div w:id="148473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3477">
      <w:bodyDiv w:val="1"/>
      <w:marLeft w:val="0"/>
      <w:marRight w:val="0"/>
      <w:marTop w:val="0"/>
      <w:marBottom w:val="0"/>
      <w:divBdr>
        <w:top w:val="none" w:sz="0" w:space="0" w:color="auto"/>
        <w:left w:val="none" w:sz="0" w:space="0" w:color="auto"/>
        <w:bottom w:val="none" w:sz="0" w:space="0" w:color="auto"/>
        <w:right w:val="none" w:sz="0" w:space="0" w:color="auto"/>
      </w:divBdr>
    </w:div>
    <w:div w:id="1466659537">
      <w:bodyDiv w:val="1"/>
      <w:marLeft w:val="0"/>
      <w:marRight w:val="0"/>
      <w:marTop w:val="0"/>
      <w:marBottom w:val="0"/>
      <w:divBdr>
        <w:top w:val="none" w:sz="0" w:space="0" w:color="auto"/>
        <w:left w:val="none" w:sz="0" w:space="0" w:color="auto"/>
        <w:bottom w:val="none" w:sz="0" w:space="0" w:color="auto"/>
        <w:right w:val="none" w:sz="0" w:space="0" w:color="auto"/>
      </w:divBdr>
      <w:divsChild>
        <w:div w:id="1069040380">
          <w:marLeft w:val="0"/>
          <w:marRight w:val="0"/>
          <w:marTop w:val="0"/>
          <w:marBottom w:val="0"/>
          <w:divBdr>
            <w:top w:val="none" w:sz="0" w:space="0" w:color="auto"/>
            <w:left w:val="none" w:sz="0" w:space="0" w:color="auto"/>
            <w:bottom w:val="none" w:sz="0" w:space="0" w:color="auto"/>
            <w:right w:val="none" w:sz="0" w:space="0" w:color="auto"/>
          </w:divBdr>
          <w:divsChild>
            <w:div w:id="1579173374">
              <w:marLeft w:val="0"/>
              <w:marRight w:val="0"/>
              <w:marTop w:val="0"/>
              <w:marBottom w:val="0"/>
              <w:divBdr>
                <w:top w:val="none" w:sz="0" w:space="0" w:color="auto"/>
                <w:left w:val="none" w:sz="0" w:space="0" w:color="auto"/>
                <w:bottom w:val="none" w:sz="0" w:space="0" w:color="auto"/>
                <w:right w:val="none" w:sz="0" w:space="0" w:color="auto"/>
              </w:divBdr>
              <w:divsChild>
                <w:div w:id="142628542">
                  <w:marLeft w:val="0"/>
                  <w:marRight w:val="0"/>
                  <w:marTop w:val="0"/>
                  <w:marBottom w:val="0"/>
                  <w:divBdr>
                    <w:top w:val="none" w:sz="0" w:space="0" w:color="auto"/>
                    <w:left w:val="none" w:sz="0" w:space="0" w:color="auto"/>
                    <w:bottom w:val="none" w:sz="0" w:space="0" w:color="auto"/>
                    <w:right w:val="none" w:sz="0" w:space="0" w:color="auto"/>
                  </w:divBdr>
                  <w:divsChild>
                    <w:div w:id="18284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627083">
      <w:bodyDiv w:val="1"/>
      <w:marLeft w:val="0"/>
      <w:marRight w:val="0"/>
      <w:marTop w:val="0"/>
      <w:marBottom w:val="0"/>
      <w:divBdr>
        <w:top w:val="none" w:sz="0" w:space="0" w:color="auto"/>
        <w:left w:val="none" w:sz="0" w:space="0" w:color="auto"/>
        <w:bottom w:val="none" w:sz="0" w:space="0" w:color="auto"/>
        <w:right w:val="none" w:sz="0" w:space="0" w:color="auto"/>
      </w:divBdr>
    </w:div>
    <w:div w:id="1478761503">
      <w:bodyDiv w:val="1"/>
      <w:marLeft w:val="0"/>
      <w:marRight w:val="0"/>
      <w:marTop w:val="0"/>
      <w:marBottom w:val="0"/>
      <w:divBdr>
        <w:top w:val="none" w:sz="0" w:space="0" w:color="auto"/>
        <w:left w:val="none" w:sz="0" w:space="0" w:color="auto"/>
        <w:bottom w:val="none" w:sz="0" w:space="0" w:color="auto"/>
        <w:right w:val="none" w:sz="0" w:space="0" w:color="auto"/>
      </w:divBdr>
      <w:divsChild>
        <w:div w:id="889614326">
          <w:marLeft w:val="0"/>
          <w:marRight w:val="0"/>
          <w:marTop w:val="0"/>
          <w:marBottom w:val="0"/>
          <w:divBdr>
            <w:top w:val="none" w:sz="0" w:space="0" w:color="auto"/>
            <w:left w:val="none" w:sz="0" w:space="0" w:color="auto"/>
            <w:bottom w:val="none" w:sz="0" w:space="0" w:color="auto"/>
            <w:right w:val="none" w:sz="0" w:space="0" w:color="auto"/>
          </w:divBdr>
          <w:divsChild>
            <w:div w:id="1360742623">
              <w:marLeft w:val="0"/>
              <w:marRight w:val="0"/>
              <w:marTop w:val="0"/>
              <w:marBottom w:val="0"/>
              <w:divBdr>
                <w:top w:val="none" w:sz="0" w:space="0" w:color="auto"/>
                <w:left w:val="none" w:sz="0" w:space="0" w:color="auto"/>
                <w:bottom w:val="none" w:sz="0" w:space="0" w:color="auto"/>
                <w:right w:val="none" w:sz="0" w:space="0" w:color="auto"/>
              </w:divBdr>
              <w:divsChild>
                <w:div w:id="558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23522">
      <w:bodyDiv w:val="1"/>
      <w:marLeft w:val="0"/>
      <w:marRight w:val="0"/>
      <w:marTop w:val="0"/>
      <w:marBottom w:val="0"/>
      <w:divBdr>
        <w:top w:val="none" w:sz="0" w:space="0" w:color="auto"/>
        <w:left w:val="none" w:sz="0" w:space="0" w:color="auto"/>
        <w:bottom w:val="none" w:sz="0" w:space="0" w:color="auto"/>
        <w:right w:val="none" w:sz="0" w:space="0" w:color="auto"/>
      </w:divBdr>
    </w:div>
    <w:div w:id="1505363767">
      <w:bodyDiv w:val="1"/>
      <w:marLeft w:val="0"/>
      <w:marRight w:val="0"/>
      <w:marTop w:val="0"/>
      <w:marBottom w:val="0"/>
      <w:divBdr>
        <w:top w:val="none" w:sz="0" w:space="0" w:color="auto"/>
        <w:left w:val="none" w:sz="0" w:space="0" w:color="auto"/>
        <w:bottom w:val="none" w:sz="0" w:space="0" w:color="auto"/>
        <w:right w:val="none" w:sz="0" w:space="0" w:color="auto"/>
      </w:divBdr>
      <w:divsChild>
        <w:div w:id="1626617038">
          <w:marLeft w:val="0"/>
          <w:marRight w:val="0"/>
          <w:marTop w:val="0"/>
          <w:marBottom w:val="0"/>
          <w:divBdr>
            <w:top w:val="none" w:sz="0" w:space="0" w:color="auto"/>
            <w:left w:val="none" w:sz="0" w:space="0" w:color="auto"/>
            <w:bottom w:val="none" w:sz="0" w:space="0" w:color="auto"/>
            <w:right w:val="none" w:sz="0" w:space="0" w:color="auto"/>
          </w:divBdr>
          <w:divsChild>
            <w:div w:id="696736567">
              <w:marLeft w:val="0"/>
              <w:marRight w:val="0"/>
              <w:marTop w:val="0"/>
              <w:marBottom w:val="0"/>
              <w:divBdr>
                <w:top w:val="none" w:sz="0" w:space="0" w:color="auto"/>
                <w:left w:val="none" w:sz="0" w:space="0" w:color="auto"/>
                <w:bottom w:val="none" w:sz="0" w:space="0" w:color="auto"/>
                <w:right w:val="none" w:sz="0" w:space="0" w:color="auto"/>
              </w:divBdr>
              <w:divsChild>
                <w:div w:id="3996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71258">
      <w:bodyDiv w:val="1"/>
      <w:marLeft w:val="0"/>
      <w:marRight w:val="0"/>
      <w:marTop w:val="0"/>
      <w:marBottom w:val="0"/>
      <w:divBdr>
        <w:top w:val="none" w:sz="0" w:space="0" w:color="auto"/>
        <w:left w:val="none" w:sz="0" w:space="0" w:color="auto"/>
        <w:bottom w:val="none" w:sz="0" w:space="0" w:color="auto"/>
        <w:right w:val="none" w:sz="0" w:space="0" w:color="auto"/>
      </w:divBdr>
      <w:divsChild>
        <w:div w:id="1859661769">
          <w:marLeft w:val="0"/>
          <w:marRight w:val="0"/>
          <w:marTop w:val="0"/>
          <w:marBottom w:val="0"/>
          <w:divBdr>
            <w:top w:val="none" w:sz="0" w:space="0" w:color="auto"/>
            <w:left w:val="none" w:sz="0" w:space="0" w:color="auto"/>
            <w:bottom w:val="none" w:sz="0" w:space="0" w:color="auto"/>
            <w:right w:val="none" w:sz="0" w:space="0" w:color="auto"/>
          </w:divBdr>
          <w:divsChild>
            <w:div w:id="1893954558">
              <w:marLeft w:val="0"/>
              <w:marRight w:val="0"/>
              <w:marTop w:val="0"/>
              <w:marBottom w:val="0"/>
              <w:divBdr>
                <w:top w:val="none" w:sz="0" w:space="0" w:color="auto"/>
                <w:left w:val="none" w:sz="0" w:space="0" w:color="auto"/>
                <w:bottom w:val="none" w:sz="0" w:space="0" w:color="auto"/>
                <w:right w:val="none" w:sz="0" w:space="0" w:color="auto"/>
              </w:divBdr>
              <w:divsChild>
                <w:div w:id="9300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95220">
      <w:bodyDiv w:val="1"/>
      <w:marLeft w:val="0"/>
      <w:marRight w:val="0"/>
      <w:marTop w:val="0"/>
      <w:marBottom w:val="0"/>
      <w:divBdr>
        <w:top w:val="none" w:sz="0" w:space="0" w:color="auto"/>
        <w:left w:val="none" w:sz="0" w:space="0" w:color="auto"/>
        <w:bottom w:val="none" w:sz="0" w:space="0" w:color="auto"/>
        <w:right w:val="none" w:sz="0" w:space="0" w:color="auto"/>
      </w:divBdr>
    </w:div>
    <w:div w:id="1540898803">
      <w:bodyDiv w:val="1"/>
      <w:marLeft w:val="0"/>
      <w:marRight w:val="0"/>
      <w:marTop w:val="0"/>
      <w:marBottom w:val="0"/>
      <w:divBdr>
        <w:top w:val="none" w:sz="0" w:space="0" w:color="auto"/>
        <w:left w:val="none" w:sz="0" w:space="0" w:color="auto"/>
        <w:bottom w:val="none" w:sz="0" w:space="0" w:color="auto"/>
        <w:right w:val="none" w:sz="0" w:space="0" w:color="auto"/>
      </w:divBdr>
    </w:div>
    <w:div w:id="1558473701">
      <w:bodyDiv w:val="1"/>
      <w:marLeft w:val="0"/>
      <w:marRight w:val="0"/>
      <w:marTop w:val="0"/>
      <w:marBottom w:val="0"/>
      <w:divBdr>
        <w:top w:val="none" w:sz="0" w:space="0" w:color="auto"/>
        <w:left w:val="none" w:sz="0" w:space="0" w:color="auto"/>
        <w:bottom w:val="none" w:sz="0" w:space="0" w:color="auto"/>
        <w:right w:val="none" w:sz="0" w:space="0" w:color="auto"/>
      </w:divBdr>
    </w:div>
    <w:div w:id="1559122112">
      <w:bodyDiv w:val="1"/>
      <w:marLeft w:val="0"/>
      <w:marRight w:val="0"/>
      <w:marTop w:val="0"/>
      <w:marBottom w:val="0"/>
      <w:divBdr>
        <w:top w:val="none" w:sz="0" w:space="0" w:color="auto"/>
        <w:left w:val="none" w:sz="0" w:space="0" w:color="auto"/>
        <w:bottom w:val="none" w:sz="0" w:space="0" w:color="auto"/>
        <w:right w:val="none" w:sz="0" w:space="0" w:color="auto"/>
      </w:divBdr>
    </w:div>
    <w:div w:id="1565335518">
      <w:bodyDiv w:val="1"/>
      <w:marLeft w:val="0"/>
      <w:marRight w:val="0"/>
      <w:marTop w:val="0"/>
      <w:marBottom w:val="0"/>
      <w:divBdr>
        <w:top w:val="none" w:sz="0" w:space="0" w:color="auto"/>
        <w:left w:val="none" w:sz="0" w:space="0" w:color="auto"/>
        <w:bottom w:val="none" w:sz="0" w:space="0" w:color="auto"/>
        <w:right w:val="none" w:sz="0" w:space="0" w:color="auto"/>
      </w:divBdr>
      <w:divsChild>
        <w:div w:id="605774537">
          <w:marLeft w:val="0"/>
          <w:marRight w:val="0"/>
          <w:marTop w:val="0"/>
          <w:marBottom w:val="0"/>
          <w:divBdr>
            <w:top w:val="none" w:sz="0" w:space="0" w:color="auto"/>
            <w:left w:val="none" w:sz="0" w:space="0" w:color="auto"/>
            <w:bottom w:val="none" w:sz="0" w:space="0" w:color="auto"/>
            <w:right w:val="none" w:sz="0" w:space="0" w:color="auto"/>
          </w:divBdr>
          <w:divsChild>
            <w:div w:id="413822911">
              <w:marLeft w:val="0"/>
              <w:marRight w:val="0"/>
              <w:marTop w:val="0"/>
              <w:marBottom w:val="0"/>
              <w:divBdr>
                <w:top w:val="none" w:sz="0" w:space="0" w:color="auto"/>
                <w:left w:val="none" w:sz="0" w:space="0" w:color="auto"/>
                <w:bottom w:val="none" w:sz="0" w:space="0" w:color="auto"/>
                <w:right w:val="none" w:sz="0" w:space="0" w:color="auto"/>
              </w:divBdr>
              <w:divsChild>
                <w:div w:id="11832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5946">
      <w:bodyDiv w:val="1"/>
      <w:marLeft w:val="0"/>
      <w:marRight w:val="0"/>
      <w:marTop w:val="0"/>
      <w:marBottom w:val="0"/>
      <w:divBdr>
        <w:top w:val="none" w:sz="0" w:space="0" w:color="auto"/>
        <w:left w:val="none" w:sz="0" w:space="0" w:color="auto"/>
        <w:bottom w:val="none" w:sz="0" w:space="0" w:color="auto"/>
        <w:right w:val="none" w:sz="0" w:space="0" w:color="auto"/>
      </w:divBdr>
      <w:divsChild>
        <w:div w:id="130682463">
          <w:marLeft w:val="0"/>
          <w:marRight w:val="0"/>
          <w:marTop w:val="0"/>
          <w:marBottom w:val="0"/>
          <w:divBdr>
            <w:top w:val="none" w:sz="0" w:space="0" w:color="auto"/>
            <w:left w:val="none" w:sz="0" w:space="0" w:color="auto"/>
            <w:bottom w:val="none" w:sz="0" w:space="0" w:color="auto"/>
            <w:right w:val="none" w:sz="0" w:space="0" w:color="auto"/>
          </w:divBdr>
          <w:divsChild>
            <w:div w:id="1872066515">
              <w:marLeft w:val="0"/>
              <w:marRight w:val="0"/>
              <w:marTop w:val="0"/>
              <w:marBottom w:val="0"/>
              <w:divBdr>
                <w:top w:val="none" w:sz="0" w:space="0" w:color="auto"/>
                <w:left w:val="none" w:sz="0" w:space="0" w:color="auto"/>
                <w:bottom w:val="none" w:sz="0" w:space="0" w:color="auto"/>
                <w:right w:val="none" w:sz="0" w:space="0" w:color="auto"/>
              </w:divBdr>
              <w:divsChild>
                <w:div w:id="11443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91632">
      <w:bodyDiv w:val="1"/>
      <w:marLeft w:val="0"/>
      <w:marRight w:val="0"/>
      <w:marTop w:val="0"/>
      <w:marBottom w:val="0"/>
      <w:divBdr>
        <w:top w:val="none" w:sz="0" w:space="0" w:color="auto"/>
        <w:left w:val="none" w:sz="0" w:space="0" w:color="auto"/>
        <w:bottom w:val="none" w:sz="0" w:space="0" w:color="auto"/>
        <w:right w:val="none" w:sz="0" w:space="0" w:color="auto"/>
      </w:divBdr>
      <w:divsChild>
        <w:div w:id="1201170348">
          <w:marLeft w:val="0"/>
          <w:marRight w:val="0"/>
          <w:marTop w:val="0"/>
          <w:marBottom w:val="0"/>
          <w:divBdr>
            <w:top w:val="none" w:sz="0" w:space="0" w:color="auto"/>
            <w:left w:val="none" w:sz="0" w:space="0" w:color="auto"/>
            <w:bottom w:val="none" w:sz="0" w:space="0" w:color="auto"/>
            <w:right w:val="none" w:sz="0" w:space="0" w:color="auto"/>
          </w:divBdr>
          <w:divsChild>
            <w:div w:id="1018120609">
              <w:marLeft w:val="0"/>
              <w:marRight w:val="0"/>
              <w:marTop w:val="0"/>
              <w:marBottom w:val="0"/>
              <w:divBdr>
                <w:top w:val="none" w:sz="0" w:space="0" w:color="auto"/>
                <w:left w:val="none" w:sz="0" w:space="0" w:color="auto"/>
                <w:bottom w:val="none" w:sz="0" w:space="0" w:color="auto"/>
                <w:right w:val="none" w:sz="0" w:space="0" w:color="auto"/>
              </w:divBdr>
              <w:divsChild>
                <w:div w:id="7291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177248">
      <w:bodyDiv w:val="1"/>
      <w:marLeft w:val="0"/>
      <w:marRight w:val="0"/>
      <w:marTop w:val="0"/>
      <w:marBottom w:val="0"/>
      <w:divBdr>
        <w:top w:val="none" w:sz="0" w:space="0" w:color="auto"/>
        <w:left w:val="none" w:sz="0" w:space="0" w:color="auto"/>
        <w:bottom w:val="none" w:sz="0" w:space="0" w:color="auto"/>
        <w:right w:val="none" w:sz="0" w:space="0" w:color="auto"/>
      </w:divBdr>
    </w:div>
    <w:div w:id="1583947613">
      <w:bodyDiv w:val="1"/>
      <w:marLeft w:val="0"/>
      <w:marRight w:val="0"/>
      <w:marTop w:val="0"/>
      <w:marBottom w:val="0"/>
      <w:divBdr>
        <w:top w:val="none" w:sz="0" w:space="0" w:color="auto"/>
        <w:left w:val="none" w:sz="0" w:space="0" w:color="auto"/>
        <w:bottom w:val="none" w:sz="0" w:space="0" w:color="auto"/>
        <w:right w:val="none" w:sz="0" w:space="0" w:color="auto"/>
      </w:divBdr>
    </w:div>
    <w:div w:id="1584728114">
      <w:bodyDiv w:val="1"/>
      <w:marLeft w:val="0"/>
      <w:marRight w:val="0"/>
      <w:marTop w:val="0"/>
      <w:marBottom w:val="0"/>
      <w:divBdr>
        <w:top w:val="none" w:sz="0" w:space="0" w:color="auto"/>
        <w:left w:val="none" w:sz="0" w:space="0" w:color="auto"/>
        <w:bottom w:val="none" w:sz="0" w:space="0" w:color="auto"/>
        <w:right w:val="none" w:sz="0" w:space="0" w:color="auto"/>
      </w:divBdr>
      <w:divsChild>
        <w:div w:id="1468817697">
          <w:marLeft w:val="0"/>
          <w:marRight w:val="0"/>
          <w:marTop w:val="0"/>
          <w:marBottom w:val="0"/>
          <w:divBdr>
            <w:top w:val="none" w:sz="0" w:space="0" w:color="auto"/>
            <w:left w:val="none" w:sz="0" w:space="0" w:color="auto"/>
            <w:bottom w:val="none" w:sz="0" w:space="0" w:color="auto"/>
            <w:right w:val="none" w:sz="0" w:space="0" w:color="auto"/>
          </w:divBdr>
          <w:divsChild>
            <w:div w:id="463548038">
              <w:marLeft w:val="0"/>
              <w:marRight w:val="0"/>
              <w:marTop w:val="0"/>
              <w:marBottom w:val="0"/>
              <w:divBdr>
                <w:top w:val="none" w:sz="0" w:space="0" w:color="auto"/>
                <w:left w:val="none" w:sz="0" w:space="0" w:color="auto"/>
                <w:bottom w:val="none" w:sz="0" w:space="0" w:color="auto"/>
                <w:right w:val="none" w:sz="0" w:space="0" w:color="auto"/>
              </w:divBdr>
              <w:divsChild>
                <w:div w:id="940836371">
                  <w:marLeft w:val="0"/>
                  <w:marRight w:val="0"/>
                  <w:marTop w:val="0"/>
                  <w:marBottom w:val="0"/>
                  <w:divBdr>
                    <w:top w:val="none" w:sz="0" w:space="0" w:color="auto"/>
                    <w:left w:val="none" w:sz="0" w:space="0" w:color="auto"/>
                    <w:bottom w:val="none" w:sz="0" w:space="0" w:color="auto"/>
                    <w:right w:val="none" w:sz="0" w:space="0" w:color="auto"/>
                  </w:divBdr>
                  <w:divsChild>
                    <w:div w:id="139585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871590">
      <w:bodyDiv w:val="1"/>
      <w:marLeft w:val="0"/>
      <w:marRight w:val="0"/>
      <w:marTop w:val="0"/>
      <w:marBottom w:val="0"/>
      <w:divBdr>
        <w:top w:val="none" w:sz="0" w:space="0" w:color="auto"/>
        <w:left w:val="none" w:sz="0" w:space="0" w:color="auto"/>
        <w:bottom w:val="none" w:sz="0" w:space="0" w:color="auto"/>
        <w:right w:val="none" w:sz="0" w:space="0" w:color="auto"/>
      </w:divBdr>
      <w:divsChild>
        <w:div w:id="1189297439">
          <w:marLeft w:val="0"/>
          <w:marRight w:val="0"/>
          <w:marTop w:val="0"/>
          <w:marBottom w:val="0"/>
          <w:divBdr>
            <w:top w:val="none" w:sz="0" w:space="0" w:color="auto"/>
            <w:left w:val="none" w:sz="0" w:space="0" w:color="auto"/>
            <w:bottom w:val="none" w:sz="0" w:space="0" w:color="auto"/>
            <w:right w:val="none" w:sz="0" w:space="0" w:color="auto"/>
          </w:divBdr>
          <w:divsChild>
            <w:div w:id="131562340">
              <w:marLeft w:val="0"/>
              <w:marRight w:val="0"/>
              <w:marTop w:val="0"/>
              <w:marBottom w:val="0"/>
              <w:divBdr>
                <w:top w:val="none" w:sz="0" w:space="0" w:color="auto"/>
                <w:left w:val="none" w:sz="0" w:space="0" w:color="auto"/>
                <w:bottom w:val="none" w:sz="0" w:space="0" w:color="auto"/>
                <w:right w:val="none" w:sz="0" w:space="0" w:color="auto"/>
              </w:divBdr>
              <w:divsChild>
                <w:div w:id="1794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8733">
      <w:bodyDiv w:val="1"/>
      <w:marLeft w:val="0"/>
      <w:marRight w:val="0"/>
      <w:marTop w:val="0"/>
      <w:marBottom w:val="0"/>
      <w:divBdr>
        <w:top w:val="none" w:sz="0" w:space="0" w:color="auto"/>
        <w:left w:val="none" w:sz="0" w:space="0" w:color="auto"/>
        <w:bottom w:val="none" w:sz="0" w:space="0" w:color="auto"/>
        <w:right w:val="none" w:sz="0" w:space="0" w:color="auto"/>
      </w:divBdr>
      <w:divsChild>
        <w:div w:id="1079329612">
          <w:marLeft w:val="0"/>
          <w:marRight w:val="0"/>
          <w:marTop w:val="0"/>
          <w:marBottom w:val="0"/>
          <w:divBdr>
            <w:top w:val="none" w:sz="0" w:space="0" w:color="auto"/>
            <w:left w:val="none" w:sz="0" w:space="0" w:color="auto"/>
            <w:bottom w:val="none" w:sz="0" w:space="0" w:color="auto"/>
            <w:right w:val="none" w:sz="0" w:space="0" w:color="auto"/>
          </w:divBdr>
          <w:divsChild>
            <w:div w:id="1906798121">
              <w:marLeft w:val="0"/>
              <w:marRight w:val="0"/>
              <w:marTop w:val="0"/>
              <w:marBottom w:val="0"/>
              <w:divBdr>
                <w:top w:val="none" w:sz="0" w:space="0" w:color="auto"/>
                <w:left w:val="none" w:sz="0" w:space="0" w:color="auto"/>
                <w:bottom w:val="none" w:sz="0" w:space="0" w:color="auto"/>
                <w:right w:val="none" w:sz="0" w:space="0" w:color="auto"/>
              </w:divBdr>
              <w:divsChild>
                <w:div w:id="8432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20989">
      <w:bodyDiv w:val="1"/>
      <w:marLeft w:val="0"/>
      <w:marRight w:val="0"/>
      <w:marTop w:val="0"/>
      <w:marBottom w:val="0"/>
      <w:divBdr>
        <w:top w:val="none" w:sz="0" w:space="0" w:color="auto"/>
        <w:left w:val="none" w:sz="0" w:space="0" w:color="auto"/>
        <w:bottom w:val="none" w:sz="0" w:space="0" w:color="auto"/>
        <w:right w:val="none" w:sz="0" w:space="0" w:color="auto"/>
      </w:divBdr>
      <w:divsChild>
        <w:div w:id="1244223286">
          <w:marLeft w:val="0"/>
          <w:marRight w:val="0"/>
          <w:marTop w:val="0"/>
          <w:marBottom w:val="0"/>
          <w:divBdr>
            <w:top w:val="none" w:sz="0" w:space="0" w:color="auto"/>
            <w:left w:val="none" w:sz="0" w:space="0" w:color="auto"/>
            <w:bottom w:val="none" w:sz="0" w:space="0" w:color="auto"/>
            <w:right w:val="none" w:sz="0" w:space="0" w:color="auto"/>
          </w:divBdr>
          <w:divsChild>
            <w:div w:id="1082338809">
              <w:marLeft w:val="0"/>
              <w:marRight w:val="0"/>
              <w:marTop w:val="0"/>
              <w:marBottom w:val="0"/>
              <w:divBdr>
                <w:top w:val="none" w:sz="0" w:space="0" w:color="auto"/>
                <w:left w:val="none" w:sz="0" w:space="0" w:color="auto"/>
                <w:bottom w:val="none" w:sz="0" w:space="0" w:color="auto"/>
                <w:right w:val="none" w:sz="0" w:space="0" w:color="auto"/>
              </w:divBdr>
              <w:divsChild>
                <w:div w:id="18741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979695">
      <w:bodyDiv w:val="1"/>
      <w:marLeft w:val="0"/>
      <w:marRight w:val="0"/>
      <w:marTop w:val="0"/>
      <w:marBottom w:val="0"/>
      <w:divBdr>
        <w:top w:val="none" w:sz="0" w:space="0" w:color="auto"/>
        <w:left w:val="none" w:sz="0" w:space="0" w:color="auto"/>
        <w:bottom w:val="none" w:sz="0" w:space="0" w:color="auto"/>
        <w:right w:val="none" w:sz="0" w:space="0" w:color="auto"/>
      </w:divBdr>
      <w:divsChild>
        <w:div w:id="1919628254">
          <w:marLeft w:val="0"/>
          <w:marRight w:val="0"/>
          <w:marTop w:val="0"/>
          <w:marBottom w:val="0"/>
          <w:divBdr>
            <w:top w:val="none" w:sz="0" w:space="0" w:color="auto"/>
            <w:left w:val="none" w:sz="0" w:space="0" w:color="auto"/>
            <w:bottom w:val="none" w:sz="0" w:space="0" w:color="auto"/>
            <w:right w:val="none" w:sz="0" w:space="0" w:color="auto"/>
          </w:divBdr>
          <w:divsChild>
            <w:div w:id="823593784">
              <w:marLeft w:val="0"/>
              <w:marRight w:val="0"/>
              <w:marTop w:val="0"/>
              <w:marBottom w:val="0"/>
              <w:divBdr>
                <w:top w:val="none" w:sz="0" w:space="0" w:color="auto"/>
                <w:left w:val="none" w:sz="0" w:space="0" w:color="auto"/>
                <w:bottom w:val="none" w:sz="0" w:space="0" w:color="auto"/>
                <w:right w:val="none" w:sz="0" w:space="0" w:color="auto"/>
              </w:divBdr>
              <w:divsChild>
                <w:div w:id="21168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1175">
      <w:bodyDiv w:val="1"/>
      <w:marLeft w:val="0"/>
      <w:marRight w:val="0"/>
      <w:marTop w:val="0"/>
      <w:marBottom w:val="0"/>
      <w:divBdr>
        <w:top w:val="none" w:sz="0" w:space="0" w:color="auto"/>
        <w:left w:val="none" w:sz="0" w:space="0" w:color="auto"/>
        <w:bottom w:val="none" w:sz="0" w:space="0" w:color="auto"/>
        <w:right w:val="none" w:sz="0" w:space="0" w:color="auto"/>
      </w:divBdr>
    </w:div>
    <w:div w:id="1605379622">
      <w:bodyDiv w:val="1"/>
      <w:marLeft w:val="0"/>
      <w:marRight w:val="0"/>
      <w:marTop w:val="0"/>
      <w:marBottom w:val="0"/>
      <w:divBdr>
        <w:top w:val="none" w:sz="0" w:space="0" w:color="auto"/>
        <w:left w:val="none" w:sz="0" w:space="0" w:color="auto"/>
        <w:bottom w:val="none" w:sz="0" w:space="0" w:color="auto"/>
        <w:right w:val="none" w:sz="0" w:space="0" w:color="auto"/>
      </w:divBdr>
      <w:divsChild>
        <w:div w:id="683090038">
          <w:marLeft w:val="0"/>
          <w:marRight w:val="0"/>
          <w:marTop w:val="0"/>
          <w:marBottom w:val="0"/>
          <w:divBdr>
            <w:top w:val="none" w:sz="0" w:space="0" w:color="auto"/>
            <w:left w:val="none" w:sz="0" w:space="0" w:color="auto"/>
            <w:bottom w:val="none" w:sz="0" w:space="0" w:color="auto"/>
            <w:right w:val="none" w:sz="0" w:space="0" w:color="auto"/>
          </w:divBdr>
          <w:divsChild>
            <w:div w:id="221721398">
              <w:marLeft w:val="0"/>
              <w:marRight w:val="0"/>
              <w:marTop w:val="0"/>
              <w:marBottom w:val="0"/>
              <w:divBdr>
                <w:top w:val="none" w:sz="0" w:space="0" w:color="auto"/>
                <w:left w:val="none" w:sz="0" w:space="0" w:color="auto"/>
                <w:bottom w:val="none" w:sz="0" w:space="0" w:color="auto"/>
                <w:right w:val="none" w:sz="0" w:space="0" w:color="auto"/>
              </w:divBdr>
              <w:divsChild>
                <w:div w:id="143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539845">
      <w:bodyDiv w:val="1"/>
      <w:marLeft w:val="0"/>
      <w:marRight w:val="0"/>
      <w:marTop w:val="0"/>
      <w:marBottom w:val="0"/>
      <w:divBdr>
        <w:top w:val="none" w:sz="0" w:space="0" w:color="auto"/>
        <w:left w:val="none" w:sz="0" w:space="0" w:color="auto"/>
        <w:bottom w:val="none" w:sz="0" w:space="0" w:color="auto"/>
        <w:right w:val="none" w:sz="0" w:space="0" w:color="auto"/>
      </w:divBdr>
      <w:divsChild>
        <w:div w:id="1496267189">
          <w:marLeft w:val="0"/>
          <w:marRight w:val="0"/>
          <w:marTop w:val="0"/>
          <w:marBottom w:val="0"/>
          <w:divBdr>
            <w:top w:val="none" w:sz="0" w:space="0" w:color="auto"/>
            <w:left w:val="none" w:sz="0" w:space="0" w:color="auto"/>
            <w:bottom w:val="none" w:sz="0" w:space="0" w:color="auto"/>
            <w:right w:val="none" w:sz="0" w:space="0" w:color="auto"/>
          </w:divBdr>
          <w:divsChild>
            <w:div w:id="195896575">
              <w:marLeft w:val="0"/>
              <w:marRight w:val="0"/>
              <w:marTop w:val="0"/>
              <w:marBottom w:val="0"/>
              <w:divBdr>
                <w:top w:val="none" w:sz="0" w:space="0" w:color="auto"/>
                <w:left w:val="none" w:sz="0" w:space="0" w:color="auto"/>
                <w:bottom w:val="none" w:sz="0" w:space="0" w:color="auto"/>
                <w:right w:val="none" w:sz="0" w:space="0" w:color="auto"/>
              </w:divBdr>
              <w:divsChild>
                <w:div w:id="5049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998807">
      <w:bodyDiv w:val="1"/>
      <w:marLeft w:val="0"/>
      <w:marRight w:val="0"/>
      <w:marTop w:val="0"/>
      <w:marBottom w:val="0"/>
      <w:divBdr>
        <w:top w:val="none" w:sz="0" w:space="0" w:color="auto"/>
        <w:left w:val="none" w:sz="0" w:space="0" w:color="auto"/>
        <w:bottom w:val="none" w:sz="0" w:space="0" w:color="auto"/>
        <w:right w:val="none" w:sz="0" w:space="0" w:color="auto"/>
      </w:divBdr>
    </w:div>
    <w:div w:id="1608462038">
      <w:bodyDiv w:val="1"/>
      <w:marLeft w:val="0"/>
      <w:marRight w:val="0"/>
      <w:marTop w:val="0"/>
      <w:marBottom w:val="0"/>
      <w:divBdr>
        <w:top w:val="none" w:sz="0" w:space="0" w:color="auto"/>
        <w:left w:val="none" w:sz="0" w:space="0" w:color="auto"/>
        <w:bottom w:val="none" w:sz="0" w:space="0" w:color="auto"/>
        <w:right w:val="none" w:sz="0" w:space="0" w:color="auto"/>
      </w:divBdr>
      <w:divsChild>
        <w:div w:id="1335690163">
          <w:marLeft w:val="0"/>
          <w:marRight w:val="0"/>
          <w:marTop w:val="0"/>
          <w:marBottom w:val="0"/>
          <w:divBdr>
            <w:top w:val="none" w:sz="0" w:space="0" w:color="auto"/>
            <w:left w:val="none" w:sz="0" w:space="0" w:color="auto"/>
            <w:bottom w:val="none" w:sz="0" w:space="0" w:color="auto"/>
            <w:right w:val="none" w:sz="0" w:space="0" w:color="auto"/>
          </w:divBdr>
          <w:divsChild>
            <w:div w:id="495194238">
              <w:marLeft w:val="0"/>
              <w:marRight w:val="0"/>
              <w:marTop w:val="0"/>
              <w:marBottom w:val="0"/>
              <w:divBdr>
                <w:top w:val="none" w:sz="0" w:space="0" w:color="auto"/>
                <w:left w:val="none" w:sz="0" w:space="0" w:color="auto"/>
                <w:bottom w:val="none" w:sz="0" w:space="0" w:color="auto"/>
                <w:right w:val="none" w:sz="0" w:space="0" w:color="auto"/>
              </w:divBdr>
              <w:divsChild>
                <w:div w:id="13107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49798">
      <w:bodyDiv w:val="1"/>
      <w:marLeft w:val="0"/>
      <w:marRight w:val="0"/>
      <w:marTop w:val="0"/>
      <w:marBottom w:val="0"/>
      <w:divBdr>
        <w:top w:val="none" w:sz="0" w:space="0" w:color="auto"/>
        <w:left w:val="none" w:sz="0" w:space="0" w:color="auto"/>
        <w:bottom w:val="none" w:sz="0" w:space="0" w:color="auto"/>
        <w:right w:val="none" w:sz="0" w:space="0" w:color="auto"/>
      </w:divBdr>
    </w:div>
    <w:div w:id="1617449934">
      <w:bodyDiv w:val="1"/>
      <w:marLeft w:val="0"/>
      <w:marRight w:val="0"/>
      <w:marTop w:val="0"/>
      <w:marBottom w:val="0"/>
      <w:divBdr>
        <w:top w:val="none" w:sz="0" w:space="0" w:color="auto"/>
        <w:left w:val="none" w:sz="0" w:space="0" w:color="auto"/>
        <w:bottom w:val="none" w:sz="0" w:space="0" w:color="auto"/>
        <w:right w:val="none" w:sz="0" w:space="0" w:color="auto"/>
      </w:divBdr>
      <w:divsChild>
        <w:div w:id="1138957483">
          <w:marLeft w:val="0"/>
          <w:marRight w:val="0"/>
          <w:marTop w:val="0"/>
          <w:marBottom w:val="0"/>
          <w:divBdr>
            <w:top w:val="none" w:sz="0" w:space="0" w:color="auto"/>
            <w:left w:val="none" w:sz="0" w:space="0" w:color="auto"/>
            <w:bottom w:val="none" w:sz="0" w:space="0" w:color="auto"/>
            <w:right w:val="none" w:sz="0" w:space="0" w:color="auto"/>
          </w:divBdr>
          <w:divsChild>
            <w:div w:id="2054960907">
              <w:marLeft w:val="0"/>
              <w:marRight w:val="0"/>
              <w:marTop w:val="0"/>
              <w:marBottom w:val="0"/>
              <w:divBdr>
                <w:top w:val="none" w:sz="0" w:space="0" w:color="auto"/>
                <w:left w:val="none" w:sz="0" w:space="0" w:color="auto"/>
                <w:bottom w:val="none" w:sz="0" w:space="0" w:color="auto"/>
                <w:right w:val="none" w:sz="0" w:space="0" w:color="auto"/>
              </w:divBdr>
              <w:divsChild>
                <w:div w:id="5313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0112">
      <w:bodyDiv w:val="1"/>
      <w:marLeft w:val="0"/>
      <w:marRight w:val="0"/>
      <w:marTop w:val="0"/>
      <w:marBottom w:val="0"/>
      <w:divBdr>
        <w:top w:val="none" w:sz="0" w:space="0" w:color="auto"/>
        <w:left w:val="none" w:sz="0" w:space="0" w:color="auto"/>
        <w:bottom w:val="none" w:sz="0" w:space="0" w:color="auto"/>
        <w:right w:val="none" w:sz="0" w:space="0" w:color="auto"/>
      </w:divBdr>
    </w:div>
    <w:div w:id="1634407803">
      <w:bodyDiv w:val="1"/>
      <w:marLeft w:val="0"/>
      <w:marRight w:val="0"/>
      <w:marTop w:val="0"/>
      <w:marBottom w:val="0"/>
      <w:divBdr>
        <w:top w:val="none" w:sz="0" w:space="0" w:color="auto"/>
        <w:left w:val="none" w:sz="0" w:space="0" w:color="auto"/>
        <w:bottom w:val="none" w:sz="0" w:space="0" w:color="auto"/>
        <w:right w:val="none" w:sz="0" w:space="0" w:color="auto"/>
      </w:divBdr>
      <w:divsChild>
        <w:div w:id="1047483931">
          <w:marLeft w:val="0"/>
          <w:marRight w:val="0"/>
          <w:marTop w:val="0"/>
          <w:marBottom w:val="0"/>
          <w:divBdr>
            <w:top w:val="none" w:sz="0" w:space="0" w:color="auto"/>
            <w:left w:val="none" w:sz="0" w:space="0" w:color="auto"/>
            <w:bottom w:val="none" w:sz="0" w:space="0" w:color="auto"/>
            <w:right w:val="none" w:sz="0" w:space="0" w:color="auto"/>
          </w:divBdr>
          <w:divsChild>
            <w:div w:id="1890680245">
              <w:marLeft w:val="0"/>
              <w:marRight w:val="0"/>
              <w:marTop w:val="0"/>
              <w:marBottom w:val="0"/>
              <w:divBdr>
                <w:top w:val="none" w:sz="0" w:space="0" w:color="auto"/>
                <w:left w:val="none" w:sz="0" w:space="0" w:color="auto"/>
                <w:bottom w:val="none" w:sz="0" w:space="0" w:color="auto"/>
                <w:right w:val="none" w:sz="0" w:space="0" w:color="auto"/>
              </w:divBdr>
              <w:divsChild>
                <w:div w:id="15003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9167">
      <w:bodyDiv w:val="1"/>
      <w:marLeft w:val="0"/>
      <w:marRight w:val="0"/>
      <w:marTop w:val="0"/>
      <w:marBottom w:val="0"/>
      <w:divBdr>
        <w:top w:val="none" w:sz="0" w:space="0" w:color="auto"/>
        <w:left w:val="none" w:sz="0" w:space="0" w:color="auto"/>
        <w:bottom w:val="none" w:sz="0" w:space="0" w:color="auto"/>
        <w:right w:val="none" w:sz="0" w:space="0" w:color="auto"/>
      </w:divBdr>
      <w:divsChild>
        <w:div w:id="847715613">
          <w:marLeft w:val="0"/>
          <w:marRight w:val="0"/>
          <w:marTop w:val="0"/>
          <w:marBottom w:val="0"/>
          <w:divBdr>
            <w:top w:val="none" w:sz="0" w:space="0" w:color="auto"/>
            <w:left w:val="none" w:sz="0" w:space="0" w:color="auto"/>
            <w:bottom w:val="none" w:sz="0" w:space="0" w:color="auto"/>
            <w:right w:val="none" w:sz="0" w:space="0" w:color="auto"/>
          </w:divBdr>
          <w:divsChild>
            <w:div w:id="1860967994">
              <w:marLeft w:val="0"/>
              <w:marRight w:val="0"/>
              <w:marTop w:val="0"/>
              <w:marBottom w:val="0"/>
              <w:divBdr>
                <w:top w:val="none" w:sz="0" w:space="0" w:color="auto"/>
                <w:left w:val="none" w:sz="0" w:space="0" w:color="auto"/>
                <w:bottom w:val="none" w:sz="0" w:space="0" w:color="auto"/>
                <w:right w:val="none" w:sz="0" w:space="0" w:color="auto"/>
              </w:divBdr>
              <w:divsChild>
                <w:div w:id="332294401">
                  <w:marLeft w:val="0"/>
                  <w:marRight w:val="0"/>
                  <w:marTop w:val="0"/>
                  <w:marBottom w:val="0"/>
                  <w:divBdr>
                    <w:top w:val="none" w:sz="0" w:space="0" w:color="auto"/>
                    <w:left w:val="none" w:sz="0" w:space="0" w:color="auto"/>
                    <w:bottom w:val="none" w:sz="0" w:space="0" w:color="auto"/>
                    <w:right w:val="none" w:sz="0" w:space="0" w:color="auto"/>
                  </w:divBdr>
                  <w:divsChild>
                    <w:div w:id="432557809">
                      <w:marLeft w:val="0"/>
                      <w:marRight w:val="0"/>
                      <w:marTop w:val="0"/>
                      <w:marBottom w:val="0"/>
                      <w:divBdr>
                        <w:top w:val="none" w:sz="0" w:space="0" w:color="auto"/>
                        <w:left w:val="none" w:sz="0" w:space="0" w:color="auto"/>
                        <w:bottom w:val="none" w:sz="0" w:space="0" w:color="auto"/>
                        <w:right w:val="none" w:sz="0" w:space="0" w:color="auto"/>
                      </w:divBdr>
                      <w:divsChild>
                        <w:div w:id="460341123">
                          <w:marLeft w:val="0"/>
                          <w:marRight w:val="0"/>
                          <w:marTop w:val="0"/>
                          <w:marBottom w:val="0"/>
                          <w:divBdr>
                            <w:top w:val="none" w:sz="0" w:space="0" w:color="auto"/>
                            <w:left w:val="none" w:sz="0" w:space="0" w:color="auto"/>
                            <w:bottom w:val="none" w:sz="0" w:space="0" w:color="auto"/>
                            <w:right w:val="none" w:sz="0" w:space="0" w:color="auto"/>
                          </w:divBdr>
                          <w:divsChild>
                            <w:div w:id="881795065">
                              <w:marLeft w:val="0"/>
                              <w:marRight w:val="0"/>
                              <w:marTop w:val="0"/>
                              <w:marBottom w:val="0"/>
                              <w:divBdr>
                                <w:top w:val="none" w:sz="0" w:space="0" w:color="auto"/>
                                <w:left w:val="none" w:sz="0" w:space="0" w:color="auto"/>
                                <w:bottom w:val="none" w:sz="0" w:space="0" w:color="auto"/>
                                <w:right w:val="none" w:sz="0" w:space="0" w:color="auto"/>
                              </w:divBdr>
                              <w:divsChild>
                                <w:div w:id="2098597703">
                                  <w:marLeft w:val="0"/>
                                  <w:marRight w:val="0"/>
                                  <w:marTop w:val="0"/>
                                  <w:marBottom w:val="0"/>
                                  <w:divBdr>
                                    <w:top w:val="none" w:sz="0" w:space="0" w:color="auto"/>
                                    <w:left w:val="none" w:sz="0" w:space="0" w:color="auto"/>
                                    <w:bottom w:val="none" w:sz="0" w:space="0" w:color="auto"/>
                                    <w:right w:val="none" w:sz="0" w:space="0" w:color="auto"/>
                                  </w:divBdr>
                                  <w:divsChild>
                                    <w:div w:id="171527503">
                                      <w:marLeft w:val="0"/>
                                      <w:marRight w:val="0"/>
                                      <w:marTop w:val="0"/>
                                      <w:marBottom w:val="0"/>
                                      <w:divBdr>
                                        <w:top w:val="none" w:sz="0" w:space="0" w:color="auto"/>
                                        <w:left w:val="none" w:sz="0" w:space="0" w:color="auto"/>
                                        <w:bottom w:val="none" w:sz="0" w:space="0" w:color="auto"/>
                                        <w:right w:val="none" w:sz="0" w:space="0" w:color="auto"/>
                                      </w:divBdr>
                                      <w:divsChild>
                                        <w:div w:id="1588230743">
                                          <w:marLeft w:val="0"/>
                                          <w:marRight w:val="0"/>
                                          <w:marTop w:val="150"/>
                                          <w:marBottom w:val="150"/>
                                          <w:divBdr>
                                            <w:top w:val="none" w:sz="0" w:space="0" w:color="auto"/>
                                            <w:left w:val="none" w:sz="0" w:space="0" w:color="auto"/>
                                            <w:bottom w:val="none" w:sz="0" w:space="0" w:color="auto"/>
                                            <w:right w:val="none" w:sz="0" w:space="0" w:color="auto"/>
                                          </w:divBdr>
                                          <w:divsChild>
                                            <w:div w:id="29501825">
                                              <w:marLeft w:val="720"/>
                                              <w:marRight w:val="0"/>
                                              <w:marTop w:val="0"/>
                                              <w:marBottom w:val="0"/>
                                              <w:divBdr>
                                                <w:top w:val="none" w:sz="0" w:space="0" w:color="auto"/>
                                                <w:left w:val="none" w:sz="0" w:space="0" w:color="auto"/>
                                                <w:bottom w:val="none" w:sz="0" w:space="0" w:color="auto"/>
                                                <w:right w:val="none" w:sz="0" w:space="0" w:color="auto"/>
                                              </w:divBdr>
                                            </w:div>
                                            <w:div w:id="604583007">
                                              <w:marLeft w:val="360"/>
                                              <w:marRight w:val="0"/>
                                              <w:marTop w:val="0"/>
                                              <w:marBottom w:val="0"/>
                                              <w:divBdr>
                                                <w:top w:val="none" w:sz="0" w:space="0" w:color="auto"/>
                                                <w:left w:val="none" w:sz="0" w:space="0" w:color="auto"/>
                                                <w:bottom w:val="none" w:sz="0" w:space="0" w:color="auto"/>
                                                <w:right w:val="none" w:sz="0" w:space="0" w:color="auto"/>
                                              </w:divBdr>
                                            </w:div>
                                            <w:div w:id="114682360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394477">
      <w:bodyDiv w:val="1"/>
      <w:marLeft w:val="0"/>
      <w:marRight w:val="0"/>
      <w:marTop w:val="0"/>
      <w:marBottom w:val="0"/>
      <w:divBdr>
        <w:top w:val="none" w:sz="0" w:space="0" w:color="auto"/>
        <w:left w:val="none" w:sz="0" w:space="0" w:color="auto"/>
        <w:bottom w:val="none" w:sz="0" w:space="0" w:color="auto"/>
        <w:right w:val="none" w:sz="0" w:space="0" w:color="auto"/>
      </w:divBdr>
      <w:divsChild>
        <w:div w:id="1236211075">
          <w:marLeft w:val="0"/>
          <w:marRight w:val="0"/>
          <w:marTop w:val="0"/>
          <w:marBottom w:val="0"/>
          <w:divBdr>
            <w:top w:val="none" w:sz="0" w:space="0" w:color="auto"/>
            <w:left w:val="none" w:sz="0" w:space="0" w:color="auto"/>
            <w:bottom w:val="none" w:sz="0" w:space="0" w:color="auto"/>
            <w:right w:val="none" w:sz="0" w:space="0" w:color="auto"/>
          </w:divBdr>
          <w:divsChild>
            <w:div w:id="52506936">
              <w:marLeft w:val="0"/>
              <w:marRight w:val="0"/>
              <w:marTop w:val="0"/>
              <w:marBottom w:val="0"/>
              <w:divBdr>
                <w:top w:val="none" w:sz="0" w:space="0" w:color="auto"/>
                <w:left w:val="none" w:sz="0" w:space="0" w:color="auto"/>
                <w:bottom w:val="none" w:sz="0" w:space="0" w:color="auto"/>
                <w:right w:val="none" w:sz="0" w:space="0" w:color="auto"/>
              </w:divBdr>
              <w:divsChild>
                <w:div w:id="1143430067">
                  <w:marLeft w:val="0"/>
                  <w:marRight w:val="0"/>
                  <w:marTop w:val="0"/>
                  <w:marBottom w:val="0"/>
                  <w:divBdr>
                    <w:top w:val="none" w:sz="0" w:space="0" w:color="auto"/>
                    <w:left w:val="none" w:sz="0" w:space="0" w:color="auto"/>
                    <w:bottom w:val="none" w:sz="0" w:space="0" w:color="auto"/>
                    <w:right w:val="none" w:sz="0" w:space="0" w:color="auto"/>
                  </w:divBdr>
                </w:div>
              </w:divsChild>
            </w:div>
            <w:div w:id="1537308139">
              <w:marLeft w:val="0"/>
              <w:marRight w:val="0"/>
              <w:marTop w:val="0"/>
              <w:marBottom w:val="0"/>
              <w:divBdr>
                <w:top w:val="none" w:sz="0" w:space="0" w:color="auto"/>
                <w:left w:val="none" w:sz="0" w:space="0" w:color="auto"/>
                <w:bottom w:val="none" w:sz="0" w:space="0" w:color="auto"/>
                <w:right w:val="none" w:sz="0" w:space="0" w:color="auto"/>
              </w:divBdr>
              <w:divsChild>
                <w:div w:id="1171064601">
                  <w:marLeft w:val="0"/>
                  <w:marRight w:val="0"/>
                  <w:marTop w:val="0"/>
                  <w:marBottom w:val="0"/>
                  <w:divBdr>
                    <w:top w:val="none" w:sz="0" w:space="0" w:color="auto"/>
                    <w:left w:val="none" w:sz="0" w:space="0" w:color="auto"/>
                    <w:bottom w:val="none" w:sz="0" w:space="0" w:color="auto"/>
                    <w:right w:val="none" w:sz="0" w:space="0" w:color="auto"/>
                  </w:divBdr>
                </w:div>
              </w:divsChild>
            </w:div>
            <w:div w:id="1811164242">
              <w:marLeft w:val="0"/>
              <w:marRight w:val="0"/>
              <w:marTop w:val="0"/>
              <w:marBottom w:val="0"/>
              <w:divBdr>
                <w:top w:val="none" w:sz="0" w:space="0" w:color="auto"/>
                <w:left w:val="none" w:sz="0" w:space="0" w:color="auto"/>
                <w:bottom w:val="none" w:sz="0" w:space="0" w:color="auto"/>
                <w:right w:val="none" w:sz="0" w:space="0" w:color="auto"/>
              </w:divBdr>
              <w:divsChild>
                <w:div w:id="14045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5373">
      <w:bodyDiv w:val="1"/>
      <w:marLeft w:val="0"/>
      <w:marRight w:val="0"/>
      <w:marTop w:val="0"/>
      <w:marBottom w:val="0"/>
      <w:divBdr>
        <w:top w:val="none" w:sz="0" w:space="0" w:color="auto"/>
        <w:left w:val="none" w:sz="0" w:space="0" w:color="auto"/>
        <w:bottom w:val="none" w:sz="0" w:space="0" w:color="auto"/>
        <w:right w:val="none" w:sz="0" w:space="0" w:color="auto"/>
      </w:divBdr>
      <w:divsChild>
        <w:div w:id="70853793">
          <w:marLeft w:val="1123"/>
          <w:marRight w:val="0"/>
          <w:marTop w:val="115"/>
          <w:marBottom w:val="0"/>
          <w:divBdr>
            <w:top w:val="none" w:sz="0" w:space="0" w:color="auto"/>
            <w:left w:val="none" w:sz="0" w:space="0" w:color="auto"/>
            <w:bottom w:val="none" w:sz="0" w:space="0" w:color="auto"/>
            <w:right w:val="none" w:sz="0" w:space="0" w:color="auto"/>
          </w:divBdr>
        </w:div>
        <w:div w:id="477384607">
          <w:marLeft w:val="1123"/>
          <w:marRight w:val="0"/>
          <w:marTop w:val="115"/>
          <w:marBottom w:val="0"/>
          <w:divBdr>
            <w:top w:val="none" w:sz="0" w:space="0" w:color="auto"/>
            <w:left w:val="none" w:sz="0" w:space="0" w:color="auto"/>
            <w:bottom w:val="none" w:sz="0" w:space="0" w:color="auto"/>
            <w:right w:val="none" w:sz="0" w:space="0" w:color="auto"/>
          </w:divBdr>
        </w:div>
        <w:div w:id="549803584">
          <w:marLeft w:val="1123"/>
          <w:marRight w:val="0"/>
          <w:marTop w:val="115"/>
          <w:marBottom w:val="0"/>
          <w:divBdr>
            <w:top w:val="none" w:sz="0" w:space="0" w:color="auto"/>
            <w:left w:val="none" w:sz="0" w:space="0" w:color="auto"/>
            <w:bottom w:val="none" w:sz="0" w:space="0" w:color="auto"/>
            <w:right w:val="none" w:sz="0" w:space="0" w:color="auto"/>
          </w:divBdr>
        </w:div>
        <w:div w:id="605037076">
          <w:marLeft w:val="1123"/>
          <w:marRight w:val="0"/>
          <w:marTop w:val="115"/>
          <w:marBottom w:val="0"/>
          <w:divBdr>
            <w:top w:val="none" w:sz="0" w:space="0" w:color="auto"/>
            <w:left w:val="none" w:sz="0" w:space="0" w:color="auto"/>
            <w:bottom w:val="none" w:sz="0" w:space="0" w:color="auto"/>
            <w:right w:val="none" w:sz="0" w:space="0" w:color="auto"/>
          </w:divBdr>
        </w:div>
        <w:div w:id="1160846258">
          <w:marLeft w:val="1123"/>
          <w:marRight w:val="0"/>
          <w:marTop w:val="115"/>
          <w:marBottom w:val="0"/>
          <w:divBdr>
            <w:top w:val="none" w:sz="0" w:space="0" w:color="auto"/>
            <w:left w:val="none" w:sz="0" w:space="0" w:color="auto"/>
            <w:bottom w:val="none" w:sz="0" w:space="0" w:color="auto"/>
            <w:right w:val="none" w:sz="0" w:space="0" w:color="auto"/>
          </w:divBdr>
        </w:div>
        <w:div w:id="1718355225">
          <w:marLeft w:val="1123"/>
          <w:marRight w:val="0"/>
          <w:marTop w:val="115"/>
          <w:marBottom w:val="0"/>
          <w:divBdr>
            <w:top w:val="none" w:sz="0" w:space="0" w:color="auto"/>
            <w:left w:val="none" w:sz="0" w:space="0" w:color="auto"/>
            <w:bottom w:val="none" w:sz="0" w:space="0" w:color="auto"/>
            <w:right w:val="none" w:sz="0" w:space="0" w:color="auto"/>
          </w:divBdr>
        </w:div>
      </w:divsChild>
    </w:div>
    <w:div w:id="1655523717">
      <w:bodyDiv w:val="1"/>
      <w:marLeft w:val="0"/>
      <w:marRight w:val="0"/>
      <w:marTop w:val="0"/>
      <w:marBottom w:val="0"/>
      <w:divBdr>
        <w:top w:val="none" w:sz="0" w:space="0" w:color="auto"/>
        <w:left w:val="none" w:sz="0" w:space="0" w:color="auto"/>
        <w:bottom w:val="none" w:sz="0" w:space="0" w:color="auto"/>
        <w:right w:val="none" w:sz="0" w:space="0" w:color="auto"/>
      </w:divBdr>
      <w:divsChild>
        <w:div w:id="1364329214">
          <w:marLeft w:val="0"/>
          <w:marRight w:val="0"/>
          <w:marTop w:val="0"/>
          <w:marBottom w:val="0"/>
          <w:divBdr>
            <w:top w:val="none" w:sz="0" w:space="0" w:color="auto"/>
            <w:left w:val="none" w:sz="0" w:space="0" w:color="auto"/>
            <w:bottom w:val="none" w:sz="0" w:space="0" w:color="auto"/>
            <w:right w:val="none" w:sz="0" w:space="0" w:color="auto"/>
          </w:divBdr>
          <w:divsChild>
            <w:div w:id="2070837922">
              <w:marLeft w:val="0"/>
              <w:marRight w:val="0"/>
              <w:marTop w:val="0"/>
              <w:marBottom w:val="0"/>
              <w:divBdr>
                <w:top w:val="none" w:sz="0" w:space="0" w:color="auto"/>
                <w:left w:val="none" w:sz="0" w:space="0" w:color="auto"/>
                <w:bottom w:val="none" w:sz="0" w:space="0" w:color="auto"/>
                <w:right w:val="none" w:sz="0" w:space="0" w:color="auto"/>
              </w:divBdr>
              <w:divsChild>
                <w:div w:id="18331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8130">
      <w:bodyDiv w:val="1"/>
      <w:marLeft w:val="0"/>
      <w:marRight w:val="0"/>
      <w:marTop w:val="0"/>
      <w:marBottom w:val="0"/>
      <w:divBdr>
        <w:top w:val="none" w:sz="0" w:space="0" w:color="auto"/>
        <w:left w:val="none" w:sz="0" w:space="0" w:color="auto"/>
        <w:bottom w:val="none" w:sz="0" w:space="0" w:color="auto"/>
        <w:right w:val="none" w:sz="0" w:space="0" w:color="auto"/>
      </w:divBdr>
    </w:div>
    <w:div w:id="1658220897">
      <w:bodyDiv w:val="1"/>
      <w:marLeft w:val="0"/>
      <w:marRight w:val="0"/>
      <w:marTop w:val="0"/>
      <w:marBottom w:val="0"/>
      <w:divBdr>
        <w:top w:val="none" w:sz="0" w:space="0" w:color="auto"/>
        <w:left w:val="none" w:sz="0" w:space="0" w:color="auto"/>
        <w:bottom w:val="none" w:sz="0" w:space="0" w:color="auto"/>
        <w:right w:val="none" w:sz="0" w:space="0" w:color="auto"/>
      </w:divBdr>
    </w:div>
    <w:div w:id="1668167285">
      <w:bodyDiv w:val="1"/>
      <w:marLeft w:val="0"/>
      <w:marRight w:val="0"/>
      <w:marTop w:val="0"/>
      <w:marBottom w:val="0"/>
      <w:divBdr>
        <w:top w:val="none" w:sz="0" w:space="0" w:color="auto"/>
        <w:left w:val="none" w:sz="0" w:space="0" w:color="auto"/>
        <w:bottom w:val="none" w:sz="0" w:space="0" w:color="auto"/>
        <w:right w:val="none" w:sz="0" w:space="0" w:color="auto"/>
      </w:divBdr>
      <w:divsChild>
        <w:div w:id="1467159356">
          <w:marLeft w:val="0"/>
          <w:marRight w:val="0"/>
          <w:marTop w:val="0"/>
          <w:marBottom w:val="0"/>
          <w:divBdr>
            <w:top w:val="none" w:sz="0" w:space="0" w:color="auto"/>
            <w:left w:val="none" w:sz="0" w:space="0" w:color="auto"/>
            <w:bottom w:val="none" w:sz="0" w:space="0" w:color="auto"/>
            <w:right w:val="none" w:sz="0" w:space="0" w:color="auto"/>
          </w:divBdr>
          <w:divsChild>
            <w:div w:id="1141966080">
              <w:marLeft w:val="0"/>
              <w:marRight w:val="0"/>
              <w:marTop w:val="0"/>
              <w:marBottom w:val="0"/>
              <w:divBdr>
                <w:top w:val="none" w:sz="0" w:space="0" w:color="auto"/>
                <w:left w:val="none" w:sz="0" w:space="0" w:color="auto"/>
                <w:bottom w:val="none" w:sz="0" w:space="0" w:color="auto"/>
                <w:right w:val="none" w:sz="0" w:space="0" w:color="auto"/>
              </w:divBdr>
              <w:divsChild>
                <w:div w:id="1970357218">
                  <w:marLeft w:val="0"/>
                  <w:marRight w:val="0"/>
                  <w:marTop w:val="0"/>
                  <w:marBottom w:val="0"/>
                  <w:divBdr>
                    <w:top w:val="none" w:sz="0" w:space="0" w:color="auto"/>
                    <w:left w:val="none" w:sz="0" w:space="0" w:color="auto"/>
                    <w:bottom w:val="none" w:sz="0" w:space="0" w:color="auto"/>
                    <w:right w:val="none" w:sz="0" w:space="0" w:color="auto"/>
                  </w:divBdr>
                  <w:divsChild>
                    <w:div w:id="16471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18727">
      <w:bodyDiv w:val="1"/>
      <w:marLeft w:val="0"/>
      <w:marRight w:val="0"/>
      <w:marTop w:val="0"/>
      <w:marBottom w:val="0"/>
      <w:divBdr>
        <w:top w:val="none" w:sz="0" w:space="0" w:color="auto"/>
        <w:left w:val="none" w:sz="0" w:space="0" w:color="auto"/>
        <w:bottom w:val="none" w:sz="0" w:space="0" w:color="auto"/>
        <w:right w:val="none" w:sz="0" w:space="0" w:color="auto"/>
      </w:divBdr>
      <w:divsChild>
        <w:div w:id="930554011">
          <w:marLeft w:val="0"/>
          <w:marRight w:val="0"/>
          <w:marTop w:val="0"/>
          <w:marBottom w:val="0"/>
          <w:divBdr>
            <w:top w:val="none" w:sz="0" w:space="0" w:color="auto"/>
            <w:left w:val="none" w:sz="0" w:space="0" w:color="auto"/>
            <w:bottom w:val="none" w:sz="0" w:space="0" w:color="auto"/>
            <w:right w:val="none" w:sz="0" w:space="0" w:color="auto"/>
          </w:divBdr>
          <w:divsChild>
            <w:div w:id="1138768715">
              <w:marLeft w:val="0"/>
              <w:marRight w:val="0"/>
              <w:marTop w:val="0"/>
              <w:marBottom w:val="0"/>
              <w:divBdr>
                <w:top w:val="none" w:sz="0" w:space="0" w:color="auto"/>
                <w:left w:val="none" w:sz="0" w:space="0" w:color="auto"/>
                <w:bottom w:val="none" w:sz="0" w:space="0" w:color="auto"/>
                <w:right w:val="none" w:sz="0" w:space="0" w:color="auto"/>
              </w:divBdr>
              <w:divsChild>
                <w:div w:id="16372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76520">
      <w:bodyDiv w:val="1"/>
      <w:marLeft w:val="0"/>
      <w:marRight w:val="0"/>
      <w:marTop w:val="0"/>
      <w:marBottom w:val="0"/>
      <w:divBdr>
        <w:top w:val="none" w:sz="0" w:space="0" w:color="auto"/>
        <w:left w:val="none" w:sz="0" w:space="0" w:color="auto"/>
        <w:bottom w:val="none" w:sz="0" w:space="0" w:color="auto"/>
        <w:right w:val="none" w:sz="0" w:space="0" w:color="auto"/>
      </w:divBdr>
      <w:divsChild>
        <w:div w:id="163784976">
          <w:marLeft w:val="0"/>
          <w:marRight w:val="0"/>
          <w:marTop w:val="0"/>
          <w:marBottom w:val="0"/>
          <w:divBdr>
            <w:top w:val="none" w:sz="0" w:space="0" w:color="auto"/>
            <w:left w:val="none" w:sz="0" w:space="0" w:color="auto"/>
            <w:bottom w:val="none" w:sz="0" w:space="0" w:color="auto"/>
            <w:right w:val="none" w:sz="0" w:space="0" w:color="auto"/>
          </w:divBdr>
          <w:divsChild>
            <w:div w:id="367611152">
              <w:marLeft w:val="0"/>
              <w:marRight w:val="0"/>
              <w:marTop w:val="0"/>
              <w:marBottom w:val="0"/>
              <w:divBdr>
                <w:top w:val="none" w:sz="0" w:space="0" w:color="auto"/>
                <w:left w:val="none" w:sz="0" w:space="0" w:color="auto"/>
                <w:bottom w:val="none" w:sz="0" w:space="0" w:color="auto"/>
                <w:right w:val="none" w:sz="0" w:space="0" w:color="auto"/>
              </w:divBdr>
              <w:divsChild>
                <w:div w:id="986279811">
                  <w:marLeft w:val="0"/>
                  <w:marRight w:val="0"/>
                  <w:marTop w:val="0"/>
                  <w:marBottom w:val="0"/>
                  <w:divBdr>
                    <w:top w:val="none" w:sz="0" w:space="0" w:color="auto"/>
                    <w:left w:val="none" w:sz="0" w:space="0" w:color="auto"/>
                    <w:bottom w:val="none" w:sz="0" w:space="0" w:color="auto"/>
                    <w:right w:val="none" w:sz="0" w:space="0" w:color="auto"/>
                  </w:divBdr>
                  <w:divsChild>
                    <w:div w:id="15700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1852">
      <w:bodyDiv w:val="1"/>
      <w:marLeft w:val="0"/>
      <w:marRight w:val="0"/>
      <w:marTop w:val="0"/>
      <w:marBottom w:val="0"/>
      <w:divBdr>
        <w:top w:val="none" w:sz="0" w:space="0" w:color="auto"/>
        <w:left w:val="none" w:sz="0" w:space="0" w:color="auto"/>
        <w:bottom w:val="none" w:sz="0" w:space="0" w:color="auto"/>
        <w:right w:val="none" w:sz="0" w:space="0" w:color="auto"/>
      </w:divBdr>
    </w:div>
    <w:div w:id="1692411287">
      <w:bodyDiv w:val="1"/>
      <w:marLeft w:val="0"/>
      <w:marRight w:val="0"/>
      <w:marTop w:val="0"/>
      <w:marBottom w:val="0"/>
      <w:divBdr>
        <w:top w:val="none" w:sz="0" w:space="0" w:color="auto"/>
        <w:left w:val="none" w:sz="0" w:space="0" w:color="auto"/>
        <w:bottom w:val="none" w:sz="0" w:space="0" w:color="auto"/>
        <w:right w:val="none" w:sz="0" w:space="0" w:color="auto"/>
      </w:divBdr>
      <w:divsChild>
        <w:div w:id="80176241">
          <w:marLeft w:val="0"/>
          <w:marRight w:val="0"/>
          <w:marTop w:val="0"/>
          <w:marBottom w:val="0"/>
          <w:divBdr>
            <w:top w:val="none" w:sz="0" w:space="0" w:color="auto"/>
            <w:left w:val="none" w:sz="0" w:space="0" w:color="auto"/>
            <w:bottom w:val="none" w:sz="0" w:space="0" w:color="auto"/>
            <w:right w:val="none" w:sz="0" w:space="0" w:color="auto"/>
          </w:divBdr>
          <w:divsChild>
            <w:div w:id="456218493">
              <w:marLeft w:val="0"/>
              <w:marRight w:val="0"/>
              <w:marTop w:val="0"/>
              <w:marBottom w:val="0"/>
              <w:divBdr>
                <w:top w:val="none" w:sz="0" w:space="0" w:color="auto"/>
                <w:left w:val="none" w:sz="0" w:space="0" w:color="auto"/>
                <w:bottom w:val="none" w:sz="0" w:space="0" w:color="auto"/>
                <w:right w:val="none" w:sz="0" w:space="0" w:color="auto"/>
              </w:divBdr>
              <w:divsChild>
                <w:div w:id="21416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29713">
      <w:bodyDiv w:val="1"/>
      <w:marLeft w:val="0"/>
      <w:marRight w:val="0"/>
      <w:marTop w:val="0"/>
      <w:marBottom w:val="0"/>
      <w:divBdr>
        <w:top w:val="none" w:sz="0" w:space="0" w:color="auto"/>
        <w:left w:val="none" w:sz="0" w:space="0" w:color="auto"/>
        <w:bottom w:val="none" w:sz="0" w:space="0" w:color="auto"/>
        <w:right w:val="none" w:sz="0" w:space="0" w:color="auto"/>
      </w:divBdr>
      <w:divsChild>
        <w:div w:id="780226778">
          <w:marLeft w:val="0"/>
          <w:marRight w:val="0"/>
          <w:marTop w:val="0"/>
          <w:marBottom w:val="0"/>
          <w:divBdr>
            <w:top w:val="none" w:sz="0" w:space="0" w:color="auto"/>
            <w:left w:val="none" w:sz="0" w:space="0" w:color="auto"/>
            <w:bottom w:val="none" w:sz="0" w:space="0" w:color="auto"/>
            <w:right w:val="none" w:sz="0" w:space="0" w:color="auto"/>
          </w:divBdr>
          <w:divsChild>
            <w:div w:id="1166480907">
              <w:marLeft w:val="0"/>
              <w:marRight w:val="0"/>
              <w:marTop w:val="0"/>
              <w:marBottom w:val="0"/>
              <w:divBdr>
                <w:top w:val="none" w:sz="0" w:space="0" w:color="auto"/>
                <w:left w:val="none" w:sz="0" w:space="0" w:color="auto"/>
                <w:bottom w:val="none" w:sz="0" w:space="0" w:color="auto"/>
                <w:right w:val="none" w:sz="0" w:space="0" w:color="auto"/>
              </w:divBdr>
              <w:divsChild>
                <w:div w:id="3303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8948">
      <w:bodyDiv w:val="1"/>
      <w:marLeft w:val="0"/>
      <w:marRight w:val="0"/>
      <w:marTop w:val="0"/>
      <w:marBottom w:val="0"/>
      <w:divBdr>
        <w:top w:val="none" w:sz="0" w:space="0" w:color="auto"/>
        <w:left w:val="none" w:sz="0" w:space="0" w:color="auto"/>
        <w:bottom w:val="none" w:sz="0" w:space="0" w:color="auto"/>
        <w:right w:val="none" w:sz="0" w:space="0" w:color="auto"/>
      </w:divBdr>
      <w:divsChild>
        <w:div w:id="1734084154">
          <w:marLeft w:val="0"/>
          <w:marRight w:val="0"/>
          <w:marTop w:val="0"/>
          <w:marBottom w:val="0"/>
          <w:divBdr>
            <w:top w:val="none" w:sz="0" w:space="0" w:color="auto"/>
            <w:left w:val="none" w:sz="0" w:space="0" w:color="auto"/>
            <w:bottom w:val="none" w:sz="0" w:space="0" w:color="auto"/>
            <w:right w:val="none" w:sz="0" w:space="0" w:color="auto"/>
          </w:divBdr>
          <w:divsChild>
            <w:div w:id="713042182">
              <w:marLeft w:val="0"/>
              <w:marRight w:val="0"/>
              <w:marTop w:val="0"/>
              <w:marBottom w:val="0"/>
              <w:divBdr>
                <w:top w:val="none" w:sz="0" w:space="0" w:color="auto"/>
                <w:left w:val="none" w:sz="0" w:space="0" w:color="auto"/>
                <w:bottom w:val="none" w:sz="0" w:space="0" w:color="auto"/>
                <w:right w:val="none" w:sz="0" w:space="0" w:color="auto"/>
              </w:divBdr>
              <w:divsChild>
                <w:div w:id="1158379126">
                  <w:marLeft w:val="0"/>
                  <w:marRight w:val="0"/>
                  <w:marTop w:val="0"/>
                  <w:marBottom w:val="0"/>
                  <w:divBdr>
                    <w:top w:val="none" w:sz="0" w:space="0" w:color="auto"/>
                    <w:left w:val="none" w:sz="0" w:space="0" w:color="auto"/>
                    <w:bottom w:val="none" w:sz="0" w:space="0" w:color="auto"/>
                    <w:right w:val="none" w:sz="0" w:space="0" w:color="auto"/>
                  </w:divBdr>
                  <w:divsChild>
                    <w:div w:id="14422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137275">
      <w:bodyDiv w:val="1"/>
      <w:marLeft w:val="0"/>
      <w:marRight w:val="0"/>
      <w:marTop w:val="0"/>
      <w:marBottom w:val="0"/>
      <w:divBdr>
        <w:top w:val="none" w:sz="0" w:space="0" w:color="auto"/>
        <w:left w:val="none" w:sz="0" w:space="0" w:color="auto"/>
        <w:bottom w:val="none" w:sz="0" w:space="0" w:color="auto"/>
        <w:right w:val="none" w:sz="0" w:space="0" w:color="auto"/>
      </w:divBdr>
      <w:divsChild>
        <w:div w:id="1976717934">
          <w:marLeft w:val="0"/>
          <w:marRight w:val="0"/>
          <w:marTop w:val="0"/>
          <w:marBottom w:val="0"/>
          <w:divBdr>
            <w:top w:val="none" w:sz="0" w:space="0" w:color="auto"/>
            <w:left w:val="none" w:sz="0" w:space="0" w:color="auto"/>
            <w:bottom w:val="none" w:sz="0" w:space="0" w:color="auto"/>
            <w:right w:val="none" w:sz="0" w:space="0" w:color="auto"/>
          </w:divBdr>
          <w:divsChild>
            <w:div w:id="841162794">
              <w:marLeft w:val="0"/>
              <w:marRight w:val="0"/>
              <w:marTop w:val="0"/>
              <w:marBottom w:val="0"/>
              <w:divBdr>
                <w:top w:val="none" w:sz="0" w:space="0" w:color="auto"/>
                <w:left w:val="none" w:sz="0" w:space="0" w:color="auto"/>
                <w:bottom w:val="none" w:sz="0" w:space="0" w:color="auto"/>
                <w:right w:val="none" w:sz="0" w:space="0" w:color="auto"/>
              </w:divBdr>
              <w:divsChild>
                <w:div w:id="1681542234">
                  <w:marLeft w:val="0"/>
                  <w:marRight w:val="0"/>
                  <w:marTop w:val="0"/>
                  <w:marBottom w:val="0"/>
                  <w:divBdr>
                    <w:top w:val="none" w:sz="0" w:space="0" w:color="auto"/>
                    <w:left w:val="none" w:sz="0" w:space="0" w:color="auto"/>
                    <w:bottom w:val="none" w:sz="0" w:space="0" w:color="auto"/>
                    <w:right w:val="none" w:sz="0" w:space="0" w:color="auto"/>
                  </w:divBdr>
                  <w:divsChild>
                    <w:div w:id="16643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446137">
      <w:bodyDiv w:val="1"/>
      <w:marLeft w:val="0"/>
      <w:marRight w:val="0"/>
      <w:marTop w:val="0"/>
      <w:marBottom w:val="0"/>
      <w:divBdr>
        <w:top w:val="none" w:sz="0" w:space="0" w:color="auto"/>
        <w:left w:val="none" w:sz="0" w:space="0" w:color="auto"/>
        <w:bottom w:val="none" w:sz="0" w:space="0" w:color="auto"/>
        <w:right w:val="none" w:sz="0" w:space="0" w:color="auto"/>
      </w:divBdr>
      <w:divsChild>
        <w:div w:id="1367833348">
          <w:marLeft w:val="0"/>
          <w:marRight w:val="0"/>
          <w:marTop w:val="0"/>
          <w:marBottom w:val="0"/>
          <w:divBdr>
            <w:top w:val="none" w:sz="0" w:space="0" w:color="auto"/>
            <w:left w:val="none" w:sz="0" w:space="0" w:color="auto"/>
            <w:bottom w:val="none" w:sz="0" w:space="0" w:color="auto"/>
            <w:right w:val="none" w:sz="0" w:space="0" w:color="auto"/>
          </w:divBdr>
          <w:divsChild>
            <w:div w:id="1262101265">
              <w:marLeft w:val="0"/>
              <w:marRight w:val="0"/>
              <w:marTop w:val="0"/>
              <w:marBottom w:val="0"/>
              <w:divBdr>
                <w:top w:val="none" w:sz="0" w:space="0" w:color="auto"/>
                <w:left w:val="none" w:sz="0" w:space="0" w:color="auto"/>
                <w:bottom w:val="none" w:sz="0" w:space="0" w:color="auto"/>
                <w:right w:val="none" w:sz="0" w:space="0" w:color="auto"/>
              </w:divBdr>
              <w:divsChild>
                <w:div w:id="14026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761">
      <w:bodyDiv w:val="1"/>
      <w:marLeft w:val="0"/>
      <w:marRight w:val="0"/>
      <w:marTop w:val="0"/>
      <w:marBottom w:val="0"/>
      <w:divBdr>
        <w:top w:val="none" w:sz="0" w:space="0" w:color="auto"/>
        <w:left w:val="none" w:sz="0" w:space="0" w:color="auto"/>
        <w:bottom w:val="none" w:sz="0" w:space="0" w:color="auto"/>
        <w:right w:val="none" w:sz="0" w:space="0" w:color="auto"/>
      </w:divBdr>
      <w:divsChild>
        <w:div w:id="280964338">
          <w:marLeft w:val="0"/>
          <w:marRight w:val="0"/>
          <w:marTop w:val="0"/>
          <w:marBottom w:val="0"/>
          <w:divBdr>
            <w:top w:val="none" w:sz="0" w:space="0" w:color="auto"/>
            <w:left w:val="none" w:sz="0" w:space="0" w:color="auto"/>
            <w:bottom w:val="none" w:sz="0" w:space="0" w:color="auto"/>
            <w:right w:val="none" w:sz="0" w:space="0" w:color="auto"/>
          </w:divBdr>
          <w:divsChild>
            <w:div w:id="1895659462">
              <w:marLeft w:val="0"/>
              <w:marRight w:val="0"/>
              <w:marTop w:val="0"/>
              <w:marBottom w:val="0"/>
              <w:divBdr>
                <w:top w:val="none" w:sz="0" w:space="0" w:color="auto"/>
                <w:left w:val="none" w:sz="0" w:space="0" w:color="auto"/>
                <w:bottom w:val="none" w:sz="0" w:space="0" w:color="auto"/>
                <w:right w:val="none" w:sz="0" w:space="0" w:color="auto"/>
              </w:divBdr>
              <w:divsChild>
                <w:div w:id="408695981">
                  <w:marLeft w:val="0"/>
                  <w:marRight w:val="0"/>
                  <w:marTop w:val="0"/>
                  <w:marBottom w:val="0"/>
                  <w:divBdr>
                    <w:top w:val="none" w:sz="0" w:space="0" w:color="auto"/>
                    <w:left w:val="none" w:sz="0" w:space="0" w:color="auto"/>
                    <w:bottom w:val="none" w:sz="0" w:space="0" w:color="auto"/>
                    <w:right w:val="none" w:sz="0" w:space="0" w:color="auto"/>
                  </w:divBdr>
                  <w:divsChild>
                    <w:div w:id="14595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99629">
      <w:bodyDiv w:val="1"/>
      <w:marLeft w:val="0"/>
      <w:marRight w:val="0"/>
      <w:marTop w:val="0"/>
      <w:marBottom w:val="0"/>
      <w:divBdr>
        <w:top w:val="none" w:sz="0" w:space="0" w:color="auto"/>
        <w:left w:val="none" w:sz="0" w:space="0" w:color="auto"/>
        <w:bottom w:val="none" w:sz="0" w:space="0" w:color="auto"/>
        <w:right w:val="none" w:sz="0" w:space="0" w:color="auto"/>
      </w:divBdr>
      <w:divsChild>
        <w:div w:id="18166523">
          <w:marLeft w:val="0"/>
          <w:marRight w:val="0"/>
          <w:marTop w:val="0"/>
          <w:marBottom w:val="0"/>
          <w:divBdr>
            <w:top w:val="none" w:sz="0" w:space="0" w:color="auto"/>
            <w:left w:val="none" w:sz="0" w:space="0" w:color="auto"/>
            <w:bottom w:val="none" w:sz="0" w:space="0" w:color="auto"/>
            <w:right w:val="none" w:sz="0" w:space="0" w:color="auto"/>
          </w:divBdr>
          <w:divsChild>
            <w:div w:id="1688021111">
              <w:marLeft w:val="0"/>
              <w:marRight w:val="0"/>
              <w:marTop w:val="0"/>
              <w:marBottom w:val="0"/>
              <w:divBdr>
                <w:top w:val="none" w:sz="0" w:space="0" w:color="auto"/>
                <w:left w:val="none" w:sz="0" w:space="0" w:color="auto"/>
                <w:bottom w:val="none" w:sz="0" w:space="0" w:color="auto"/>
                <w:right w:val="none" w:sz="0" w:space="0" w:color="auto"/>
              </w:divBdr>
              <w:divsChild>
                <w:div w:id="126071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81440">
      <w:bodyDiv w:val="1"/>
      <w:marLeft w:val="0"/>
      <w:marRight w:val="0"/>
      <w:marTop w:val="0"/>
      <w:marBottom w:val="0"/>
      <w:divBdr>
        <w:top w:val="none" w:sz="0" w:space="0" w:color="auto"/>
        <w:left w:val="none" w:sz="0" w:space="0" w:color="auto"/>
        <w:bottom w:val="none" w:sz="0" w:space="0" w:color="auto"/>
        <w:right w:val="none" w:sz="0" w:space="0" w:color="auto"/>
      </w:divBdr>
    </w:div>
    <w:div w:id="1725522001">
      <w:bodyDiv w:val="1"/>
      <w:marLeft w:val="0"/>
      <w:marRight w:val="0"/>
      <w:marTop w:val="0"/>
      <w:marBottom w:val="0"/>
      <w:divBdr>
        <w:top w:val="none" w:sz="0" w:space="0" w:color="auto"/>
        <w:left w:val="none" w:sz="0" w:space="0" w:color="auto"/>
        <w:bottom w:val="none" w:sz="0" w:space="0" w:color="auto"/>
        <w:right w:val="none" w:sz="0" w:space="0" w:color="auto"/>
      </w:divBdr>
      <w:divsChild>
        <w:div w:id="682434051">
          <w:marLeft w:val="0"/>
          <w:marRight w:val="0"/>
          <w:marTop w:val="0"/>
          <w:marBottom w:val="0"/>
          <w:divBdr>
            <w:top w:val="none" w:sz="0" w:space="0" w:color="auto"/>
            <w:left w:val="none" w:sz="0" w:space="0" w:color="auto"/>
            <w:bottom w:val="none" w:sz="0" w:space="0" w:color="auto"/>
            <w:right w:val="none" w:sz="0" w:space="0" w:color="auto"/>
          </w:divBdr>
          <w:divsChild>
            <w:div w:id="1542087254">
              <w:marLeft w:val="0"/>
              <w:marRight w:val="0"/>
              <w:marTop w:val="0"/>
              <w:marBottom w:val="0"/>
              <w:divBdr>
                <w:top w:val="none" w:sz="0" w:space="0" w:color="auto"/>
                <w:left w:val="none" w:sz="0" w:space="0" w:color="auto"/>
                <w:bottom w:val="none" w:sz="0" w:space="0" w:color="auto"/>
                <w:right w:val="none" w:sz="0" w:space="0" w:color="auto"/>
              </w:divBdr>
              <w:divsChild>
                <w:div w:id="187847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41008">
      <w:bodyDiv w:val="1"/>
      <w:marLeft w:val="0"/>
      <w:marRight w:val="0"/>
      <w:marTop w:val="0"/>
      <w:marBottom w:val="0"/>
      <w:divBdr>
        <w:top w:val="none" w:sz="0" w:space="0" w:color="auto"/>
        <w:left w:val="none" w:sz="0" w:space="0" w:color="auto"/>
        <w:bottom w:val="none" w:sz="0" w:space="0" w:color="auto"/>
        <w:right w:val="none" w:sz="0" w:space="0" w:color="auto"/>
      </w:divBdr>
      <w:divsChild>
        <w:div w:id="144856670">
          <w:marLeft w:val="0"/>
          <w:marRight w:val="0"/>
          <w:marTop w:val="0"/>
          <w:marBottom w:val="0"/>
          <w:divBdr>
            <w:top w:val="none" w:sz="0" w:space="0" w:color="auto"/>
            <w:left w:val="none" w:sz="0" w:space="0" w:color="auto"/>
            <w:bottom w:val="none" w:sz="0" w:space="0" w:color="auto"/>
            <w:right w:val="none" w:sz="0" w:space="0" w:color="auto"/>
          </w:divBdr>
          <w:divsChild>
            <w:div w:id="525600045">
              <w:marLeft w:val="0"/>
              <w:marRight w:val="0"/>
              <w:marTop w:val="0"/>
              <w:marBottom w:val="0"/>
              <w:divBdr>
                <w:top w:val="none" w:sz="0" w:space="0" w:color="auto"/>
                <w:left w:val="none" w:sz="0" w:space="0" w:color="auto"/>
                <w:bottom w:val="none" w:sz="0" w:space="0" w:color="auto"/>
                <w:right w:val="none" w:sz="0" w:space="0" w:color="auto"/>
              </w:divBdr>
              <w:divsChild>
                <w:div w:id="12002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8402">
      <w:bodyDiv w:val="1"/>
      <w:marLeft w:val="0"/>
      <w:marRight w:val="0"/>
      <w:marTop w:val="0"/>
      <w:marBottom w:val="0"/>
      <w:divBdr>
        <w:top w:val="none" w:sz="0" w:space="0" w:color="auto"/>
        <w:left w:val="none" w:sz="0" w:space="0" w:color="auto"/>
        <w:bottom w:val="none" w:sz="0" w:space="0" w:color="auto"/>
        <w:right w:val="none" w:sz="0" w:space="0" w:color="auto"/>
      </w:divBdr>
      <w:divsChild>
        <w:div w:id="78186262">
          <w:marLeft w:val="0"/>
          <w:marRight w:val="0"/>
          <w:marTop w:val="0"/>
          <w:marBottom w:val="0"/>
          <w:divBdr>
            <w:top w:val="none" w:sz="0" w:space="0" w:color="auto"/>
            <w:left w:val="none" w:sz="0" w:space="0" w:color="auto"/>
            <w:bottom w:val="none" w:sz="0" w:space="0" w:color="auto"/>
            <w:right w:val="none" w:sz="0" w:space="0" w:color="auto"/>
          </w:divBdr>
        </w:div>
        <w:div w:id="1481733908">
          <w:marLeft w:val="0"/>
          <w:marRight w:val="0"/>
          <w:marTop w:val="0"/>
          <w:marBottom w:val="0"/>
          <w:divBdr>
            <w:top w:val="none" w:sz="0" w:space="0" w:color="auto"/>
            <w:left w:val="none" w:sz="0" w:space="0" w:color="auto"/>
            <w:bottom w:val="none" w:sz="0" w:space="0" w:color="auto"/>
            <w:right w:val="none" w:sz="0" w:space="0" w:color="auto"/>
          </w:divBdr>
        </w:div>
      </w:divsChild>
    </w:div>
    <w:div w:id="1754937902">
      <w:bodyDiv w:val="1"/>
      <w:marLeft w:val="0"/>
      <w:marRight w:val="0"/>
      <w:marTop w:val="0"/>
      <w:marBottom w:val="0"/>
      <w:divBdr>
        <w:top w:val="none" w:sz="0" w:space="0" w:color="auto"/>
        <w:left w:val="none" w:sz="0" w:space="0" w:color="auto"/>
        <w:bottom w:val="none" w:sz="0" w:space="0" w:color="auto"/>
        <w:right w:val="none" w:sz="0" w:space="0" w:color="auto"/>
      </w:divBdr>
      <w:divsChild>
        <w:div w:id="926304080">
          <w:marLeft w:val="0"/>
          <w:marRight w:val="0"/>
          <w:marTop w:val="0"/>
          <w:marBottom w:val="0"/>
          <w:divBdr>
            <w:top w:val="none" w:sz="0" w:space="0" w:color="auto"/>
            <w:left w:val="none" w:sz="0" w:space="0" w:color="auto"/>
            <w:bottom w:val="none" w:sz="0" w:space="0" w:color="auto"/>
            <w:right w:val="none" w:sz="0" w:space="0" w:color="auto"/>
          </w:divBdr>
          <w:divsChild>
            <w:div w:id="1405419795">
              <w:marLeft w:val="0"/>
              <w:marRight w:val="0"/>
              <w:marTop w:val="0"/>
              <w:marBottom w:val="0"/>
              <w:divBdr>
                <w:top w:val="none" w:sz="0" w:space="0" w:color="auto"/>
                <w:left w:val="none" w:sz="0" w:space="0" w:color="auto"/>
                <w:bottom w:val="none" w:sz="0" w:space="0" w:color="auto"/>
                <w:right w:val="none" w:sz="0" w:space="0" w:color="auto"/>
              </w:divBdr>
              <w:divsChild>
                <w:div w:id="1953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568195">
      <w:bodyDiv w:val="1"/>
      <w:marLeft w:val="0"/>
      <w:marRight w:val="0"/>
      <w:marTop w:val="0"/>
      <w:marBottom w:val="0"/>
      <w:divBdr>
        <w:top w:val="none" w:sz="0" w:space="0" w:color="auto"/>
        <w:left w:val="none" w:sz="0" w:space="0" w:color="auto"/>
        <w:bottom w:val="none" w:sz="0" w:space="0" w:color="auto"/>
        <w:right w:val="none" w:sz="0" w:space="0" w:color="auto"/>
      </w:divBdr>
    </w:div>
    <w:div w:id="1765608685">
      <w:bodyDiv w:val="1"/>
      <w:marLeft w:val="0"/>
      <w:marRight w:val="0"/>
      <w:marTop w:val="0"/>
      <w:marBottom w:val="0"/>
      <w:divBdr>
        <w:top w:val="none" w:sz="0" w:space="0" w:color="auto"/>
        <w:left w:val="none" w:sz="0" w:space="0" w:color="auto"/>
        <w:bottom w:val="none" w:sz="0" w:space="0" w:color="auto"/>
        <w:right w:val="none" w:sz="0" w:space="0" w:color="auto"/>
      </w:divBdr>
      <w:divsChild>
        <w:div w:id="484207119">
          <w:marLeft w:val="0"/>
          <w:marRight w:val="0"/>
          <w:marTop w:val="0"/>
          <w:marBottom w:val="0"/>
          <w:divBdr>
            <w:top w:val="none" w:sz="0" w:space="0" w:color="auto"/>
            <w:left w:val="none" w:sz="0" w:space="0" w:color="auto"/>
            <w:bottom w:val="none" w:sz="0" w:space="0" w:color="auto"/>
            <w:right w:val="none" w:sz="0" w:space="0" w:color="auto"/>
          </w:divBdr>
          <w:divsChild>
            <w:div w:id="1437866190">
              <w:marLeft w:val="0"/>
              <w:marRight w:val="0"/>
              <w:marTop w:val="0"/>
              <w:marBottom w:val="0"/>
              <w:divBdr>
                <w:top w:val="none" w:sz="0" w:space="0" w:color="auto"/>
                <w:left w:val="none" w:sz="0" w:space="0" w:color="auto"/>
                <w:bottom w:val="none" w:sz="0" w:space="0" w:color="auto"/>
                <w:right w:val="none" w:sz="0" w:space="0" w:color="auto"/>
              </w:divBdr>
              <w:divsChild>
                <w:div w:id="20297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0305">
      <w:bodyDiv w:val="1"/>
      <w:marLeft w:val="0"/>
      <w:marRight w:val="0"/>
      <w:marTop w:val="0"/>
      <w:marBottom w:val="0"/>
      <w:divBdr>
        <w:top w:val="none" w:sz="0" w:space="0" w:color="auto"/>
        <w:left w:val="none" w:sz="0" w:space="0" w:color="auto"/>
        <w:bottom w:val="none" w:sz="0" w:space="0" w:color="auto"/>
        <w:right w:val="none" w:sz="0" w:space="0" w:color="auto"/>
      </w:divBdr>
      <w:divsChild>
        <w:div w:id="1912429013">
          <w:marLeft w:val="0"/>
          <w:marRight w:val="0"/>
          <w:marTop w:val="0"/>
          <w:marBottom w:val="0"/>
          <w:divBdr>
            <w:top w:val="none" w:sz="0" w:space="0" w:color="auto"/>
            <w:left w:val="none" w:sz="0" w:space="0" w:color="auto"/>
            <w:bottom w:val="none" w:sz="0" w:space="0" w:color="auto"/>
            <w:right w:val="none" w:sz="0" w:space="0" w:color="auto"/>
          </w:divBdr>
          <w:divsChild>
            <w:div w:id="857038791">
              <w:marLeft w:val="0"/>
              <w:marRight w:val="0"/>
              <w:marTop w:val="0"/>
              <w:marBottom w:val="0"/>
              <w:divBdr>
                <w:top w:val="none" w:sz="0" w:space="0" w:color="auto"/>
                <w:left w:val="none" w:sz="0" w:space="0" w:color="auto"/>
                <w:bottom w:val="none" w:sz="0" w:space="0" w:color="auto"/>
                <w:right w:val="none" w:sz="0" w:space="0" w:color="auto"/>
              </w:divBdr>
              <w:divsChild>
                <w:div w:id="9497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3942">
      <w:bodyDiv w:val="1"/>
      <w:marLeft w:val="0"/>
      <w:marRight w:val="0"/>
      <w:marTop w:val="0"/>
      <w:marBottom w:val="0"/>
      <w:divBdr>
        <w:top w:val="none" w:sz="0" w:space="0" w:color="auto"/>
        <w:left w:val="none" w:sz="0" w:space="0" w:color="auto"/>
        <w:bottom w:val="none" w:sz="0" w:space="0" w:color="auto"/>
        <w:right w:val="none" w:sz="0" w:space="0" w:color="auto"/>
      </w:divBdr>
      <w:divsChild>
        <w:div w:id="1383793450">
          <w:marLeft w:val="0"/>
          <w:marRight w:val="0"/>
          <w:marTop w:val="0"/>
          <w:marBottom w:val="0"/>
          <w:divBdr>
            <w:top w:val="none" w:sz="0" w:space="0" w:color="auto"/>
            <w:left w:val="none" w:sz="0" w:space="0" w:color="auto"/>
            <w:bottom w:val="none" w:sz="0" w:space="0" w:color="auto"/>
            <w:right w:val="none" w:sz="0" w:space="0" w:color="auto"/>
          </w:divBdr>
          <w:divsChild>
            <w:div w:id="78871162">
              <w:marLeft w:val="0"/>
              <w:marRight w:val="0"/>
              <w:marTop w:val="0"/>
              <w:marBottom w:val="0"/>
              <w:divBdr>
                <w:top w:val="none" w:sz="0" w:space="0" w:color="auto"/>
                <w:left w:val="none" w:sz="0" w:space="0" w:color="auto"/>
                <w:bottom w:val="none" w:sz="0" w:space="0" w:color="auto"/>
                <w:right w:val="none" w:sz="0" w:space="0" w:color="auto"/>
              </w:divBdr>
              <w:divsChild>
                <w:div w:id="14736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89727">
      <w:bodyDiv w:val="1"/>
      <w:marLeft w:val="0"/>
      <w:marRight w:val="0"/>
      <w:marTop w:val="0"/>
      <w:marBottom w:val="0"/>
      <w:divBdr>
        <w:top w:val="none" w:sz="0" w:space="0" w:color="auto"/>
        <w:left w:val="none" w:sz="0" w:space="0" w:color="auto"/>
        <w:bottom w:val="none" w:sz="0" w:space="0" w:color="auto"/>
        <w:right w:val="none" w:sz="0" w:space="0" w:color="auto"/>
      </w:divBdr>
    </w:div>
    <w:div w:id="1779714664">
      <w:bodyDiv w:val="1"/>
      <w:marLeft w:val="0"/>
      <w:marRight w:val="0"/>
      <w:marTop w:val="0"/>
      <w:marBottom w:val="0"/>
      <w:divBdr>
        <w:top w:val="none" w:sz="0" w:space="0" w:color="auto"/>
        <w:left w:val="none" w:sz="0" w:space="0" w:color="auto"/>
        <w:bottom w:val="none" w:sz="0" w:space="0" w:color="auto"/>
        <w:right w:val="none" w:sz="0" w:space="0" w:color="auto"/>
      </w:divBdr>
      <w:divsChild>
        <w:div w:id="1182234618">
          <w:marLeft w:val="0"/>
          <w:marRight w:val="0"/>
          <w:marTop w:val="0"/>
          <w:marBottom w:val="0"/>
          <w:divBdr>
            <w:top w:val="none" w:sz="0" w:space="0" w:color="auto"/>
            <w:left w:val="none" w:sz="0" w:space="0" w:color="auto"/>
            <w:bottom w:val="none" w:sz="0" w:space="0" w:color="auto"/>
            <w:right w:val="none" w:sz="0" w:space="0" w:color="auto"/>
          </w:divBdr>
          <w:divsChild>
            <w:div w:id="885145109">
              <w:marLeft w:val="0"/>
              <w:marRight w:val="0"/>
              <w:marTop w:val="0"/>
              <w:marBottom w:val="0"/>
              <w:divBdr>
                <w:top w:val="none" w:sz="0" w:space="0" w:color="auto"/>
                <w:left w:val="none" w:sz="0" w:space="0" w:color="auto"/>
                <w:bottom w:val="none" w:sz="0" w:space="0" w:color="auto"/>
                <w:right w:val="none" w:sz="0" w:space="0" w:color="auto"/>
              </w:divBdr>
              <w:divsChild>
                <w:div w:id="1420643098">
                  <w:marLeft w:val="0"/>
                  <w:marRight w:val="0"/>
                  <w:marTop w:val="0"/>
                  <w:marBottom w:val="0"/>
                  <w:divBdr>
                    <w:top w:val="none" w:sz="0" w:space="0" w:color="auto"/>
                    <w:left w:val="none" w:sz="0" w:space="0" w:color="auto"/>
                    <w:bottom w:val="none" w:sz="0" w:space="0" w:color="auto"/>
                    <w:right w:val="none" w:sz="0" w:space="0" w:color="auto"/>
                  </w:divBdr>
                  <w:divsChild>
                    <w:div w:id="9286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91355">
      <w:bodyDiv w:val="1"/>
      <w:marLeft w:val="0"/>
      <w:marRight w:val="0"/>
      <w:marTop w:val="0"/>
      <w:marBottom w:val="0"/>
      <w:divBdr>
        <w:top w:val="none" w:sz="0" w:space="0" w:color="auto"/>
        <w:left w:val="none" w:sz="0" w:space="0" w:color="auto"/>
        <w:bottom w:val="none" w:sz="0" w:space="0" w:color="auto"/>
        <w:right w:val="none" w:sz="0" w:space="0" w:color="auto"/>
      </w:divBdr>
    </w:div>
    <w:div w:id="1787776581">
      <w:bodyDiv w:val="1"/>
      <w:marLeft w:val="0"/>
      <w:marRight w:val="0"/>
      <w:marTop w:val="0"/>
      <w:marBottom w:val="0"/>
      <w:divBdr>
        <w:top w:val="none" w:sz="0" w:space="0" w:color="auto"/>
        <w:left w:val="none" w:sz="0" w:space="0" w:color="auto"/>
        <w:bottom w:val="none" w:sz="0" w:space="0" w:color="auto"/>
        <w:right w:val="none" w:sz="0" w:space="0" w:color="auto"/>
      </w:divBdr>
      <w:divsChild>
        <w:div w:id="2143227611">
          <w:marLeft w:val="0"/>
          <w:marRight w:val="0"/>
          <w:marTop w:val="0"/>
          <w:marBottom w:val="0"/>
          <w:divBdr>
            <w:top w:val="none" w:sz="0" w:space="0" w:color="auto"/>
            <w:left w:val="none" w:sz="0" w:space="0" w:color="auto"/>
            <w:bottom w:val="none" w:sz="0" w:space="0" w:color="auto"/>
            <w:right w:val="none" w:sz="0" w:space="0" w:color="auto"/>
          </w:divBdr>
          <w:divsChild>
            <w:div w:id="798769387">
              <w:marLeft w:val="0"/>
              <w:marRight w:val="0"/>
              <w:marTop w:val="0"/>
              <w:marBottom w:val="0"/>
              <w:divBdr>
                <w:top w:val="none" w:sz="0" w:space="0" w:color="auto"/>
                <w:left w:val="none" w:sz="0" w:space="0" w:color="auto"/>
                <w:bottom w:val="none" w:sz="0" w:space="0" w:color="auto"/>
                <w:right w:val="none" w:sz="0" w:space="0" w:color="auto"/>
              </w:divBdr>
              <w:divsChild>
                <w:div w:id="16806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18109">
      <w:bodyDiv w:val="1"/>
      <w:marLeft w:val="0"/>
      <w:marRight w:val="0"/>
      <w:marTop w:val="0"/>
      <w:marBottom w:val="0"/>
      <w:divBdr>
        <w:top w:val="none" w:sz="0" w:space="0" w:color="auto"/>
        <w:left w:val="none" w:sz="0" w:space="0" w:color="auto"/>
        <w:bottom w:val="none" w:sz="0" w:space="0" w:color="auto"/>
        <w:right w:val="none" w:sz="0" w:space="0" w:color="auto"/>
      </w:divBdr>
    </w:div>
    <w:div w:id="1793668111">
      <w:bodyDiv w:val="1"/>
      <w:marLeft w:val="0"/>
      <w:marRight w:val="0"/>
      <w:marTop w:val="0"/>
      <w:marBottom w:val="0"/>
      <w:divBdr>
        <w:top w:val="none" w:sz="0" w:space="0" w:color="auto"/>
        <w:left w:val="none" w:sz="0" w:space="0" w:color="auto"/>
        <w:bottom w:val="none" w:sz="0" w:space="0" w:color="auto"/>
        <w:right w:val="none" w:sz="0" w:space="0" w:color="auto"/>
      </w:divBdr>
      <w:divsChild>
        <w:div w:id="240452214">
          <w:marLeft w:val="0"/>
          <w:marRight w:val="0"/>
          <w:marTop w:val="0"/>
          <w:marBottom w:val="0"/>
          <w:divBdr>
            <w:top w:val="none" w:sz="0" w:space="0" w:color="auto"/>
            <w:left w:val="none" w:sz="0" w:space="0" w:color="auto"/>
            <w:bottom w:val="none" w:sz="0" w:space="0" w:color="auto"/>
            <w:right w:val="none" w:sz="0" w:space="0" w:color="auto"/>
          </w:divBdr>
          <w:divsChild>
            <w:div w:id="1128401998">
              <w:marLeft w:val="0"/>
              <w:marRight w:val="0"/>
              <w:marTop w:val="0"/>
              <w:marBottom w:val="0"/>
              <w:divBdr>
                <w:top w:val="none" w:sz="0" w:space="0" w:color="auto"/>
                <w:left w:val="none" w:sz="0" w:space="0" w:color="auto"/>
                <w:bottom w:val="none" w:sz="0" w:space="0" w:color="auto"/>
                <w:right w:val="none" w:sz="0" w:space="0" w:color="auto"/>
              </w:divBdr>
              <w:divsChild>
                <w:div w:id="7315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37107">
      <w:bodyDiv w:val="1"/>
      <w:marLeft w:val="0"/>
      <w:marRight w:val="0"/>
      <w:marTop w:val="0"/>
      <w:marBottom w:val="0"/>
      <w:divBdr>
        <w:top w:val="none" w:sz="0" w:space="0" w:color="auto"/>
        <w:left w:val="none" w:sz="0" w:space="0" w:color="auto"/>
        <w:bottom w:val="none" w:sz="0" w:space="0" w:color="auto"/>
        <w:right w:val="none" w:sz="0" w:space="0" w:color="auto"/>
      </w:divBdr>
      <w:divsChild>
        <w:div w:id="1235778668">
          <w:marLeft w:val="0"/>
          <w:marRight w:val="0"/>
          <w:marTop w:val="0"/>
          <w:marBottom w:val="0"/>
          <w:divBdr>
            <w:top w:val="none" w:sz="0" w:space="0" w:color="auto"/>
            <w:left w:val="none" w:sz="0" w:space="0" w:color="auto"/>
            <w:bottom w:val="none" w:sz="0" w:space="0" w:color="auto"/>
            <w:right w:val="none" w:sz="0" w:space="0" w:color="auto"/>
          </w:divBdr>
          <w:divsChild>
            <w:div w:id="253631442">
              <w:marLeft w:val="0"/>
              <w:marRight w:val="0"/>
              <w:marTop w:val="0"/>
              <w:marBottom w:val="0"/>
              <w:divBdr>
                <w:top w:val="none" w:sz="0" w:space="0" w:color="auto"/>
                <w:left w:val="none" w:sz="0" w:space="0" w:color="auto"/>
                <w:bottom w:val="none" w:sz="0" w:space="0" w:color="auto"/>
                <w:right w:val="none" w:sz="0" w:space="0" w:color="auto"/>
              </w:divBdr>
              <w:divsChild>
                <w:div w:id="19039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343859">
      <w:bodyDiv w:val="1"/>
      <w:marLeft w:val="0"/>
      <w:marRight w:val="0"/>
      <w:marTop w:val="0"/>
      <w:marBottom w:val="0"/>
      <w:divBdr>
        <w:top w:val="none" w:sz="0" w:space="0" w:color="auto"/>
        <w:left w:val="none" w:sz="0" w:space="0" w:color="auto"/>
        <w:bottom w:val="none" w:sz="0" w:space="0" w:color="auto"/>
        <w:right w:val="none" w:sz="0" w:space="0" w:color="auto"/>
      </w:divBdr>
      <w:divsChild>
        <w:div w:id="1281036275">
          <w:marLeft w:val="0"/>
          <w:marRight w:val="0"/>
          <w:marTop w:val="0"/>
          <w:marBottom w:val="0"/>
          <w:divBdr>
            <w:top w:val="none" w:sz="0" w:space="0" w:color="auto"/>
            <w:left w:val="none" w:sz="0" w:space="0" w:color="auto"/>
            <w:bottom w:val="none" w:sz="0" w:space="0" w:color="auto"/>
            <w:right w:val="none" w:sz="0" w:space="0" w:color="auto"/>
          </w:divBdr>
          <w:divsChild>
            <w:div w:id="1924996804">
              <w:marLeft w:val="0"/>
              <w:marRight w:val="0"/>
              <w:marTop w:val="0"/>
              <w:marBottom w:val="0"/>
              <w:divBdr>
                <w:top w:val="none" w:sz="0" w:space="0" w:color="auto"/>
                <w:left w:val="none" w:sz="0" w:space="0" w:color="auto"/>
                <w:bottom w:val="none" w:sz="0" w:space="0" w:color="auto"/>
                <w:right w:val="none" w:sz="0" w:space="0" w:color="auto"/>
              </w:divBdr>
              <w:divsChild>
                <w:div w:id="1153449921">
                  <w:marLeft w:val="0"/>
                  <w:marRight w:val="0"/>
                  <w:marTop w:val="0"/>
                  <w:marBottom w:val="0"/>
                  <w:divBdr>
                    <w:top w:val="none" w:sz="0" w:space="0" w:color="auto"/>
                    <w:left w:val="none" w:sz="0" w:space="0" w:color="auto"/>
                    <w:bottom w:val="none" w:sz="0" w:space="0" w:color="auto"/>
                    <w:right w:val="none" w:sz="0" w:space="0" w:color="auto"/>
                  </w:divBdr>
                  <w:divsChild>
                    <w:div w:id="18173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96337">
      <w:bodyDiv w:val="1"/>
      <w:marLeft w:val="0"/>
      <w:marRight w:val="0"/>
      <w:marTop w:val="0"/>
      <w:marBottom w:val="0"/>
      <w:divBdr>
        <w:top w:val="none" w:sz="0" w:space="0" w:color="auto"/>
        <w:left w:val="none" w:sz="0" w:space="0" w:color="auto"/>
        <w:bottom w:val="none" w:sz="0" w:space="0" w:color="auto"/>
        <w:right w:val="none" w:sz="0" w:space="0" w:color="auto"/>
      </w:divBdr>
      <w:divsChild>
        <w:div w:id="843127773">
          <w:marLeft w:val="0"/>
          <w:marRight w:val="0"/>
          <w:marTop w:val="0"/>
          <w:marBottom w:val="0"/>
          <w:divBdr>
            <w:top w:val="none" w:sz="0" w:space="0" w:color="auto"/>
            <w:left w:val="none" w:sz="0" w:space="0" w:color="auto"/>
            <w:bottom w:val="none" w:sz="0" w:space="0" w:color="auto"/>
            <w:right w:val="none" w:sz="0" w:space="0" w:color="auto"/>
          </w:divBdr>
          <w:divsChild>
            <w:div w:id="1938705915">
              <w:marLeft w:val="0"/>
              <w:marRight w:val="0"/>
              <w:marTop w:val="0"/>
              <w:marBottom w:val="0"/>
              <w:divBdr>
                <w:top w:val="none" w:sz="0" w:space="0" w:color="auto"/>
                <w:left w:val="none" w:sz="0" w:space="0" w:color="auto"/>
                <w:bottom w:val="none" w:sz="0" w:space="0" w:color="auto"/>
                <w:right w:val="none" w:sz="0" w:space="0" w:color="auto"/>
              </w:divBdr>
              <w:divsChild>
                <w:div w:id="1682198203">
                  <w:marLeft w:val="0"/>
                  <w:marRight w:val="0"/>
                  <w:marTop w:val="0"/>
                  <w:marBottom w:val="0"/>
                  <w:divBdr>
                    <w:top w:val="none" w:sz="0" w:space="0" w:color="auto"/>
                    <w:left w:val="none" w:sz="0" w:space="0" w:color="auto"/>
                    <w:bottom w:val="none" w:sz="0" w:space="0" w:color="auto"/>
                    <w:right w:val="none" w:sz="0" w:space="0" w:color="auto"/>
                  </w:divBdr>
                  <w:divsChild>
                    <w:div w:id="29557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232077">
      <w:bodyDiv w:val="1"/>
      <w:marLeft w:val="0"/>
      <w:marRight w:val="0"/>
      <w:marTop w:val="0"/>
      <w:marBottom w:val="0"/>
      <w:divBdr>
        <w:top w:val="none" w:sz="0" w:space="0" w:color="auto"/>
        <w:left w:val="none" w:sz="0" w:space="0" w:color="auto"/>
        <w:bottom w:val="none" w:sz="0" w:space="0" w:color="auto"/>
        <w:right w:val="none" w:sz="0" w:space="0" w:color="auto"/>
      </w:divBdr>
      <w:divsChild>
        <w:div w:id="1115634681">
          <w:marLeft w:val="0"/>
          <w:marRight w:val="0"/>
          <w:marTop w:val="0"/>
          <w:marBottom w:val="0"/>
          <w:divBdr>
            <w:top w:val="none" w:sz="0" w:space="0" w:color="auto"/>
            <w:left w:val="none" w:sz="0" w:space="0" w:color="auto"/>
            <w:bottom w:val="none" w:sz="0" w:space="0" w:color="auto"/>
            <w:right w:val="none" w:sz="0" w:space="0" w:color="auto"/>
          </w:divBdr>
          <w:divsChild>
            <w:div w:id="247202684">
              <w:marLeft w:val="0"/>
              <w:marRight w:val="0"/>
              <w:marTop w:val="0"/>
              <w:marBottom w:val="0"/>
              <w:divBdr>
                <w:top w:val="none" w:sz="0" w:space="0" w:color="auto"/>
                <w:left w:val="none" w:sz="0" w:space="0" w:color="auto"/>
                <w:bottom w:val="none" w:sz="0" w:space="0" w:color="auto"/>
                <w:right w:val="none" w:sz="0" w:space="0" w:color="auto"/>
              </w:divBdr>
              <w:divsChild>
                <w:div w:id="1062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96335">
      <w:bodyDiv w:val="1"/>
      <w:marLeft w:val="0"/>
      <w:marRight w:val="0"/>
      <w:marTop w:val="0"/>
      <w:marBottom w:val="0"/>
      <w:divBdr>
        <w:top w:val="none" w:sz="0" w:space="0" w:color="auto"/>
        <w:left w:val="none" w:sz="0" w:space="0" w:color="auto"/>
        <w:bottom w:val="none" w:sz="0" w:space="0" w:color="auto"/>
        <w:right w:val="none" w:sz="0" w:space="0" w:color="auto"/>
      </w:divBdr>
      <w:divsChild>
        <w:div w:id="538712615">
          <w:marLeft w:val="1123"/>
          <w:marRight w:val="0"/>
          <w:marTop w:val="115"/>
          <w:marBottom w:val="0"/>
          <w:divBdr>
            <w:top w:val="none" w:sz="0" w:space="0" w:color="auto"/>
            <w:left w:val="none" w:sz="0" w:space="0" w:color="auto"/>
            <w:bottom w:val="none" w:sz="0" w:space="0" w:color="auto"/>
            <w:right w:val="none" w:sz="0" w:space="0" w:color="auto"/>
          </w:divBdr>
        </w:div>
        <w:div w:id="735013344">
          <w:marLeft w:val="1123"/>
          <w:marRight w:val="0"/>
          <w:marTop w:val="115"/>
          <w:marBottom w:val="0"/>
          <w:divBdr>
            <w:top w:val="none" w:sz="0" w:space="0" w:color="auto"/>
            <w:left w:val="none" w:sz="0" w:space="0" w:color="auto"/>
            <w:bottom w:val="none" w:sz="0" w:space="0" w:color="auto"/>
            <w:right w:val="none" w:sz="0" w:space="0" w:color="auto"/>
          </w:divBdr>
        </w:div>
        <w:div w:id="875703488">
          <w:marLeft w:val="518"/>
          <w:marRight w:val="0"/>
          <w:marTop w:val="125"/>
          <w:marBottom w:val="0"/>
          <w:divBdr>
            <w:top w:val="none" w:sz="0" w:space="0" w:color="auto"/>
            <w:left w:val="none" w:sz="0" w:space="0" w:color="auto"/>
            <w:bottom w:val="none" w:sz="0" w:space="0" w:color="auto"/>
            <w:right w:val="none" w:sz="0" w:space="0" w:color="auto"/>
          </w:divBdr>
        </w:div>
        <w:div w:id="889070193">
          <w:marLeft w:val="1123"/>
          <w:marRight w:val="0"/>
          <w:marTop w:val="115"/>
          <w:marBottom w:val="0"/>
          <w:divBdr>
            <w:top w:val="none" w:sz="0" w:space="0" w:color="auto"/>
            <w:left w:val="none" w:sz="0" w:space="0" w:color="auto"/>
            <w:bottom w:val="none" w:sz="0" w:space="0" w:color="auto"/>
            <w:right w:val="none" w:sz="0" w:space="0" w:color="auto"/>
          </w:divBdr>
        </w:div>
        <w:div w:id="1069114752">
          <w:marLeft w:val="1123"/>
          <w:marRight w:val="0"/>
          <w:marTop w:val="115"/>
          <w:marBottom w:val="0"/>
          <w:divBdr>
            <w:top w:val="none" w:sz="0" w:space="0" w:color="auto"/>
            <w:left w:val="none" w:sz="0" w:space="0" w:color="auto"/>
            <w:bottom w:val="none" w:sz="0" w:space="0" w:color="auto"/>
            <w:right w:val="none" w:sz="0" w:space="0" w:color="auto"/>
          </w:divBdr>
        </w:div>
        <w:div w:id="1520510525">
          <w:marLeft w:val="1123"/>
          <w:marRight w:val="0"/>
          <w:marTop w:val="115"/>
          <w:marBottom w:val="0"/>
          <w:divBdr>
            <w:top w:val="none" w:sz="0" w:space="0" w:color="auto"/>
            <w:left w:val="none" w:sz="0" w:space="0" w:color="auto"/>
            <w:bottom w:val="none" w:sz="0" w:space="0" w:color="auto"/>
            <w:right w:val="none" w:sz="0" w:space="0" w:color="auto"/>
          </w:divBdr>
        </w:div>
      </w:divsChild>
    </w:div>
    <w:div w:id="1818187245">
      <w:bodyDiv w:val="1"/>
      <w:marLeft w:val="0"/>
      <w:marRight w:val="0"/>
      <w:marTop w:val="0"/>
      <w:marBottom w:val="0"/>
      <w:divBdr>
        <w:top w:val="none" w:sz="0" w:space="0" w:color="auto"/>
        <w:left w:val="none" w:sz="0" w:space="0" w:color="auto"/>
        <w:bottom w:val="none" w:sz="0" w:space="0" w:color="auto"/>
        <w:right w:val="none" w:sz="0" w:space="0" w:color="auto"/>
      </w:divBdr>
      <w:divsChild>
        <w:div w:id="1703940450">
          <w:marLeft w:val="0"/>
          <w:marRight w:val="0"/>
          <w:marTop w:val="0"/>
          <w:marBottom w:val="0"/>
          <w:divBdr>
            <w:top w:val="none" w:sz="0" w:space="0" w:color="auto"/>
            <w:left w:val="none" w:sz="0" w:space="0" w:color="auto"/>
            <w:bottom w:val="none" w:sz="0" w:space="0" w:color="auto"/>
            <w:right w:val="none" w:sz="0" w:space="0" w:color="auto"/>
          </w:divBdr>
          <w:divsChild>
            <w:div w:id="1848983219">
              <w:marLeft w:val="0"/>
              <w:marRight w:val="0"/>
              <w:marTop w:val="0"/>
              <w:marBottom w:val="0"/>
              <w:divBdr>
                <w:top w:val="none" w:sz="0" w:space="0" w:color="auto"/>
                <w:left w:val="none" w:sz="0" w:space="0" w:color="auto"/>
                <w:bottom w:val="none" w:sz="0" w:space="0" w:color="auto"/>
                <w:right w:val="none" w:sz="0" w:space="0" w:color="auto"/>
              </w:divBdr>
              <w:divsChild>
                <w:div w:id="4210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20046">
      <w:bodyDiv w:val="1"/>
      <w:marLeft w:val="0"/>
      <w:marRight w:val="0"/>
      <w:marTop w:val="0"/>
      <w:marBottom w:val="0"/>
      <w:divBdr>
        <w:top w:val="none" w:sz="0" w:space="0" w:color="auto"/>
        <w:left w:val="none" w:sz="0" w:space="0" w:color="auto"/>
        <w:bottom w:val="none" w:sz="0" w:space="0" w:color="auto"/>
        <w:right w:val="none" w:sz="0" w:space="0" w:color="auto"/>
      </w:divBdr>
    </w:div>
    <w:div w:id="1831798041">
      <w:bodyDiv w:val="1"/>
      <w:marLeft w:val="0"/>
      <w:marRight w:val="0"/>
      <w:marTop w:val="0"/>
      <w:marBottom w:val="0"/>
      <w:divBdr>
        <w:top w:val="none" w:sz="0" w:space="0" w:color="auto"/>
        <w:left w:val="none" w:sz="0" w:space="0" w:color="auto"/>
        <w:bottom w:val="none" w:sz="0" w:space="0" w:color="auto"/>
        <w:right w:val="none" w:sz="0" w:space="0" w:color="auto"/>
      </w:divBdr>
      <w:divsChild>
        <w:div w:id="1899628677">
          <w:marLeft w:val="0"/>
          <w:marRight w:val="0"/>
          <w:marTop w:val="0"/>
          <w:marBottom w:val="0"/>
          <w:divBdr>
            <w:top w:val="none" w:sz="0" w:space="0" w:color="auto"/>
            <w:left w:val="none" w:sz="0" w:space="0" w:color="auto"/>
            <w:bottom w:val="none" w:sz="0" w:space="0" w:color="auto"/>
            <w:right w:val="none" w:sz="0" w:space="0" w:color="auto"/>
          </w:divBdr>
          <w:divsChild>
            <w:div w:id="886378110">
              <w:marLeft w:val="0"/>
              <w:marRight w:val="0"/>
              <w:marTop w:val="0"/>
              <w:marBottom w:val="0"/>
              <w:divBdr>
                <w:top w:val="none" w:sz="0" w:space="0" w:color="auto"/>
                <w:left w:val="none" w:sz="0" w:space="0" w:color="auto"/>
                <w:bottom w:val="none" w:sz="0" w:space="0" w:color="auto"/>
                <w:right w:val="none" w:sz="0" w:space="0" w:color="auto"/>
              </w:divBdr>
              <w:divsChild>
                <w:div w:id="11751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52849">
      <w:bodyDiv w:val="1"/>
      <w:marLeft w:val="0"/>
      <w:marRight w:val="0"/>
      <w:marTop w:val="0"/>
      <w:marBottom w:val="0"/>
      <w:divBdr>
        <w:top w:val="none" w:sz="0" w:space="0" w:color="auto"/>
        <w:left w:val="none" w:sz="0" w:space="0" w:color="auto"/>
        <w:bottom w:val="none" w:sz="0" w:space="0" w:color="auto"/>
        <w:right w:val="none" w:sz="0" w:space="0" w:color="auto"/>
      </w:divBdr>
    </w:div>
    <w:div w:id="1843549293">
      <w:bodyDiv w:val="1"/>
      <w:marLeft w:val="0"/>
      <w:marRight w:val="0"/>
      <w:marTop w:val="0"/>
      <w:marBottom w:val="0"/>
      <w:divBdr>
        <w:top w:val="none" w:sz="0" w:space="0" w:color="auto"/>
        <w:left w:val="none" w:sz="0" w:space="0" w:color="auto"/>
        <w:bottom w:val="none" w:sz="0" w:space="0" w:color="auto"/>
        <w:right w:val="none" w:sz="0" w:space="0" w:color="auto"/>
      </w:divBdr>
    </w:div>
    <w:div w:id="1851790930">
      <w:bodyDiv w:val="1"/>
      <w:marLeft w:val="0"/>
      <w:marRight w:val="0"/>
      <w:marTop w:val="0"/>
      <w:marBottom w:val="0"/>
      <w:divBdr>
        <w:top w:val="none" w:sz="0" w:space="0" w:color="auto"/>
        <w:left w:val="none" w:sz="0" w:space="0" w:color="auto"/>
        <w:bottom w:val="none" w:sz="0" w:space="0" w:color="auto"/>
        <w:right w:val="none" w:sz="0" w:space="0" w:color="auto"/>
      </w:divBdr>
      <w:divsChild>
        <w:div w:id="1182667280">
          <w:marLeft w:val="0"/>
          <w:marRight w:val="0"/>
          <w:marTop w:val="0"/>
          <w:marBottom w:val="0"/>
          <w:divBdr>
            <w:top w:val="none" w:sz="0" w:space="0" w:color="auto"/>
            <w:left w:val="none" w:sz="0" w:space="0" w:color="auto"/>
            <w:bottom w:val="none" w:sz="0" w:space="0" w:color="auto"/>
            <w:right w:val="none" w:sz="0" w:space="0" w:color="auto"/>
          </w:divBdr>
          <w:divsChild>
            <w:div w:id="985668104">
              <w:marLeft w:val="0"/>
              <w:marRight w:val="0"/>
              <w:marTop w:val="0"/>
              <w:marBottom w:val="0"/>
              <w:divBdr>
                <w:top w:val="none" w:sz="0" w:space="0" w:color="auto"/>
                <w:left w:val="none" w:sz="0" w:space="0" w:color="auto"/>
                <w:bottom w:val="none" w:sz="0" w:space="0" w:color="auto"/>
                <w:right w:val="none" w:sz="0" w:space="0" w:color="auto"/>
              </w:divBdr>
              <w:divsChild>
                <w:div w:id="8331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1864">
      <w:bodyDiv w:val="1"/>
      <w:marLeft w:val="0"/>
      <w:marRight w:val="0"/>
      <w:marTop w:val="0"/>
      <w:marBottom w:val="0"/>
      <w:divBdr>
        <w:top w:val="none" w:sz="0" w:space="0" w:color="auto"/>
        <w:left w:val="none" w:sz="0" w:space="0" w:color="auto"/>
        <w:bottom w:val="none" w:sz="0" w:space="0" w:color="auto"/>
        <w:right w:val="none" w:sz="0" w:space="0" w:color="auto"/>
      </w:divBdr>
      <w:divsChild>
        <w:div w:id="222370037">
          <w:marLeft w:val="0"/>
          <w:marRight w:val="0"/>
          <w:marTop w:val="0"/>
          <w:marBottom w:val="0"/>
          <w:divBdr>
            <w:top w:val="none" w:sz="0" w:space="0" w:color="auto"/>
            <w:left w:val="none" w:sz="0" w:space="0" w:color="auto"/>
            <w:bottom w:val="none" w:sz="0" w:space="0" w:color="auto"/>
            <w:right w:val="none" w:sz="0" w:space="0" w:color="auto"/>
          </w:divBdr>
          <w:divsChild>
            <w:div w:id="1162038875">
              <w:marLeft w:val="0"/>
              <w:marRight w:val="0"/>
              <w:marTop w:val="0"/>
              <w:marBottom w:val="0"/>
              <w:divBdr>
                <w:top w:val="none" w:sz="0" w:space="0" w:color="auto"/>
                <w:left w:val="none" w:sz="0" w:space="0" w:color="auto"/>
                <w:bottom w:val="none" w:sz="0" w:space="0" w:color="auto"/>
                <w:right w:val="none" w:sz="0" w:space="0" w:color="auto"/>
              </w:divBdr>
              <w:divsChild>
                <w:div w:id="14651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02122">
      <w:bodyDiv w:val="1"/>
      <w:marLeft w:val="0"/>
      <w:marRight w:val="0"/>
      <w:marTop w:val="0"/>
      <w:marBottom w:val="0"/>
      <w:divBdr>
        <w:top w:val="none" w:sz="0" w:space="0" w:color="auto"/>
        <w:left w:val="none" w:sz="0" w:space="0" w:color="auto"/>
        <w:bottom w:val="none" w:sz="0" w:space="0" w:color="auto"/>
        <w:right w:val="none" w:sz="0" w:space="0" w:color="auto"/>
      </w:divBdr>
      <w:divsChild>
        <w:div w:id="25065554">
          <w:marLeft w:val="518"/>
          <w:marRight w:val="0"/>
          <w:marTop w:val="125"/>
          <w:marBottom w:val="0"/>
          <w:divBdr>
            <w:top w:val="none" w:sz="0" w:space="0" w:color="auto"/>
            <w:left w:val="none" w:sz="0" w:space="0" w:color="auto"/>
            <w:bottom w:val="none" w:sz="0" w:space="0" w:color="auto"/>
            <w:right w:val="none" w:sz="0" w:space="0" w:color="auto"/>
          </w:divBdr>
        </w:div>
        <w:div w:id="28847290">
          <w:marLeft w:val="518"/>
          <w:marRight w:val="0"/>
          <w:marTop w:val="125"/>
          <w:marBottom w:val="0"/>
          <w:divBdr>
            <w:top w:val="none" w:sz="0" w:space="0" w:color="auto"/>
            <w:left w:val="none" w:sz="0" w:space="0" w:color="auto"/>
            <w:bottom w:val="none" w:sz="0" w:space="0" w:color="auto"/>
            <w:right w:val="none" w:sz="0" w:space="0" w:color="auto"/>
          </w:divBdr>
        </w:div>
        <w:div w:id="1174492150">
          <w:marLeft w:val="518"/>
          <w:marRight w:val="0"/>
          <w:marTop w:val="125"/>
          <w:marBottom w:val="0"/>
          <w:divBdr>
            <w:top w:val="none" w:sz="0" w:space="0" w:color="auto"/>
            <w:left w:val="none" w:sz="0" w:space="0" w:color="auto"/>
            <w:bottom w:val="none" w:sz="0" w:space="0" w:color="auto"/>
            <w:right w:val="none" w:sz="0" w:space="0" w:color="auto"/>
          </w:divBdr>
        </w:div>
        <w:div w:id="1231501361">
          <w:marLeft w:val="518"/>
          <w:marRight w:val="0"/>
          <w:marTop w:val="125"/>
          <w:marBottom w:val="0"/>
          <w:divBdr>
            <w:top w:val="none" w:sz="0" w:space="0" w:color="auto"/>
            <w:left w:val="none" w:sz="0" w:space="0" w:color="auto"/>
            <w:bottom w:val="none" w:sz="0" w:space="0" w:color="auto"/>
            <w:right w:val="none" w:sz="0" w:space="0" w:color="auto"/>
          </w:divBdr>
        </w:div>
      </w:divsChild>
    </w:div>
    <w:div w:id="1856574027">
      <w:bodyDiv w:val="1"/>
      <w:marLeft w:val="0"/>
      <w:marRight w:val="0"/>
      <w:marTop w:val="0"/>
      <w:marBottom w:val="0"/>
      <w:divBdr>
        <w:top w:val="none" w:sz="0" w:space="0" w:color="auto"/>
        <w:left w:val="none" w:sz="0" w:space="0" w:color="auto"/>
        <w:bottom w:val="none" w:sz="0" w:space="0" w:color="auto"/>
        <w:right w:val="none" w:sz="0" w:space="0" w:color="auto"/>
      </w:divBdr>
      <w:divsChild>
        <w:div w:id="899560027">
          <w:marLeft w:val="0"/>
          <w:marRight w:val="0"/>
          <w:marTop w:val="0"/>
          <w:marBottom w:val="0"/>
          <w:divBdr>
            <w:top w:val="none" w:sz="0" w:space="0" w:color="auto"/>
            <w:left w:val="none" w:sz="0" w:space="0" w:color="auto"/>
            <w:bottom w:val="none" w:sz="0" w:space="0" w:color="auto"/>
            <w:right w:val="none" w:sz="0" w:space="0" w:color="auto"/>
          </w:divBdr>
          <w:divsChild>
            <w:div w:id="1177648401">
              <w:marLeft w:val="0"/>
              <w:marRight w:val="0"/>
              <w:marTop w:val="0"/>
              <w:marBottom w:val="0"/>
              <w:divBdr>
                <w:top w:val="none" w:sz="0" w:space="0" w:color="auto"/>
                <w:left w:val="none" w:sz="0" w:space="0" w:color="auto"/>
                <w:bottom w:val="none" w:sz="0" w:space="0" w:color="auto"/>
                <w:right w:val="none" w:sz="0" w:space="0" w:color="auto"/>
              </w:divBdr>
              <w:divsChild>
                <w:div w:id="3148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26283">
      <w:bodyDiv w:val="1"/>
      <w:marLeft w:val="0"/>
      <w:marRight w:val="0"/>
      <w:marTop w:val="0"/>
      <w:marBottom w:val="0"/>
      <w:divBdr>
        <w:top w:val="none" w:sz="0" w:space="0" w:color="auto"/>
        <w:left w:val="none" w:sz="0" w:space="0" w:color="auto"/>
        <w:bottom w:val="none" w:sz="0" w:space="0" w:color="auto"/>
        <w:right w:val="none" w:sz="0" w:space="0" w:color="auto"/>
      </w:divBdr>
      <w:divsChild>
        <w:div w:id="913854032">
          <w:marLeft w:val="0"/>
          <w:marRight w:val="0"/>
          <w:marTop w:val="0"/>
          <w:marBottom w:val="0"/>
          <w:divBdr>
            <w:top w:val="none" w:sz="0" w:space="0" w:color="auto"/>
            <w:left w:val="none" w:sz="0" w:space="0" w:color="auto"/>
            <w:bottom w:val="none" w:sz="0" w:space="0" w:color="auto"/>
            <w:right w:val="none" w:sz="0" w:space="0" w:color="auto"/>
          </w:divBdr>
          <w:divsChild>
            <w:div w:id="758478347">
              <w:marLeft w:val="0"/>
              <w:marRight w:val="0"/>
              <w:marTop w:val="0"/>
              <w:marBottom w:val="0"/>
              <w:divBdr>
                <w:top w:val="none" w:sz="0" w:space="0" w:color="auto"/>
                <w:left w:val="none" w:sz="0" w:space="0" w:color="auto"/>
                <w:bottom w:val="none" w:sz="0" w:space="0" w:color="auto"/>
                <w:right w:val="none" w:sz="0" w:space="0" w:color="auto"/>
              </w:divBdr>
              <w:divsChild>
                <w:div w:id="7348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6352">
      <w:bodyDiv w:val="1"/>
      <w:marLeft w:val="0"/>
      <w:marRight w:val="0"/>
      <w:marTop w:val="0"/>
      <w:marBottom w:val="0"/>
      <w:divBdr>
        <w:top w:val="none" w:sz="0" w:space="0" w:color="auto"/>
        <w:left w:val="none" w:sz="0" w:space="0" w:color="auto"/>
        <w:bottom w:val="none" w:sz="0" w:space="0" w:color="auto"/>
        <w:right w:val="none" w:sz="0" w:space="0" w:color="auto"/>
      </w:divBdr>
      <w:divsChild>
        <w:div w:id="1787430802">
          <w:marLeft w:val="0"/>
          <w:marRight w:val="0"/>
          <w:marTop w:val="0"/>
          <w:marBottom w:val="0"/>
          <w:divBdr>
            <w:top w:val="none" w:sz="0" w:space="0" w:color="auto"/>
            <w:left w:val="none" w:sz="0" w:space="0" w:color="auto"/>
            <w:bottom w:val="none" w:sz="0" w:space="0" w:color="auto"/>
            <w:right w:val="none" w:sz="0" w:space="0" w:color="auto"/>
          </w:divBdr>
          <w:divsChild>
            <w:div w:id="1270892845">
              <w:marLeft w:val="0"/>
              <w:marRight w:val="0"/>
              <w:marTop w:val="0"/>
              <w:marBottom w:val="0"/>
              <w:divBdr>
                <w:top w:val="none" w:sz="0" w:space="0" w:color="auto"/>
                <w:left w:val="none" w:sz="0" w:space="0" w:color="auto"/>
                <w:bottom w:val="none" w:sz="0" w:space="0" w:color="auto"/>
                <w:right w:val="none" w:sz="0" w:space="0" w:color="auto"/>
              </w:divBdr>
              <w:divsChild>
                <w:div w:id="1128738197">
                  <w:marLeft w:val="0"/>
                  <w:marRight w:val="0"/>
                  <w:marTop w:val="0"/>
                  <w:marBottom w:val="0"/>
                  <w:divBdr>
                    <w:top w:val="none" w:sz="0" w:space="0" w:color="auto"/>
                    <w:left w:val="none" w:sz="0" w:space="0" w:color="auto"/>
                    <w:bottom w:val="none" w:sz="0" w:space="0" w:color="auto"/>
                    <w:right w:val="none" w:sz="0" w:space="0" w:color="auto"/>
                  </w:divBdr>
                  <w:divsChild>
                    <w:div w:id="12650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83805">
      <w:bodyDiv w:val="1"/>
      <w:marLeft w:val="0"/>
      <w:marRight w:val="0"/>
      <w:marTop w:val="0"/>
      <w:marBottom w:val="0"/>
      <w:divBdr>
        <w:top w:val="none" w:sz="0" w:space="0" w:color="auto"/>
        <w:left w:val="none" w:sz="0" w:space="0" w:color="auto"/>
        <w:bottom w:val="none" w:sz="0" w:space="0" w:color="auto"/>
        <w:right w:val="none" w:sz="0" w:space="0" w:color="auto"/>
      </w:divBdr>
      <w:divsChild>
        <w:div w:id="1114864631">
          <w:marLeft w:val="0"/>
          <w:marRight w:val="0"/>
          <w:marTop w:val="0"/>
          <w:marBottom w:val="0"/>
          <w:divBdr>
            <w:top w:val="none" w:sz="0" w:space="0" w:color="auto"/>
            <w:left w:val="none" w:sz="0" w:space="0" w:color="auto"/>
            <w:bottom w:val="none" w:sz="0" w:space="0" w:color="auto"/>
            <w:right w:val="none" w:sz="0" w:space="0" w:color="auto"/>
          </w:divBdr>
          <w:divsChild>
            <w:div w:id="200099680">
              <w:marLeft w:val="0"/>
              <w:marRight w:val="0"/>
              <w:marTop w:val="0"/>
              <w:marBottom w:val="0"/>
              <w:divBdr>
                <w:top w:val="none" w:sz="0" w:space="0" w:color="auto"/>
                <w:left w:val="none" w:sz="0" w:space="0" w:color="auto"/>
                <w:bottom w:val="none" w:sz="0" w:space="0" w:color="auto"/>
                <w:right w:val="none" w:sz="0" w:space="0" w:color="auto"/>
              </w:divBdr>
              <w:divsChild>
                <w:div w:id="106471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50082">
      <w:bodyDiv w:val="1"/>
      <w:marLeft w:val="0"/>
      <w:marRight w:val="0"/>
      <w:marTop w:val="0"/>
      <w:marBottom w:val="0"/>
      <w:divBdr>
        <w:top w:val="none" w:sz="0" w:space="0" w:color="auto"/>
        <w:left w:val="none" w:sz="0" w:space="0" w:color="auto"/>
        <w:bottom w:val="none" w:sz="0" w:space="0" w:color="auto"/>
        <w:right w:val="none" w:sz="0" w:space="0" w:color="auto"/>
      </w:divBdr>
    </w:div>
    <w:div w:id="1873222283">
      <w:bodyDiv w:val="1"/>
      <w:marLeft w:val="0"/>
      <w:marRight w:val="0"/>
      <w:marTop w:val="0"/>
      <w:marBottom w:val="0"/>
      <w:divBdr>
        <w:top w:val="none" w:sz="0" w:space="0" w:color="auto"/>
        <w:left w:val="none" w:sz="0" w:space="0" w:color="auto"/>
        <w:bottom w:val="none" w:sz="0" w:space="0" w:color="auto"/>
        <w:right w:val="none" w:sz="0" w:space="0" w:color="auto"/>
      </w:divBdr>
    </w:div>
    <w:div w:id="1877111400">
      <w:bodyDiv w:val="1"/>
      <w:marLeft w:val="0"/>
      <w:marRight w:val="0"/>
      <w:marTop w:val="0"/>
      <w:marBottom w:val="0"/>
      <w:divBdr>
        <w:top w:val="none" w:sz="0" w:space="0" w:color="auto"/>
        <w:left w:val="none" w:sz="0" w:space="0" w:color="auto"/>
        <w:bottom w:val="none" w:sz="0" w:space="0" w:color="auto"/>
        <w:right w:val="none" w:sz="0" w:space="0" w:color="auto"/>
      </w:divBdr>
    </w:div>
    <w:div w:id="1898399078">
      <w:bodyDiv w:val="1"/>
      <w:marLeft w:val="0"/>
      <w:marRight w:val="0"/>
      <w:marTop w:val="0"/>
      <w:marBottom w:val="0"/>
      <w:divBdr>
        <w:top w:val="none" w:sz="0" w:space="0" w:color="auto"/>
        <w:left w:val="none" w:sz="0" w:space="0" w:color="auto"/>
        <w:bottom w:val="none" w:sz="0" w:space="0" w:color="auto"/>
        <w:right w:val="none" w:sz="0" w:space="0" w:color="auto"/>
      </w:divBdr>
      <w:divsChild>
        <w:div w:id="264339334">
          <w:marLeft w:val="0"/>
          <w:marRight w:val="0"/>
          <w:marTop w:val="0"/>
          <w:marBottom w:val="0"/>
          <w:divBdr>
            <w:top w:val="none" w:sz="0" w:space="0" w:color="auto"/>
            <w:left w:val="none" w:sz="0" w:space="0" w:color="auto"/>
            <w:bottom w:val="none" w:sz="0" w:space="0" w:color="auto"/>
            <w:right w:val="none" w:sz="0" w:space="0" w:color="auto"/>
          </w:divBdr>
          <w:divsChild>
            <w:div w:id="1208687975">
              <w:marLeft w:val="0"/>
              <w:marRight w:val="0"/>
              <w:marTop w:val="0"/>
              <w:marBottom w:val="0"/>
              <w:divBdr>
                <w:top w:val="none" w:sz="0" w:space="0" w:color="auto"/>
                <w:left w:val="none" w:sz="0" w:space="0" w:color="auto"/>
                <w:bottom w:val="none" w:sz="0" w:space="0" w:color="auto"/>
                <w:right w:val="none" w:sz="0" w:space="0" w:color="auto"/>
              </w:divBdr>
              <w:divsChild>
                <w:div w:id="4629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671">
      <w:bodyDiv w:val="1"/>
      <w:marLeft w:val="0"/>
      <w:marRight w:val="0"/>
      <w:marTop w:val="0"/>
      <w:marBottom w:val="0"/>
      <w:divBdr>
        <w:top w:val="none" w:sz="0" w:space="0" w:color="auto"/>
        <w:left w:val="none" w:sz="0" w:space="0" w:color="auto"/>
        <w:bottom w:val="none" w:sz="0" w:space="0" w:color="auto"/>
        <w:right w:val="none" w:sz="0" w:space="0" w:color="auto"/>
      </w:divBdr>
    </w:div>
    <w:div w:id="1903714155">
      <w:bodyDiv w:val="1"/>
      <w:marLeft w:val="0"/>
      <w:marRight w:val="0"/>
      <w:marTop w:val="0"/>
      <w:marBottom w:val="0"/>
      <w:divBdr>
        <w:top w:val="none" w:sz="0" w:space="0" w:color="auto"/>
        <w:left w:val="none" w:sz="0" w:space="0" w:color="auto"/>
        <w:bottom w:val="none" w:sz="0" w:space="0" w:color="auto"/>
        <w:right w:val="none" w:sz="0" w:space="0" w:color="auto"/>
      </w:divBdr>
    </w:div>
    <w:div w:id="1905018684">
      <w:bodyDiv w:val="1"/>
      <w:marLeft w:val="0"/>
      <w:marRight w:val="0"/>
      <w:marTop w:val="0"/>
      <w:marBottom w:val="0"/>
      <w:divBdr>
        <w:top w:val="none" w:sz="0" w:space="0" w:color="auto"/>
        <w:left w:val="none" w:sz="0" w:space="0" w:color="auto"/>
        <w:bottom w:val="none" w:sz="0" w:space="0" w:color="auto"/>
        <w:right w:val="none" w:sz="0" w:space="0" w:color="auto"/>
      </w:divBdr>
      <w:divsChild>
        <w:div w:id="1523661701">
          <w:marLeft w:val="0"/>
          <w:marRight w:val="0"/>
          <w:marTop w:val="0"/>
          <w:marBottom w:val="0"/>
          <w:divBdr>
            <w:top w:val="none" w:sz="0" w:space="0" w:color="auto"/>
            <w:left w:val="none" w:sz="0" w:space="0" w:color="auto"/>
            <w:bottom w:val="none" w:sz="0" w:space="0" w:color="auto"/>
            <w:right w:val="none" w:sz="0" w:space="0" w:color="auto"/>
          </w:divBdr>
          <w:divsChild>
            <w:div w:id="1691567531">
              <w:marLeft w:val="0"/>
              <w:marRight w:val="0"/>
              <w:marTop w:val="0"/>
              <w:marBottom w:val="0"/>
              <w:divBdr>
                <w:top w:val="none" w:sz="0" w:space="0" w:color="auto"/>
                <w:left w:val="none" w:sz="0" w:space="0" w:color="auto"/>
                <w:bottom w:val="none" w:sz="0" w:space="0" w:color="auto"/>
                <w:right w:val="none" w:sz="0" w:space="0" w:color="auto"/>
              </w:divBdr>
              <w:divsChild>
                <w:div w:id="1875844988">
                  <w:marLeft w:val="0"/>
                  <w:marRight w:val="0"/>
                  <w:marTop w:val="0"/>
                  <w:marBottom w:val="0"/>
                  <w:divBdr>
                    <w:top w:val="none" w:sz="0" w:space="0" w:color="auto"/>
                    <w:left w:val="none" w:sz="0" w:space="0" w:color="auto"/>
                    <w:bottom w:val="none" w:sz="0" w:space="0" w:color="auto"/>
                    <w:right w:val="none" w:sz="0" w:space="0" w:color="auto"/>
                  </w:divBdr>
                  <w:divsChild>
                    <w:div w:id="1712246">
                      <w:marLeft w:val="0"/>
                      <w:marRight w:val="0"/>
                      <w:marTop w:val="0"/>
                      <w:marBottom w:val="345"/>
                      <w:divBdr>
                        <w:top w:val="none" w:sz="0" w:space="0" w:color="auto"/>
                        <w:left w:val="none" w:sz="0" w:space="0" w:color="auto"/>
                        <w:bottom w:val="none" w:sz="0" w:space="0" w:color="auto"/>
                        <w:right w:val="none" w:sz="0" w:space="0" w:color="auto"/>
                      </w:divBdr>
                      <w:divsChild>
                        <w:div w:id="1739859577">
                          <w:marLeft w:val="0"/>
                          <w:marRight w:val="0"/>
                          <w:marTop w:val="0"/>
                          <w:marBottom w:val="0"/>
                          <w:divBdr>
                            <w:top w:val="none" w:sz="0" w:space="0" w:color="auto"/>
                            <w:left w:val="none" w:sz="0" w:space="0" w:color="auto"/>
                            <w:bottom w:val="none" w:sz="0" w:space="0" w:color="auto"/>
                            <w:right w:val="none" w:sz="0" w:space="0" w:color="auto"/>
                          </w:divBdr>
                          <w:divsChild>
                            <w:div w:id="1899049079">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418034">
      <w:bodyDiv w:val="1"/>
      <w:marLeft w:val="0"/>
      <w:marRight w:val="0"/>
      <w:marTop w:val="0"/>
      <w:marBottom w:val="0"/>
      <w:divBdr>
        <w:top w:val="none" w:sz="0" w:space="0" w:color="auto"/>
        <w:left w:val="none" w:sz="0" w:space="0" w:color="auto"/>
        <w:bottom w:val="none" w:sz="0" w:space="0" w:color="auto"/>
        <w:right w:val="none" w:sz="0" w:space="0" w:color="auto"/>
      </w:divBdr>
      <w:divsChild>
        <w:div w:id="143740102">
          <w:marLeft w:val="0"/>
          <w:marRight w:val="0"/>
          <w:marTop w:val="0"/>
          <w:marBottom w:val="0"/>
          <w:divBdr>
            <w:top w:val="none" w:sz="0" w:space="0" w:color="auto"/>
            <w:left w:val="none" w:sz="0" w:space="0" w:color="auto"/>
            <w:bottom w:val="none" w:sz="0" w:space="0" w:color="auto"/>
            <w:right w:val="none" w:sz="0" w:space="0" w:color="auto"/>
          </w:divBdr>
          <w:divsChild>
            <w:div w:id="1912810045">
              <w:marLeft w:val="0"/>
              <w:marRight w:val="0"/>
              <w:marTop w:val="0"/>
              <w:marBottom w:val="0"/>
              <w:divBdr>
                <w:top w:val="none" w:sz="0" w:space="0" w:color="auto"/>
                <w:left w:val="none" w:sz="0" w:space="0" w:color="auto"/>
                <w:bottom w:val="none" w:sz="0" w:space="0" w:color="auto"/>
                <w:right w:val="none" w:sz="0" w:space="0" w:color="auto"/>
              </w:divBdr>
              <w:divsChild>
                <w:div w:id="2673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9677">
      <w:bodyDiv w:val="1"/>
      <w:marLeft w:val="0"/>
      <w:marRight w:val="0"/>
      <w:marTop w:val="0"/>
      <w:marBottom w:val="0"/>
      <w:divBdr>
        <w:top w:val="none" w:sz="0" w:space="0" w:color="auto"/>
        <w:left w:val="none" w:sz="0" w:space="0" w:color="auto"/>
        <w:bottom w:val="none" w:sz="0" w:space="0" w:color="auto"/>
        <w:right w:val="none" w:sz="0" w:space="0" w:color="auto"/>
      </w:divBdr>
      <w:divsChild>
        <w:div w:id="1171064101">
          <w:marLeft w:val="0"/>
          <w:marRight w:val="0"/>
          <w:marTop w:val="0"/>
          <w:marBottom w:val="0"/>
          <w:divBdr>
            <w:top w:val="none" w:sz="0" w:space="0" w:color="auto"/>
            <w:left w:val="none" w:sz="0" w:space="0" w:color="auto"/>
            <w:bottom w:val="none" w:sz="0" w:space="0" w:color="auto"/>
            <w:right w:val="none" w:sz="0" w:space="0" w:color="auto"/>
          </w:divBdr>
          <w:divsChild>
            <w:div w:id="848101778">
              <w:marLeft w:val="0"/>
              <w:marRight w:val="0"/>
              <w:marTop w:val="0"/>
              <w:marBottom w:val="0"/>
              <w:divBdr>
                <w:top w:val="none" w:sz="0" w:space="0" w:color="auto"/>
                <w:left w:val="none" w:sz="0" w:space="0" w:color="auto"/>
                <w:bottom w:val="none" w:sz="0" w:space="0" w:color="auto"/>
                <w:right w:val="none" w:sz="0" w:space="0" w:color="auto"/>
              </w:divBdr>
              <w:divsChild>
                <w:div w:id="18466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6804">
      <w:bodyDiv w:val="1"/>
      <w:marLeft w:val="0"/>
      <w:marRight w:val="0"/>
      <w:marTop w:val="0"/>
      <w:marBottom w:val="0"/>
      <w:divBdr>
        <w:top w:val="none" w:sz="0" w:space="0" w:color="auto"/>
        <w:left w:val="none" w:sz="0" w:space="0" w:color="auto"/>
        <w:bottom w:val="none" w:sz="0" w:space="0" w:color="auto"/>
        <w:right w:val="none" w:sz="0" w:space="0" w:color="auto"/>
      </w:divBdr>
    </w:div>
    <w:div w:id="1921524707">
      <w:bodyDiv w:val="1"/>
      <w:marLeft w:val="0"/>
      <w:marRight w:val="0"/>
      <w:marTop w:val="0"/>
      <w:marBottom w:val="0"/>
      <w:divBdr>
        <w:top w:val="none" w:sz="0" w:space="0" w:color="auto"/>
        <w:left w:val="none" w:sz="0" w:space="0" w:color="auto"/>
        <w:bottom w:val="none" w:sz="0" w:space="0" w:color="auto"/>
        <w:right w:val="none" w:sz="0" w:space="0" w:color="auto"/>
      </w:divBdr>
      <w:divsChild>
        <w:div w:id="480656070">
          <w:marLeft w:val="518"/>
          <w:marRight w:val="0"/>
          <w:marTop w:val="125"/>
          <w:marBottom w:val="0"/>
          <w:divBdr>
            <w:top w:val="none" w:sz="0" w:space="0" w:color="auto"/>
            <w:left w:val="none" w:sz="0" w:space="0" w:color="auto"/>
            <w:bottom w:val="none" w:sz="0" w:space="0" w:color="auto"/>
            <w:right w:val="none" w:sz="0" w:space="0" w:color="auto"/>
          </w:divBdr>
        </w:div>
        <w:div w:id="529342703">
          <w:marLeft w:val="1123"/>
          <w:marRight w:val="0"/>
          <w:marTop w:val="115"/>
          <w:marBottom w:val="0"/>
          <w:divBdr>
            <w:top w:val="none" w:sz="0" w:space="0" w:color="auto"/>
            <w:left w:val="none" w:sz="0" w:space="0" w:color="auto"/>
            <w:bottom w:val="none" w:sz="0" w:space="0" w:color="auto"/>
            <w:right w:val="none" w:sz="0" w:space="0" w:color="auto"/>
          </w:divBdr>
        </w:div>
        <w:div w:id="1801150865">
          <w:marLeft w:val="1123"/>
          <w:marRight w:val="0"/>
          <w:marTop w:val="115"/>
          <w:marBottom w:val="0"/>
          <w:divBdr>
            <w:top w:val="none" w:sz="0" w:space="0" w:color="auto"/>
            <w:left w:val="none" w:sz="0" w:space="0" w:color="auto"/>
            <w:bottom w:val="none" w:sz="0" w:space="0" w:color="auto"/>
            <w:right w:val="none" w:sz="0" w:space="0" w:color="auto"/>
          </w:divBdr>
        </w:div>
      </w:divsChild>
    </w:div>
    <w:div w:id="1925725379">
      <w:bodyDiv w:val="1"/>
      <w:marLeft w:val="0"/>
      <w:marRight w:val="0"/>
      <w:marTop w:val="0"/>
      <w:marBottom w:val="0"/>
      <w:divBdr>
        <w:top w:val="none" w:sz="0" w:space="0" w:color="auto"/>
        <w:left w:val="none" w:sz="0" w:space="0" w:color="auto"/>
        <w:bottom w:val="none" w:sz="0" w:space="0" w:color="auto"/>
        <w:right w:val="none" w:sz="0" w:space="0" w:color="auto"/>
      </w:divBdr>
      <w:divsChild>
        <w:div w:id="1580208592">
          <w:marLeft w:val="0"/>
          <w:marRight w:val="0"/>
          <w:marTop w:val="0"/>
          <w:marBottom w:val="0"/>
          <w:divBdr>
            <w:top w:val="none" w:sz="0" w:space="0" w:color="auto"/>
            <w:left w:val="none" w:sz="0" w:space="0" w:color="auto"/>
            <w:bottom w:val="none" w:sz="0" w:space="0" w:color="auto"/>
            <w:right w:val="none" w:sz="0" w:space="0" w:color="auto"/>
          </w:divBdr>
          <w:divsChild>
            <w:div w:id="1051347809">
              <w:marLeft w:val="0"/>
              <w:marRight w:val="0"/>
              <w:marTop w:val="0"/>
              <w:marBottom w:val="0"/>
              <w:divBdr>
                <w:top w:val="none" w:sz="0" w:space="0" w:color="auto"/>
                <w:left w:val="none" w:sz="0" w:space="0" w:color="auto"/>
                <w:bottom w:val="none" w:sz="0" w:space="0" w:color="auto"/>
                <w:right w:val="none" w:sz="0" w:space="0" w:color="auto"/>
              </w:divBdr>
              <w:divsChild>
                <w:div w:id="508758115">
                  <w:marLeft w:val="0"/>
                  <w:marRight w:val="0"/>
                  <w:marTop w:val="0"/>
                  <w:marBottom w:val="0"/>
                  <w:divBdr>
                    <w:top w:val="none" w:sz="0" w:space="0" w:color="auto"/>
                    <w:left w:val="none" w:sz="0" w:space="0" w:color="auto"/>
                    <w:bottom w:val="none" w:sz="0" w:space="0" w:color="auto"/>
                    <w:right w:val="none" w:sz="0" w:space="0" w:color="auto"/>
                  </w:divBdr>
                  <w:divsChild>
                    <w:div w:id="1642154854">
                      <w:marLeft w:val="0"/>
                      <w:marRight w:val="0"/>
                      <w:marTop w:val="0"/>
                      <w:marBottom w:val="0"/>
                      <w:divBdr>
                        <w:top w:val="none" w:sz="0" w:space="0" w:color="auto"/>
                        <w:left w:val="none" w:sz="0" w:space="0" w:color="auto"/>
                        <w:bottom w:val="none" w:sz="0" w:space="0" w:color="auto"/>
                        <w:right w:val="none" w:sz="0" w:space="0" w:color="auto"/>
                      </w:divBdr>
                      <w:divsChild>
                        <w:div w:id="639697325">
                          <w:marLeft w:val="0"/>
                          <w:marRight w:val="0"/>
                          <w:marTop w:val="0"/>
                          <w:marBottom w:val="0"/>
                          <w:divBdr>
                            <w:top w:val="none" w:sz="0" w:space="0" w:color="auto"/>
                            <w:left w:val="none" w:sz="0" w:space="0" w:color="auto"/>
                            <w:bottom w:val="none" w:sz="0" w:space="0" w:color="auto"/>
                            <w:right w:val="none" w:sz="0" w:space="0" w:color="auto"/>
                          </w:divBdr>
                          <w:divsChild>
                            <w:div w:id="1655063064">
                              <w:marLeft w:val="0"/>
                              <w:marRight w:val="0"/>
                              <w:marTop w:val="0"/>
                              <w:marBottom w:val="0"/>
                              <w:divBdr>
                                <w:top w:val="none" w:sz="0" w:space="0" w:color="auto"/>
                                <w:left w:val="none" w:sz="0" w:space="0" w:color="auto"/>
                                <w:bottom w:val="none" w:sz="0" w:space="0" w:color="auto"/>
                                <w:right w:val="none" w:sz="0" w:space="0" w:color="auto"/>
                              </w:divBdr>
                              <w:divsChild>
                                <w:div w:id="241258304">
                                  <w:marLeft w:val="0"/>
                                  <w:marRight w:val="0"/>
                                  <w:marTop w:val="0"/>
                                  <w:marBottom w:val="0"/>
                                  <w:divBdr>
                                    <w:top w:val="none" w:sz="0" w:space="0" w:color="auto"/>
                                    <w:left w:val="none" w:sz="0" w:space="0" w:color="auto"/>
                                    <w:bottom w:val="none" w:sz="0" w:space="0" w:color="auto"/>
                                    <w:right w:val="none" w:sz="0" w:space="0" w:color="auto"/>
                                  </w:divBdr>
                                  <w:divsChild>
                                    <w:div w:id="492988807">
                                      <w:marLeft w:val="0"/>
                                      <w:marRight w:val="0"/>
                                      <w:marTop w:val="0"/>
                                      <w:marBottom w:val="0"/>
                                      <w:divBdr>
                                        <w:top w:val="none" w:sz="0" w:space="0" w:color="auto"/>
                                        <w:left w:val="none" w:sz="0" w:space="0" w:color="auto"/>
                                        <w:bottom w:val="none" w:sz="0" w:space="0" w:color="auto"/>
                                        <w:right w:val="none" w:sz="0" w:space="0" w:color="auto"/>
                                      </w:divBdr>
                                      <w:divsChild>
                                        <w:div w:id="15751665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686843">
      <w:bodyDiv w:val="1"/>
      <w:marLeft w:val="0"/>
      <w:marRight w:val="0"/>
      <w:marTop w:val="0"/>
      <w:marBottom w:val="0"/>
      <w:divBdr>
        <w:top w:val="none" w:sz="0" w:space="0" w:color="auto"/>
        <w:left w:val="none" w:sz="0" w:space="0" w:color="auto"/>
        <w:bottom w:val="none" w:sz="0" w:space="0" w:color="auto"/>
        <w:right w:val="none" w:sz="0" w:space="0" w:color="auto"/>
      </w:divBdr>
      <w:divsChild>
        <w:div w:id="240331278">
          <w:marLeft w:val="0"/>
          <w:marRight w:val="0"/>
          <w:marTop w:val="0"/>
          <w:marBottom w:val="0"/>
          <w:divBdr>
            <w:top w:val="none" w:sz="0" w:space="0" w:color="auto"/>
            <w:left w:val="none" w:sz="0" w:space="0" w:color="auto"/>
            <w:bottom w:val="none" w:sz="0" w:space="0" w:color="auto"/>
            <w:right w:val="none" w:sz="0" w:space="0" w:color="auto"/>
          </w:divBdr>
          <w:divsChild>
            <w:div w:id="2072725453">
              <w:marLeft w:val="0"/>
              <w:marRight w:val="0"/>
              <w:marTop w:val="0"/>
              <w:marBottom w:val="0"/>
              <w:divBdr>
                <w:top w:val="none" w:sz="0" w:space="0" w:color="auto"/>
                <w:left w:val="none" w:sz="0" w:space="0" w:color="auto"/>
                <w:bottom w:val="none" w:sz="0" w:space="0" w:color="auto"/>
                <w:right w:val="none" w:sz="0" w:space="0" w:color="auto"/>
              </w:divBdr>
              <w:divsChild>
                <w:div w:id="20400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02282">
      <w:bodyDiv w:val="1"/>
      <w:marLeft w:val="0"/>
      <w:marRight w:val="0"/>
      <w:marTop w:val="0"/>
      <w:marBottom w:val="0"/>
      <w:divBdr>
        <w:top w:val="none" w:sz="0" w:space="0" w:color="auto"/>
        <w:left w:val="none" w:sz="0" w:space="0" w:color="auto"/>
        <w:bottom w:val="none" w:sz="0" w:space="0" w:color="auto"/>
        <w:right w:val="none" w:sz="0" w:space="0" w:color="auto"/>
      </w:divBdr>
      <w:divsChild>
        <w:div w:id="351226370">
          <w:marLeft w:val="518"/>
          <w:marRight w:val="0"/>
          <w:marTop w:val="125"/>
          <w:marBottom w:val="0"/>
          <w:divBdr>
            <w:top w:val="none" w:sz="0" w:space="0" w:color="auto"/>
            <w:left w:val="none" w:sz="0" w:space="0" w:color="auto"/>
            <w:bottom w:val="none" w:sz="0" w:space="0" w:color="auto"/>
            <w:right w:val="none" w:sz="0" w:space="0" w:color="auto"/>
          </w:divBdr>
        </w:div>
        <w:div w:id="605163934">
          <w:marLeft w:val="518"/>
          <w:marRight w:val="0"/>
          <w:marTop w:val="125"/>
          <w:marBottom w:val="0"/>
          <w:divBdr>
            <w:top w:val="none" w:sz="0" w:space="0" w:color="auto"/>
            <w:left w:val="none" w:sz="0" w:space="0" w:color="auto"/>
            <w:bottom w:val="none" w:sz="0" w:space="0" w:color="auto"/>
            <w:right w:val="none" w:sz="0" w:space="0" w:color="auto"/>
          </w:divBdr>
        </w:div>
      </w:divsChild>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3867">
      <w:bodyDiv w:val="1"/>
      <w:marLeft w:val="0"/>
      <w:marRight w:val="0"/>
      <w:marTop w:val="0"/>
      <w:marBottom w:val="0"/>
      <w:divBdr>
        <w:top w:val="none" w:sz="0" w:space="0" w:color="auto"/>
        <w:left w:val="none" w:sz="0" w:space="0" w:color="auto"/>
        <w:bottom w:val="none" w:sz="0" w:space="0" w:color="auto"/>
        <w:right w:val="none" w:sz="0" w:space="0" w:color="auto"/>
      </w:divBdr>
      <w:divsChild>
        <w:div w:id="1960379175">
          <w:marLeft w:val="0"/>
          <w:marRight w:val="0"/>
          <w:marTop w:val="0"/>
          <w:marBottom w:val="0"/>
          <w:divBdr>
            <w:top w:val="none" w:sz="0" w:space="0" w:color="auto"/>
            <w:left w:val="none" w:sz="0" w:space="0" w:color="auto"/>
            <w:bottom w:val="none" w:sz="0" w:space="0" w:color="auto"/>
            <w:right w:val="none" w:sz="0" w:space="0" w:color="auto"/>
          </w:divBdr>
          <w:divsChild>
            <w:div w:id="2074809118">
              <w:marLeft w:val="0"/>
              <w:marRight w:val="0"/>
              <w:marTop w:val="0"/>
              <w:marBottom w:val="0"/>
              <w:divBdr>
                <w:top w:val="none" w:sz="0" w:space="0" w:color="auto"/>
                <w:left w:val="none" w:sz="0" w:space="0" w:color="auto"/>
                <w:bottom w:val="none" w:sz="0" w:space="0" w:color="auto"/>
                <w:right w:val="none" w:sz="0" w:space="0" w:color="auto"/>
              </w:divBdr>
              <w:divsChild>
                <w:div w:id="12007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03847">
      <w:bodyDiv w:val="1"/>
      <w:marLeft w:val="0"/>
      <w:marRight w:val="0"/>
      <w:marTop w:val="0"/>
      <w:marBottom w:val="0"/>
      <w:divBdr>
        <w:top w:val="none" w:sz="0" w:space="0" w:color="auto"/>
        <w:left w:val="none" w:sz="0" w:space="0" w:color="auto"/>
        <w:bottom w:val="none" w:sz="0" w:space="0" w:color="auto"/>
        <w:right w:val="none" w:sz="0" w:space="0" w:color="auto"/>
      </w:divBdr>
    </w:div>
    <w:div w:id="1940022582">
      <w:bodyDiv w:val="1"/>
      <w:marLeft w:val="0"/>
      <w:marRight w:val="0"/>
      <w:marTop w:val="0"/>
      <w:marBottom w:val="0"/>
      <w:divBdr>
        <w:top w:val="none" w:sz="0" w:space="0" w:color="auto"/>
        <w:left w:val="none" w:sz="0" w:space="0" w:color="auto"/>
        <w:bottom w:val="none" w:sz="0" w:space="0" w:color="auto"/>
        <w:right w:val="none" w:sz="0" w:space="0" w:color="auto"/>
      </w:divBdr>
    </w:div>
    <w:div w:id="1943293422">
      <w:bodyDiv w:val="1"/>
      <w:marLeft w:val="0"/>
      <w:marRight w:val="0"/>
      <w:marTop w:val="0"/>
      <w:marBottom w:val="0"/>
      <w:divBdr>
        <w:top w:val="none" w:sz="0" w:space="0" w:color="auto"/>
        <w:left w:val="none" w:sz="0" w:space="0" w:color="auto"/>
        <w:bottom w:val="none" w:sz="0" w:space="0" w:color="auto"/>
        <w:right w:val="none" w:sz="0" w:space="0" w:color="auto"/>
      </w:divBdr>
      <w:divsChild>
        <w:div w:id="979847656">
          <w:marLeft w:val="0"/>
          <w:marRight w:val="0"/>
          <w:marTop w:val="0"/>
          <w:marBottom w:val="0"/>
          <w:divBdr>
            <w:top w:val="none" w:sz="0" w:space="0" w:color="auto"/>
            <w:left w:val="none" w:sz="0" w:space="0" w:color="auto"/>
            <w:bottom w:val="none" w:sz="0" w:space="0" w:color="auto"/>
            <w:right w:val="none" w:sz="0" w:space="0" w:color="auto"/>
          </w:divBdr>
          <w:divsChild>
            <w:div w:id="405150947">
              <w:marLeft w:val="0"/>
              <w:marRight w:val="0"/>
              <w:marTop w:val="0"/>
              <w:marBottom w:val="0"/>
              <w:divBdr>
                <w:top w:val="none" w:sz="0" w:space="0" w:color="auto"/>
                <w:left w:val="none" w:sz="0" w:space="0" w:color="auto"/>
                <w:bottom w:val="none" w:sz="0" w:space="0" w:color="auto"/>
                <w:right w:val="none" w:sz="0" w:space="0" w:color="auto"/>
              </w:divBdr>
              <w:divsChild>
                <w:div w:id="1913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40376">
      <w:bodyDiv w:val="1"/>
      <w:marLeft w:val="0"/>
      <w:marRight w:val="0"/>
      <w:marTop w:val="0"/>
      <w:marBottom w:val="0"/>
      <w:divBdr>
        <w:top w:val="none" w:sz="0" w:space="0" w:color="auto"/>
        <w:left w:val="none" w:sz="0" w:space="0" w:color="auto"/>
        <w:bottom w:val="none" w:sz="0" w:space="0" w:color="auto"/>
        <w:right w:val="none" w:sz="0" w:space="0" w:color="auto"/>
      </w:divBdr>
      <w:divsChild>
        <w:div w:id="1091850692">
          <w:marLeft w:val="0"/>
          <w:marRight w:val="0"/>
          <w:marTop w:val="0"/>
          <w:marBottom w:val="0"/>
          <w:divBdr>
            <w:top w:val="none" w:sz="0" w:space="0" w:color="auto"/>
            <w:left w:val="none" w:sz="0" w:space="0" w:color="auto"/>
            <w:bottom w:val="none" w:sz="0" w:space="0" w:color="auto"/>
            <w:right w:val="none" w:sz="0" w:space="0" w:color="auto"/>
          </w:divBdr>
          <w:divsChild>
            <w:div w:id="407311763">
              <w:marLeft w:val="0"/>
              <w:marRight w:val="0"/>
              <w:marTop w:val="0"/>
              <w:marBottom w:val="0"/>
              <w:divBdr>
                <w:top w:val="none" w:sz="0" w:space="0" w:color="auto"/>
                <w:left w:val="none" w:sz="0" w:space="0" w:color="auto"/>
                <w:bottom w:val="none" w:sz="0" w:space="0" w:color="auto"/>
                <w:right w:val="none" w:sz="0" w:space="0" w:color="auto"/>
              </w:divBdr>
              <w:divsChild>
                <w:div w:id="14924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12674">
      <w:bodyDiv w:val="1"/>
      <w:marLeft w:val="0"/>
      <w:marRight w:val="0"/>
      <w:marTop w:val="0"/>
      <w:marBottom w:val="0"/>
      <w:divBdr>
        <w:top w:val="none" w:sz="0" w:space="0" w:color="auto"/>
        <w:left w:val="none" w:sz="0" w:space="0" w:color="auto"/>
        <w:bottom w:val="none" w:sz="0" w:space="0" w:color="auto"/>
        <w:right w:val="none" w:sz="0" w:space="0" w:color="auto"/>
      </w:divBdr>
      <w:divsChild>
        <w:div w:id="258299499">
          <w:marLeft w:val="0"/>
          <w:marRight w:val="0"/>
          <w:marTop w:val="0"/>
          <w:marBottom w:val="0"/>
          <w:divBdr>
            <w:top w:val="none" w:sz="0" w:space="0" w:color="auto"/>
            <w:left w:val="none" w:sz="0" w:space="0" w:color="auto"/>
            <w:bottom w:val="none" w:sz="0" w:space="0" w:color="auto"/>
            <w:right w:val="none" w:sz="0" w:space="0" w:color="auto"/>
          </w:divBdr>
          <w:divsChild>
            <w:div w:id="1986545526">
              <w:marLeft w:val="0"/>
              <w:marRight w:val="0"/>
              <w:marTop w:val="0"/>
              <w:marBottom w:val="0"/>
              <w:divBdr>
                <w:top w:val="none" w:sz="0" w:space="0" w:color="auto"/>
                <w:left w:val="none" w:sz="0" w:space="0" w:color="auto"/>
                <w:bottom w:val="none" w:sz="0" w:space="0" w:color="auto"/>
                <w:right w:val="none" w:sz="0" w:space="0" w:color="auto"/>
              </w:divBdr>
              <w:divsChild>
                <w:div w:id="15652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55331">
      <w:bodyDiv w:val="1"/>
      <w:marLeft w:val="0"/>
      <w:marRight w:val="0"/>
      <w:marTop w:val="0"/>
      <w:marBottom w:val="0"/>
      <w:divBdr>
        <w:top w:val="none" w:sz="0" w:space="0" w:color="auto"/>
        <w:left w:val="none" w:sz="0" w:space="0" w:color="auto"/>
        <w:bottom w:val="none" w:sz="0" w:space="0" w:color="auto"/>
        <w:right w:val="none" w:sz="0" w:space="0" w:color="auto"/>
      </w:divBdr>
      <w:divsChild>
        <w:div w:id="2057972785">
          <w:marLeft w:val="0"/>
          <w:marRight w:val="0"/>
          <w:marTop w:val="0"/>
          <w:marBottom w:val="0"/>
          <w:divBdr>
            <w:top w:val="none" w:sz="0" w:space="0" w:color="auto"/>
            <w:left w:val="none" w:sz="0" w:space="0" w:color="auto"/>
            <w:bottom w:val="none" w:sz="0" w:space="0" w:color="auto"/>
            <w:right w:val="none" w:sz="0" w:space="0" w:color="auto"/>
          </w:divBdr>
          <w:divsChild>
            <w:div w:id="644049737">
              <w:marLeft w:val="0"/>
              <w:marRight w:val="0"/>
              <w:marTop w:val="0"/>
              <w:marBottom w:val="0"/>
              <w:divBdr>
                <w:top w:val="none" w:sz="0" w:space="0" w:color="auto"/>
                <w:left w:val="none" w:sz="0" w:space="0" w:color="auto"/>
                <w:bottom w:val="none" w:sz="0" w:space="0" w:color="auto"/>
                <w:right w:val="none" w:sz="0" w:space="0" w:color="auto"/>
              </w:divBdr>
              <w:divsChild>
                <w:div w:id="6747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7763">
      <w:bodyDiv w:val="1"/>
      <w:marLeft w:val="0"/>
      <w:marRight w:val="0"/>
      <w:marTop w:val="0"/>
      <w:marBottom w:val="0"/>
      <w:divBdr>
        <w:top w:val="none" w:sz="0" w:space="0" w:color="auto"/>
        <w:left w:val="none" w:sz="0" w:space="0" w:color="auto"/>
        <w:bottom w:val="none" w:sz="0" w:space="0" w:color="auto"/>
        <w:right w:val="none" w:sz="0" w:space="0" w:color="auto"/>
      </w:divBdr>
      <w:divsChild>
        <w:div w:id="1706639644">
          <w:marLeft w:val="0"/>
          <w:marRight w:val="0"/>
          <w:marTop w:val="0"/>
          <w:marBottom w:val="0"/>
          <w:divBdr>
            <w:top w:val="none" w:sz="0" w:space="0" w:color="auto"/>
            <w:left w:val="none" w:sz="0" w:space="0" w:color="auto"/>
            <w:bottom w:val="none" w:sz="0" w:space="0" w:color="auto"/>
            <w:right w:val="none" w:sz="0" w:space="0" w:color="auto"/>
          </w:divBdr>
          <w:divsChild>
            <w:div w:id="609094132">
              <w:marLeft w:val="0"/>
              <w:marRight w:val="0"/>
              <w:marTop w:val="0"/>
              <w:marBottom w:val="0"/>
              <w:divBdr>
                <w:top w:val="none" w:sz="0" w:space="0" w:color="auto"/>
                <w:left w:val="none" w:sz="0" w:space="0" w:color="auto"/>
                <w:bottom w:val="none" w:sz="0" w:space="0" w:color="auto"/>
                <w:right w:val="none" w:sz="0" w:space="0" w:color="auto"/>
              </w:divBdr>
              <w:divsChild>
                <w:div w:id="1354188085">
                  <w:marLeft w:val="0"/>
                  <w:marRight w:val="0"/>
                  <w:marTop w:val="0"/>
                  <w:marBottom w:val="0"/>
                  <w:divBdr>
                    <w:top w:val="none" w:sz="0" w:space="0" w:color="auto"/>
                    <w:left w:val="none" w:sz="0" w:space="0" w:color="auto"/>
                    <w:bottom w:val="none" w:sz="0" w:space="0" w:color="auto"/>
                    <w:right w:val="none" w:sz="0" w:space="0" w:color="auto"/>
                  </w:divBdr>
                  <w:divsChild>
                    <w:div w:id="19041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187488">
      <w:bodyDiv w:val="1"/>
      <w:marLeft w:val="0"/>
      <w:marRight w:val="0"/>
      <w:marTop w:val="0"/>
      <w:marBottom w:val="0"/>
      <w:divBdr>
        <w:top w:val="none" w:sz="0" w:space="0" w:color="auto"/>
        <w:left w:val="none" w:sz="0" w:space="0" w:color="auto"/>
        <w:bottom w:val="none" w:sz="0" w:space="0" w:color="auto"/>
        <w:right w:val="none" w:sz="0" w:space="0" w:color="auto"/>
      </w:divBdr>
      <w:divsChild>
        <w:div w:id="61031141">
          <w:marLeft w:val="1123"/>
          <w:marRight w:val="0"/>
          <w:marTop w:val="115"/>
          <w:marBottom w:val="0"/>
          <w:divBdr>
            <w:top w:val="none" w:sz="0" w:space="0" w:color="auto"/>
            <w:left w:val="none" w:sz="0" w:space="0" w:color="auto"/>
            <w:bottom w:val="none" w:sz="0" w:space="0" w:color="auto"/>
            <w:right w:val="none" w:sz="0" w:space="0" w:color="auto"/>
          </w:divBdr>
        </w:div>
        <w:div w:id="378752312">
          <w:marLeft w:val="1123"/>
          <w:marRight w:val="0"/>
          <w:marTop w:val="115"/>
          <w:marBottom w:val="0"/>
          <w:divBdr>
            <w:top w:val="none" w:sz="0" w:space="0" w:color="auto"/>
            <w:left w:val="none" w:sz="0" w:space="0" w:color="auto"/>
            <w:bottom w:val="none" w:sz="0" w:space="0" w:color="auto"/>
            <w:right w:val="none" w:sz="0" w:space="0" w:color="auto"/>
          </w:divBdr>
        </w:div>
        <w:div w:id="1455058467">
          <w:marLeft w:val="1123"/>
          <w:marRight w:val="0"/>
          <w:marTop w:val="115"/>
          <w:marBottom w:val="0"/>
          <w:divBdr>
            <w:top w:val="none" w:sz="0" w:space="0" w:color="auto"/>
            <w:left w:val="none" w:sz="0" w:space="0" w:color="auto"/>
            <w:bottom w:val="none" w:sz="0" w:space="0" w:color="auto"/>
            <w:right w:val="none" w:sz="0" w:space="0" w:color="auto"/>
          </w:divBdr>
        </w:div>
        <w:div w:id="1465928473">
          <w:marLeft w:val="1123"/>
          <w:marRight w:val="0"/>
          <w:marTop w:val="115"/>
          <w:marBottom w:val="0"/>
          <w:divBdr>
            <w:top w:val="none" w:sz="0" w:space="0" w:color="auto"/>
            <w:left w:val="none" w:sz="0" w:space="0" w:color="auto"/>
            <w:bottom w:val="none" w:sz="0" w:space="0" w:color="auto"/>
            <w:right w:val="none" w:sz="0" w:space="0" w:color="auto"/>
          </w:divBdr>
        </w:div>
      </w:divsChild>
    </w:div>
    <w:div w:id="1976715690">
      <w:bodyDiv w:val="1"/>
      <w:marLeft w:val="0"/>
      <w:marRight w:val="0"/>
      <w:marTop w:val="0"/>
      <w:marBottom w:val="0"/>
      <w:divBdr>
        <w:top w:val="none" w:sz="0" w:space="0" w:color="auto"/>
        <w:left w:val="none" w:sz="0" w:space="0" w:color="auto"/>
        <w:bottom w:val="none" w:sz="0" w:space="0" w:color="auto"/>
        <w:right w:val="none" w:sz="0" w:space="0" w:color="auto"/>
      </w:divBdr>
      <w:divsChild>
        <w:div w:id="28770804">
          <w:marLeft w:val="0"/>
          <w:marRight w:val="0"/>
          <w:marTop w:val="0"/>
          <w:marBottom w:val="0"/>
          <w:divBdr>
            <w:top w:val="none" w:sz="0" w:space="0" w:color="auto"/>
            <w:left w:val="none" w:sz="0" w:space="0" w:color="auto"/>
            <w:bottom w:val="none" w:sz="0" w:space="0" w:color="auto"/>
            <w:right w:val="none" w:sz="0" w:space="0" w:color="auto"/>
          </w:divBdr>
          <w:divsChild>
            <w:div w:id="1037705178">
              <w:marLeft w:val="0"/>
              <w:marRight w:val="0"/>
              <w:marTop w:val="0"/>
              <w:marBottom w:val="0"/>
              <w:divBdr>
                <w:top w:val="none" w:sz="0" w:space="0" w:color="auto"/>
                <w:left w:val="none" w:sz="0" w:space="0" w:color="auto"/>
                <w:bottom w:val="none" w:sz="0" w:space="0" w:color="auto"/>
                <w:right w:val="none" w:sz="0" w:space="0" w:color="auto"/>
              </w:divBdr>
              <w:divsChild>
                <w:div w:id="1436166816">
                  <w:marLeft w:val="0"/>
                  <w:marRight w:val="0"/>
                  <w:marTop w:val="0"/>
                  <w:marBottom w:val="0"/>
                  <w:divBdr>
                    <w:top w:val="none" w:sz="0" w:space="0" w:color="auto"/>
                    <w:left w:val="none" w:sz="0" w:space="0" w:color="auto"/>
                    <w:bottom w:val="none" w:sz="0" w:space="0" w:color="auto"/>
                    <w:right w:val="none" w:sz="0" w:space="0" w:color="auto"/>
                  </w:divBdr>
                  <w:divsChild>
                    <w:div w:id="273024846">
                      <w:marLeft w:val="0"/>
                      <w:marRight w:val="0"/>
                      <w:marTop w:val="0"/>
                      <w:marBottom w:val="345"/>
                      <w:divBdr>
                        <w:top w:val="none" w:sz="0" w:space="0" w:color="auto"/>
                        <w:left w:val="none" w:sz="0" w:space="0" w:color="auto"/>
                        <w:bottom w:val="none" w:sz="0" w:space="0" w:color="auto"/>
                        <w:right w:val="none" w:sz="0" w:space="0" w:color="auto"/>
                      </w:divBdr>
                      <w:divsChild>
                        <w:div w:id="182214142">
                          <w:marLeft w:val="0"/>
                          <w:marRight w:val="0"/>
                          <w:marTop w:val="0"/>
                          <w:marBottom w:val="0"/>
                          <w:divBdr>
                            <w:top w:val="none" w:sz="0" w:space="0" w:color="auto"/>
                            <w:left w:val="none" w:sz="0" w:space="0" w:color="auto"/>
                            <w:bottom w:val="none" w:sz="0" w:space="0" w:color="auto"/>
                            <w:right w:val="none" w:sz="0" w:space="0" w:color="auto"/>
                          </w:divBdr>
                          <w:divsChild>
                            <w:div w:id="149024350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88829">
      <w:bodyDiv w:val="1"/>
      <w:marLeft w:val="0"/>
      <w:marRight w:val="0"/>
      <w:marTop w:val="0"/>
      <w:marBottom w:val="0"/>
      <w:divBdr>
        <w:top w:val="none" w:sz="0" w:space="0" w:color="auto"/>
        <w:left w:val="none" w:sz="0" w:space="0" w:color="auto"/>
        <w:bottom w:val="none" w:sz="0" w:space="0" w:color="auto"/>
        <w:right w:val="none" w:sz="0" w:space="0" w:color="auto"/>
      </w:divBdr>
      <w:divsChild>
        <w:div w:id="1061248530">
          <w:marLeft w:val="0"/>
          <w:marRight w:val="0"/>
          <w:marTop w:val="0"/>
          <w:marBottom w:val="0"/>
          <w:divBdr>
            <w:top w:val="none" w:sz="0" w:space="0" w:color="auto"/>
            <w:left w:val="none" w:sz="0" w:space="0" w:color="auto"/>
            <w:bottom w:val="none" w:sz="0" w:space="0" w:color="auto"/>
            <w:right w:val="none" w:sz="0" w:space="0" w:color="auto"/>
          </w:divBdr>
          <w:divsChild>
            <w:div w:id="1503936685">
              <w:marLeft w:val="0"/>
              <w:marRight w:val="0"/>
              <w:marTop w:val="0"/>
              <w:marBottom w:val="0"/>
              <w:divBdr>
                <w:top w:val="none" w:sz="0" w:space="0" w:color="auto"/>
                <w:left w:val="none" w:sz="0" w:space="0" w:color="auto"/>
                <w:bottom w:val="none" w:sz="0" w:space="0" w:color="auto"/>
                <w:right w:val="none" w:sz="0" w:space="0" w:color="auto"/>
              </w:divBdr>
              <w:divsChild>
                <w:div w:id="16514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95882">
      <w:bodyDiv w:val="1"/>
      <w:marLeft w:val="0"/>
      <w:marRight w:val="0"/>
      <w:marTop w:val="0"/>
      <w:marBottom w:val="0"/>
      <w:divBdr>
        <w:top w:val="none" w:sz="0" w:space="0" w:color="auto"/>
        <w:left w:val="none" w:sz="0" w:space="0" w:color="auto"/>
        <w:bottom w:val="none" w:sz="0" w:space="0" w:color="auto"/>
        <w:right w:val="none" w:sz="0" w:space="0" w:color="auto"/>
      </w:divBdr>
      <w:divsChild>
        <w:div w:id="428477464">
          <w:marLeft w:val="0"/>
          <w:marRight w:val="0"/>
          <w:marTop w:val="0"/>
          <w:marBottom w:val="0"/>
          <w:divBdr>
            <w:top w:val="none" w:sz="0" w:space="0" w:color="auto"/>
            <w:left w:val="none" w:sz="0" w:space="0" w:color="auto"/>
            <w:bottom w:val="none" w:sz="0" w:space="0" w:color="auto"/>
            <w:right w:val="none" w:sz="0" w:space="0" w:color="auto"/>
          </w:divBdr>
          <w:divsChild>
            <w:div w:id="1285190638">
              <w:marLeft w:val="0"/>
              <w:marRight w:val="0"/>
              <w:marTop w:val="0"/>
              <w:marBottom w:val="0"/>
              <w:divBdr>
                <w:top w:val="none" w:sz="0" w:space="0" w:color="auto"/>
                <w:left w:val="none" w:sz="0" w:space="0" w:color="auto"/>
                <w:bottom w:val="none" w:sz="0" w:space="0" w:color="auto"/>
                <w:right w:val="none" w:sz="0" w:space="0" w:color="auto"/>
              </w:divBdr>
              <w:divsChild>
                <w:div w:id="28273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49227">
      <w:bodyDiv w:val="1"/>
      <w:marLeft w:val="0"/>
      <w:marRight w:val="0"/>
      <w:marTop w:val="0"/>
      <w:marBottom w:val="0"/>
      <w:divBdr>
        <w:top w:val="none" w:sz="0" w:space="0" w:color="auto"/>
        <w:left w:val="none" w:sz="0" w:space="0" w:color="auto"/>
        <w:bottom w:val="none" w:sz="0" w:space="0" w:color="auto"/>
        <w:right w:val="none" w:sz="0" w:space="0" w:color="auto"/>
      </w:divBdr>
    </w:div>
    <w:div w:id="2002660396">
      <w:bodyDiv w:val="1"/>
      <w:marLeft w:val="0"/>
      <w:marRight w:val="0"/>
      <w:marTop w:val="0"/>
      <w:marBottom w:val="0"/>
      <w:divBdr>
        <w:top w:val="none" w:sz="0" w:space="0" w:color="auto"/>
        <w:left w:val="none" w:sz="0" w:space="0" w:color="auto"/>
        <w:bottom w:val="none" w:sz="0" w:space="0" w:color="auto"/>
        <w:right w:val="none" w:sz="0" w:space="0" w:color="auto"/>
      </w:divBdr>
      <w:divsChild>
        <w:div w:id="1108281277">
          <w:marLeft w:val="0"/>
          <w:marRight w:val="0"/>
          <w:marTop w:val="0"/>
          <w:marBottom w:val="0"/>
          <w:divBdr>
            <w:top w:val="none" w:sz="0" w:space="0" w:color="auto"/>
            <w:left w:val="none" w:sz="0" w:space="0" w:color="auto"/>
            <w:bottom w:val="none" w:sz="0" w:space="0" w:color="auto"/>
            <w:right w:val="none" w:sz="0" w:space="0" w:color="auto"/>
          </w:divBdr>
          <w:divsChild>
            <w:div w:id="860047497">
              <w:marLeft w:val="0"/>
              <w:marRight w:val="0"/>
              <w:marTop w:val="0"/>
              <w:marBottom w:val="0"/>
              <w:divBdr>
                <w:top w:val="none" w:sz="0" w:space="0" w:color="auto"/>
                <w:left w:val="none" w:sz="0" w:space="0" w:color="auto"/>
                <w:bottom w:val="none" w:sz="0" w:space="0" w:color="auto"/>
                <w:right w:val="none" w:sz="0" w:space="0" w:color="auto"/>
              </w:divBdr>
              <w:divsChild>
                <w:div w:id="18805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9186">
      <w:bodyDiv w:val="1"/>
      <w:marLeft w:val="0"/>
      <w:marRight w:val="0"/>
      <w:marTop w:val="0"/>
      <w:marBottom w:val="0"/>
      <w:divBdr>
        <w:top w:val="none" w:sz="0" w:space="0" w:color="auto"/>
        <w:left w:val="none" w:sz="0" w:space="0" w:color="auto"/>
        <w:bottom w:val="none" w:sz="0" w:space="0" w:color="auto"/>
        <w:right w:val="none" w:sz="0" w:space="0" w:color="auto"/>
      </w:divBdr>
    </w:div>
    <w:div w:id="2023359972">
      <w:bodyDiv w:val="1"/>
      <w:marLeft w:val="0"/>
      <w:marRight w:val="0"/>
      <w:marTop w:val="0"/>
      <w:marBottom w:val="0"/>
      <w:divBdr>
        <w:top w:val="none" w:sz="0" w:space="0" w:color="auto"/>
        <w:left w:val="none" w:sz="0" w:space="0" w:color="auto"/>
        <w:bottom w:val="none" w:sz="0" w:space="0" w:color="auto"/>
        <w:right w:val="none" w:sz="0" w:space="0" w:color="auto"/>
      </w:divBdr>
      <w:divsChild>
        <w:div w:id="1991447430">
          <w:marLeft w:val="0"/>
          <w:marRight w:val="0"/>
          <w:marTop w:val="0"/>
          <w:marBottom w:val="0"/>
          <w:divBdr>
            <w:top w:val="none" w:sz="0" w:space="0" w:color="auto"/>
            <w:left w:val="none" w:sz="0" w:space="0" w:color="auto"/>
            <w:bottom w:val="none" w:sz="0" w:space="0" w:color="auto"/>
            <w:right w:val="none" w:sz="0" w:space="0" w:color="auto"/>
          </w:divBdr>
          <w:divsChild>
            <w:div w:id="1168326907">
              <w:marLeft w:val="0"/>
              <w:marRight w:val="0"/>
              <w:marTop w:val="0"/>
              <w:marBottom w:val="0"/>
              <w:divBdr>
                <w:top w:val="none" w:sz="0" w:space="0" w:color="auto"/>
                <w:left w:val="none" w:sz="0" w:space="0" w:color="auto"/>
                <w:bottom w:val="none" w:sz="0" w:space="0" w:color="auto"/>
                <w:right w:val="none" w:sz="0" w:space="0" w:color="auto"/>
              </w:divBdr>
              <w:divsChild>
                <w:div w:id="8507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71716">
      <w:bodyDiv w:val="1"/>
      <w:marLeft w:val="0"/>
      <w:marRight w:val="0"/>
      <w:marTop w:val="0"/>
      <w:marBottom w:val="0"/>
      <w:divBdr>
        <w:top w:val="none" w:sz="0" w:space="0" w:color="auto"/>
        <w:left w:val="none" w:sz="0" w:space="0" w:color="auto"/>
        <w:bottom w:val="none" w:sz="0" w:space="0" w:color="auto"/>
        <w:right w:val="none" w:sz="0" w:space="0" w:color="auto"/>
      </w:divBdr>
      <w:divsChild>
        <w:div w:id="698941583">
          <w:marLeft w:val="0"/>
          <w:marRight w:val="0"/>
          <w:marTop w:val="0"/>
          <w:marBottom w:val="0"/>
          <w:divBdr>
            <w:top w:val="none" w:sz="0" w:space="0" w:color="auto"/>
            <w:left w:val="none" w:sz="0" w:space="0" w:color="auto"/>
            <w:bottom w:val="none" w:sz="0" w:space="0" w:color="auto"/>
            <w:right w:val="none" w:sz="0" w:space="0" w:color="auto"/>
          </w:divBdr>
          <w:divsChild>
            <w:div w:id="682249656">
              <w:marLeft w:val="0"/>
              <w:marRight w:val="0"/>
              <w:marTop w:val="0"/>
              <w:marBottom w:val="0"/>
              <w:divBdr>
                <w:top w:val="none" w:sz="0" w:space="0" w:color="auto"/>
                <w:left w:val="none" w:sz="0" w:space="0" w:color="auto"/>
                <w:bottom w:val="none" w:sz="0" w:space="0" w:color="auto"/>
                <w:right w:val="none" w:sz="0" w:space="0" w:color="auto"/>
              </w:divBdr>
              <w:divsChild>
                <w:div w:id="677270141">
                  <w:marLeft w:val="0"/>
                  <w:marRight w:val="0"/>
                  <w:marTop w:val="0"/>
                  <w:marBottom w:val="0"/>
                  <w:divBdr>
                    <w:top w:val="none" w:sz="0" w:space="0" w:color="auto"/>
                    <w:left w:val="none" w:sz="0" w:space="0" w:color="auto"/>
                    <w:bottom w:val="none" w:sz="0" w:space="0" w:color="auto"/>
                    <w:right w:val="none" w:sz="0" w:space="0" w:color="auto"/>
                  </w:divBdr>
                  <w:divsChild>
                    <w:div w:id="4889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989706">
      <w:bodyDiv w:val="1"/>
      <w:marLeft w:val="0"/>
      <w:marRight w:val="0"/>
      <w:marTop w:val="0"/>
      <w:marBottom w:val="0"/>
      <w:divBdr>
        <w:top w:val="none" w:sz="0" w:space="0" w:color="auto"/>
        <w:left w:val="none" w:sz="0" w:space="0" w:color="auto"/>
        <w:bottom w:val="none" w:sz="0" w:space="0" w:color="auto"/>
        <w:right w:val="none" w:sz="0" w:space="0" w:color="auto"/>
      </w:divBdr>
      <w:divsChild>
        <w:div w:id="1188520543">
          <w:marLeft w:val="0"/>
          <w:marRight w:val="0"/>
          <w:marTop w:val="0"/>
          <w:marBottom w:val="0"/>
          <w:divBdr>
            <w:top w:val="none" w:sz="0" w:space="0" w:color="auto"/>
            <w:left w:val="none" w:sz="0" w:space="0" w:color="auto"/>
            <w:bottom w:val="none" w:sz="0" w:space="0" w:color="auto"/>
            <w:right w:val="none" w:sz="0" w:space="0" w:color="auto"/>
          </w:divBdr>
          <w:divsChild>
            <w:div w:id="1718973380">
              <w:marLeft w:val="0"/>
              <w:marRight w:val="0"/>
              <w:marTop w:val="0"/>
              <w:marBottom w:val="0"/>
              <w:divBdr>
                <w:top w:val="none" w:sz="0" w:space="0" w:color="auto"/>
                <w:left w:val="none" w:sz="0" w:space="0" w:color="auto"/>
                <w:bottom w:val="none" w:sz="0" w:space="0" w:color="auto"/>
                <w:right w:val="none" w:sz="0" w:space="0" w:color="auto"/>
              </w:divBdr>
              <w:divsChild>
                <w:div w:id="9192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851089">
      <w:bodyDiv w:val="1"/>
      <w:marLeft w:val="0"/>
      <w:marRight w:val="0"/>
      <w:marTop w:val="0"/>
      <w:marBottom w:val="0"/>
      <w:divBdr>
        <w:top w:val="none" w:sz="0" w:space="0" w:color="auto"/>
        <w:left w:val="none" w:sz="0" w:space="0" w:color="auto"/>
        <w:bottom w:val="none" w:sz="0" w:space="0" w:color="auto"/>
        <w:right w:val="none" w:sz="0" w:space="0" w:color="auto"/>
      </w:divBdr>
      <w:divsChild>
        <w:div w:id="403184678">
          <w:marLeft w:val="0"/>
          <w:marRight w:val="0"/>
          <w:marTop w:val="0"/>
          <w:marBottom w:val="0"/>
          <w:divBdr>
            <w:top w:val="none" w:sz="0" w:space="0" w:color="auto"/>
            <w:left w:val="none" w:sz="0" w:space="0" w:color="auto"/>
            <w:bottom w:val="none" w:sz="0" w:space="0" w:color="auto"/>
            <w:right w:val="none" w:sz="0" w:space="0" w:color="auto"/>
          </w:divBdr>
          <w:divsChild>
            <w:div w:id="628124223">
              <w:marLeft w:val="0"/>
              <w:marRight w:val="0"/>
              <w:marTop w:val="0"/>
              <w:marBottom w:val="0"/>
              <w:divBdr>
                <w:top w:val="none" w:sz="0" w:space="0" w:color="auto"/>
                <w:left w:val="none" w:sz="0" w:space="0" w:color="auto"/>
                <w:bottom w:val="none" w:sz="0" w:space="0" w:color="auto"/>
                <w:right w:val="none" w:sz="0" w:space="0" w:color="auto"/>
              </w:divBdr>
              <w:divsChild>
                <w:div w:id="13209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00505">
      <w:bodyDiv w:val="1"/>
      <w:marLeft w:val="0"/>
      <w:marRight w:val="0"/>
      <w:marTop w:val="0"/>
      <w:marBottom w:val="0"/>
      <w:divBdr>
        <w:top w:val="none" w:sz="0" w:space="0" w:color="auto"/>
        <w:left w:val="none" w:sz="0" w:space="0" w:color="auto"/>
        <w:bottom w:val="none" w:sz="0" w:space="0" w:color="auto"/>
        <w:right w:val="none" w:sz="0" w:space="0" w:color="auto"/>
      </w:divBdr>
      <w:divsChild>
        <w:div w:id="135151323">
          <w:marLeft w:val="0"/>
          <w:marRight w:val="0"/>
          <w:marTop w:val="0"/>
          <w:marBottom w:val="0"/>
          <w:divBdr>
            <w:top w:val="none" w:sz="0" w:space="0" w:color="auto"/>
            <w:left w:val="none" w:sz="0" w:space="0" w:color="auto"/>
            <w:bottom w:val="none" w:sz="0" w:space="0" w:color="auto"/>
            <w:right w:val="none" w:sz="0" w:space="0" w:color="auto"/>
          </w:divBdr>
          <w:divsChild>
            <w:div w:id="1549536540">
              <w:marLeft w:val="0"/>
              <w:marRight w:val="0"/>
              <w:marTop w:val="0"/>
              <w:marBottom w:val="0"/>
              <w:divBdr>
                <w:top w:val="none" w:sz="0" w:space="0" w:color="auto"/>
                <w:left w:val="none" w:sz="0" w:space="0" w:color="auto"/>
                <w:bottom w:val="none" w:sz="0" w:space="0" w:color="auto"/>
                <w:right w:val="none" w:sz="0" w:space="0" w:color="auto"/>
              </w:divBdr>
              <w:divsChild>
                <w:div w:id="322515020">
                  <w:marLeft w:val="0"/>
                  <w:marRight w:val="0"/>
                  <w:marTop w:val="0"/>
                  <w:marBottom w:val="0"/>
                  <w:divBdr>
                    <w:top w:val="none" w:sz="0" w:space="0" w:color="auto"/>
                    <w:left w:val="none" w:sz="0" w:space="0" w:color="auto"/>
                    <w:bottom w:val="none" w:sz="0" w:space="0" w:color="auto"/>
                    <w:right w:val="none" w:sz="0" w:space="0" w:color="auto"/>
                  </w:divBdr>
                  <w:divsChild>
                    <w:div w:id="16040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967791">
      <w:bodyDiv w:val="1"/>
      <w:marLeft w:val="0"/>
      <w:marRight w:val="0"/>
      <w:marTop w:val="0"/>
      <w:marBottom w:val="0"/>
      <w:divBdr>
        <w:top w:val="none" w:sz="0" w:space="0" w:color="auto"/>
        <w:left w:val="none" w:sz="0" w:space="0" w:color="auto"/>
        <w:bottom w:val="none" w:sz="0" w:space="0" w:color="auto"/>
        <w:right w:val="none" w:sz="0" w:space="0" w:color="auto"/>
      </w:divBdr>
      <w:divsChild>
        <w:div w:id="2050257714">
          <w:marLeft w:val="0"/>
          <w:marRight w:val="0"/>
          <w:marTop w:val="0"/>
          <w:marBottom w:val="0"/>
          <w:divBdr>
            <w:top w:val="none" w:sz="0" w:space="0" w:color="auto"/>
            <w:left w:val="none" w:sz="0" w:space="0" w:color="auto"/>
            <w:bottom w:val="none" w:sz="0" w:space="0" w:color="auto"/>
            <w:right w:val="none" w:sz="0" w:space="0" w:color="auto"/>
          </w:divBdr>
          <w:divsChild>
            <w:div w:id="1345746228">
              <w:marLeft w:val="0"/>
              <w:marRight w:val="0"/>
              <w:marTop w:val="0"/>
              <w:marBottom w:val="0"/>
              <w:divBdr>
                <w:top w:val="none" w:sz="0" w:space="0" w:color="auto"/>
                <w:left w:val="none" w:sz="0" w:space="0" w:color="auto"/>
                <w:bottom w:val="none" w:sz="0" w:space="0" w:color="auto"/>
                <w:right w:val="none" w:sz="0" w:space="0" w:color="auto"/>
              </w:divBdr>
              <w:divsChild>
                <w:div w:id="14498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2247">
      <w:bodyDiv w:val="1"/>
      <w:marLeft w:val="0"/>
      <w:marRight w:val="0"/>
      <w:marTop w:val="0"/>
      <w:marBottom w:val="0"/>
      <w:divBdr>
        <w:top w:val="none" w:sz="0" w:space="0" w:color="auto"/>
        <w:left w:val="none" w:sz="0" w:space="0" w:color="auto"/>
        <w:bottom w:val="none" w:sz="0" w:space="0" w:color="auto"/>
        <w:right w:val="none" w:sz="0" w:space="0" w:color="auto"/>
      </w:divBdr>
      <w:divsChild>
        <w:div w:id="9796223">
          <w:marLeft w:val="0"/>
          <w:marRight w:val="0"/>
          <w:marTop w:val="0"/>
          <w:marBottom w:val="0"/>
          <w:divBdr>
            <w:top w:val="none" w:sz="0" w:space="0" w:color="auto"/>
            <w:left w:val="none" w:sz="0" w:space="0" w:color="auto"/>
            <w:bottom w:val="none" w:sz="0" w:space="0" w:color="auto"/>
            <w:right w:val="none" w:sz="0" w:space="0" w:color="auto"/>
          </w:divBdr>
          <w:divsChild>
            <w:div w:id="1685009418">
              <w:marLeft w:val="0"/>
              <w:marRight w:val="0"/>
              <w:marTop w:val="0"/>
              <w:marBottom w:val="0"/>
              <w:divBdr>
                <w:top w:val="none" w:sz="0" w:space="0" w:color="auto"/>
                <w:left w:val="none" w:sz="0" w:space="0" w:color="auto"/>
                <w:bottom w:val="none" w:sz="0" w:space="0" w:color="auto"/>
                <w:right w:val="none" w:sz="0" w:space="0" w:color="auto"/>
              </w:divBdr>
              <w:divsChild>
                <w:div w:id="915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2048">
      <w:bodyDiv w:val="1"/>
      <w:marLeft w:val="0"/>
      <w:marRight w:val="0"/>
      <w:marTop w:val="0"/>
      <w:marBottom w:val="0"/>
      <w:divBdr>
        <w:top w:val="none" w:sz="0" w:space="0" w:color="auto"/>
        <w:left w:val="none" w:sz="0" w:space="0" w:color="auto"/>
        <w:bottom w:val="none" w:sz="0" w:space="0" w:color="auto"/>
        <w:right w:val="none" w:sz="0" w:space="0" w:color="auto"/>
      </w:divBdr>
      <w:divsChild>
        <w:div w:id="25179703">
          <w:marLeft w:val="0"/>
          <w:marRight w:val="0"/>
          <w:marTop w:val="0"/>
          <w:marBottom w:val="0"/>
          <w:divBdr>
            <w:top w:val="none" w:sz="0" w:space="0" w:color="auto"/>
            <w:left w:val="none" w:sz="0" w:space="0" w:color="auto"/>
            <w:bottom w:val="none" w:sz="0" w:space="0" w:color="auto"/>
            <w:right w:val="none" w:sz="0" w:space="0" w:color="auto"/>
          </w:divBdr>
          <w:divsChild>
            <w:div w:id="1387874649">
              <w:marLeft w:val="0"/>
              <w:marRight w:val="0"/>
              <w:marTop w:val="0"/>
              <w:marBottom w:val="0"/>
              <w:divBdr>
                <w:top w:val="none" w:sz="0" w:space="0" w:color="auto"/>
                <w:left w:val="none" w:sz="0" w:space="0" w:color="auto"/>
                <w:bottom w:val="none" w:sz="0" w:space="0" w:color="auto"/>
                <w:right w:val="none" w:sz="0" w:space="0" w:color="auto"/>
              </w:divBdr>
              <w:divsChild>
                <w:div w:id="10664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668227">
      <w:bodyDiv w:val="1"/>
      <w:marLeft w:val="0"/>
      <w:marRight w:val="0"/>
      <w:marTop w:val="0"/>
      <w:marBottom w:val="0"/>
      <w:divBdr>
        <w:top w:val="none" w:sz="0" w:space="0" w:color="auto"/>
        <w:left w:val="none" w:sz="0" w:space="0" w:color="auto"/>
        <w:bottom w:val="none" w:sz="0" w:space="0" w:color="auto"/>
        <w:right w:val="none" w:sz="0" w:space="0" w:color="auto"/>
      </w:divBdr>
      <w:divsChild>
        <w:div w:id="543635780">
          <w:marLeft w:val="0"/>
          <w:marRight w:val="0"/>
          <w:marTop w:val="0"/>
          <w:marBottom w:val="0"/>
          <w:divBdr>
            <w:top w:val="none" w:sz="0" w:space="0" w:color="auto"/>
            <w:left w:val="none" w:sz="0" w:space="0" w:color="auto"/>
            <w:bottom w:val="none" w:sz="0" w:space="0" w:color="auto"/>
            <w:right w:val="none" w:sz="0" w:space="0" w:color="auto"/>
          </w:divBdr>
          <w:divsChild>
            <w:div w:id="1523788677">
              <w:marLeft w:val="0"/>
              <w:marRight w:val="0"/>
              <w:marTop w:val="0"/>
              <w:marBottom w:val="0"/>
              <w:divBdr>
                <w:top w:val="none" w:sz="0" w:space="0" w:color="auto"/>
                <w:left w:val="none" w:sz="0" w:space="0" w:color="auto"/>
                <w:bottom w:val="none" w:sz="0" w:space="0" w:color="auto"/>
                <w:right w:val="none" w:sz="0" w:space="0" w:color="auto"/>
              </w:divBdr>
              <w:divsChild>
                <w:div w:id="16384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92088">
      <w:bodyDiv w:val="1"/>
      <w:marLeft w:val="0"/>
      <w:marRight w:val="0"/>
      <w:marTop w:val="0"/>
      <w:marBottom w:val="0"/>
      <w:divBdr>
        <w:top w:val="none" w:sz="0" w:space="0" w:color="auto"/>
        <w:left w:val="none" w:sz="0" w:space="0" w:color="auto"/>
        <w:bottom w:val="none" w:sz="0" w:space="0" w:color="auto"/>
        <w:right w:val="none" w:sz="0" w:space="0" w:color="auto"/>
      </w:divBdr>
      <w:divsChild>
        <w:div w:id="210463237">
          <w:marLeft w:val="0"/>
          <w:marRight w:val="0"/>
          <w:marTop w:val="0"/>
          <w:marBottom w:val="0"/>
          <w:divBdr>
            <w:top w:val="none" w:sz="0" w:space="0" w:color="auto"/>
            <w:left w:val="none" w:sz="0" w:space="0" w:color="auto"/>
            <w:bottom w:val="none" w:sz="0" w:space="0" w:color="auto"/>
            <w:right w:val="none" w:sz="0" w:space="0" w:color="auto"/>
          </w:divBdr>
          <w:divsChild>
            <w:div w:id="1455127955">
              <w:marLeft w:val="0"/>
              <w:marRight w:val="0"/>
              <w:marTop w:val="0"/>
              <w:marBottom w:val="0"/>
              <w:divBdr>
                <w:top w:val="none" w:sz="0" w:space="0" w:color="auto"/>
                <w:left w:val="none" w:sz="0" w:space="0" w:color="auto"/>
                <w:bottom w:val="none" w:sz="0" w:space="0" w:color="auto"/>
                <w:right w:val="none" w:sz="0" w:space="0" w:color="auto"/>
              </w:divBdr>
              <w:divsChild>
                <w:div w:id="638220792">
                  <w:marLeft w:val="0"/>
                  <w:marRight w:val="0"/>
                  <w:marTop w:val="0"/>
                  <w:marBottom w:val="0"/>
                  <w:divBdr>
                    <w:top w:val="none" w:sz="0" w:space="0" w:color="auto"/>
                    <w:left w:val="none" w:sz="0" w:space="0" w:color="auto"/>
                    <w:bottom w:val="none" w:sz="0" w:space="0" w:color="auto"/>
                    <w:right w:val="none" w:sz="0" w:space="0" w:color="auto"/>
                  </w:divBdr>
                  <w:divsChild>
                    <w:div w:id="5616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104479">
      <w:bodyDiv w:val="1"/>
      <w:marLeft w:val="0"/>
      <w:marRight w:val="0"/>
      <w:marTop w:val="0"/>
      <w:marBottom w:val="0"/>
      <w:divBdr>
        <w:top w:val="none" w:sz="0" w:space="0" w:color="auto"/>
        <w:left w:val="none" w:sz="0" w:space="0" w:color="auto"/>
        <w:bottom w:val="none" w:sz="0" w:space="0" w:color="auto"/>
        <w:right w:val="none" w:sz="0" w:space="0" w:color="auto"/>
      </w:divBdr>
      <w:divsChild>
        <w:div w:id="1774393786">
          <w:marLeft w:val="0"/>
          <w:marRight w:val="0"/>
          <w:marTop w:val="0"/>
          <w:marBottom w:val="0"/>
          <w:divBdr>
            <w:top w:val="none" w:sz="0" w:space="0" w:color="auto"/>
            <w:left w:val="none" w:sz="0" w:space="0" w:color="auto"/>
            <w:bottom w:val="none" w:sz="0" w:space="0" w:color="auto"/>
            <w:right w:val="none" w:sz="0" w:space="0" w:color="auto"/>
          </w:divBdr>
          <w:divsChild>
            <w:div w:id="29768747">
              <w:marLeft w:val="0"/>
              <w:marRight w:val="0"/>
              <w:marTop w:val="0"/>
              <w:marBottom w:val="0"/>
              <w:divBdr>
                <w:top w:val="none" w:sz="0" w:space="0" w:color="auto"/>
                <w:left w:val="none" w:sz="0" w:space="0" w:color="auto"/>
                <w:bottom w:val="none" w:sz="0" w:space="0" w:color="auto"/>
                <w:right w:val="none" w:sz="0" w:space="0" w:color="auto"/>
              </w:divBdr>
              <w:divsChild>
                <w:div w:id="788936234">
                  <w:marLeft w:val="0"/>
                  <w:marRight w:val="0"/>
                  <w:marTop w:val="0"/>
                  <w:marBottom w:val="0"/>
                  <w:divBdr>
                    <w:top w:val="none" w:sz="0" w:space="0" w:color="auto"/>
                    <w:left w:val="none" w:sz="0" w:space="0" w:color="auto"/>
                    <w:bottom w:val="none" w:sz="0" w:space="0" w:color="auto"/>
                    <w:right w:val="none" w:sz="0" w:space="0" w:color="auto"/>
                  </w:divBdr>
                  <w:divsChild>
                    <w:div w:id="10568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107457">
      <w:bodyDiv w:val="1"/>
      <w:marLeft w:val="0"/>
      <w:marRight w:val="0"/>
      <w:marTop w:val="0"/>
      <w:marBottom w:val="0"/>
      <w:divBdr>
        <w:top w:val="none" w:sz="0" w:space="0" w:color="auto"/>
        <w:left w:val="none" w:sz="0" w:space="0" w:color="auto"/>
        <w:bottom w:val="none" w:sz="0" w:space="0" w:color="auto"/>
        <w:right w:val="none" w:sz="0" w:space="0" w:color="auto"/>
      </w:divBdr>
      <w:divsChild>
        <w:div w:id="1860315305">
          <w:marLeft w:val="0"/>
          <w:marRight w:val="0"/>
          <w:marTop w:val="0"/>
          <w:marBottom w:val="0"/>
          <w:divBdr>
            <w:top w:val="none" w:sz="0" w:space="0" w:color="auto"/>
            <w:left w:val="none" w:sz="0" w:space="0" w:color="auto"/>
            <w:bottom w:val="none" w:sz="0" w:space="0" w:color="auto"/>
            <w:right w:val="none" w:sz="0" w:space="0" w:color="auto"/>
          </w:divBdr>
          <w:divsChild>
            <w:div w:id="1480610117">
              <w:marLeft w:val="0"/>
              <w:marRight w:val="0"/>
              <w:marTop w:val="0"/>
              <w:marBottom w:val="0"/>
              <w:divBdr>
                <w:top w:val="none" w:sz="0" w:space="0" w:color="auto"/>
                <w:left w:val="none" w:sz="0" w:space="0" w:color="auto"/>
                <w:bottom w:val="none" w:sz="0" w:space="0" w:color="auto"/>
                <w:right w:val="none" w:sz="0" w:space="0" w:color="auto"/>
              </w:divBdr>
              <w:divsChild>
                <w:div w:id="94183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52453">
      <w:bodyDiv w:val="1"/>
      <w:marLeft w:val="0"/>
      <w:marRight w:val="0"/>
      <w:marTop w:val="0"/>
      <w:marBottom w:val="0"/>
      <w:divBdr>
        <w:top w:val="none" w:sz="0" w:space="0" w:color="auto"/>
        <w:left w:val="none" w:sz="0" w:space="0" w:color="auto"/>
        <w:bottom w:val="none" w:sz="0" w:space="0" w:color="auto"/>
        <w:right w:val="none" w:sz="0" w:space="0" w:color="auto"/>
      </w:divBdr>
      <w:divsChild>
        <w:div w:id="1471436025">
          <w:marLeft w:val="0"/>
          <w:marRight w:val="0"/>
          <w:marTop w:val="0"/>
          <w:marBottom w:val="0"/>
          <w:divBdr>
            <w:top w:val="none" w:sz="0" w:space="0" w:color="auto"/>
            <w:left w:val="none" w:sz="0" w:space="0" w:color="auto"/>
            <w:bottom w:val="none" w:sz="0" w:space="0" w:color="auto"/>
            <w:right w:val="none" w:sz="0" w:space="0" w:color="auto"/>
          </w:divBdr>
          <w:divsChild>
            <w:div w:id="1813718578">
              <w:marLeft w:val="0"/>
              <w:marRight w:val="0"/>
              <w:marTop w:val="0"/>
              <w:marBottom w:val="0"/>
              <w:divBdr>
                <w:top w:val="none" w:sz="0" w:space="0" w:color="auto"/>
                <w:left w:val="none" w:sz="0" w:space="0" w:color="auto"/>
                <w:bottom w:val="none" w:sz="0" w:space="0" w:color="auto"/>
                <w:right w:val="none" w:sz="0" w:space="0" w:color="auto"/>
              </w:divBdr>
              <w:divsChild>
                <w:div w:id="2429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82706">
      <w:bodyDiv w:val="1"/>
      <w:marLeft w:val="0"/>
      <w:marRight w:val="0"/>
      <w:marTop w:val="0"/>
      <w:marBottom w:val="0"/>
      <w:divBdr>
        <w:top w:val="none" w:sz="0" w:space="0" w:color="auto"/>
        <w:left w:val="none" w:sz="0" w:space="0" w:color="auto"/>
        <w:bottom w:val="none" w:sz="0" w:space="0" w:color="auto"/>
        <w:right w:val="none" w:sz="0" w:space="0" w:color="auto"/>
      </w:divBdr>
      <w:divsChild>
        <w:div w:id="1226912835">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109119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667">
      <w:bodyDiv w:val="1"/>
      <w:marLeft w:val="0"/>
      <w:marRight w:val="0"/>
      <w:marTop w:val="0"/>
      <w:marBottom w:val="0"/>
      <w:divBdr>
        <w:top w:val="none" w:sz="0" w:space="0" w:color="auto"/>
        <w:left w:val="none" w:sz="0" w:space="0" w:color="auto"/>
        <w:bottom w:val="none" w:sz="0" w:space="0" w:color="auto"/>
        <w:right w:val="none" w:sz="0" w:space="0" w:color="auto"/>
      </w:divBdr>
    </w:div>
    <w:div w:id="2127693880">
      <w:bodyDiv w:val="1"/>
      <w:marLeft w:val="0"/>
      <w:marRight w:val="0"/>
      <w:marTop w:val="0"/>
      <w:marBottom w:val="0"/>
      <w:divBdr>
        <w:top w:val="none" w:sz="0" w:space="0" w:color="auto"/>
        <w:left w:val="none" w:sz="0" w:space="0" w:color="auto"/>
        <w:bottom w:val="none" w:sz="0" w:space="0" w:color="auto"/>
        <w:right w:val="none" w:sz="0" w:space="0" w:color="auto"/>
      </w:divBdr>
      <w:divsChild>
        <w:div w:id="1472670803">
          <w:marLeft w:val="0"/>
          <w:marRight w:val="0"/>
          <w:marTop w:val="0"/>
          <w:marBottom w:val="0"/>
          <w:divBdr>
            <w:top w:val="none" w:sz="0" w:space="0" w:color="auto"/>
            <w:left w:val="none" w:sz="0" w:space="0" w:color="auto"/>
            <w:bottom w:val="none" w:sz="0" w:space="0" w:color="auto"/>
            <w:right w:val="none" w:sz="0" w:space="0" w:color="auto"/>
          </w:divBdr>
          <w:divsChild>
            <w:div w:id="1716194644">
              <w:marLeft w:val="0"/>
              <w:marRight w:val="0"/>
              <w:marTop w:val="0"/>
              <w:marBottom w:val="0"/>
              <w:divBdr>
                <w:top w:val="none" w:sz="0" w:space="0" w:color="auto"/>
                <w:left w:val="none" w:sz="0" w:space="0" w:color="auto"/>
                <w:bottom w:val="none" w:sz="0" w:space="0" w:color="auto"/>
                <w:right w:val="none" w:sz="0" w:space="0" w:color="auto"/>
              </w:divBdr>
              <w:divsChild>
                <w:div w:id="10189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468306">
      <w:bodyDiv w:val="1"/>
      <w:marLeft w:val="0"/>
      <w:marRight w:val="0"/>
      <w:marTop w:val="0"/>
      <w:marBottom w:val="0"/>
      <w:divBdr>
        <w:top w:val="none" w:sz="0" w:space="0" w:color="auto"/>
        <w:left w:val="none" w:sz="0" w:space="0" w:color="auto"/>
        <w:bottom w:val="none" w:sz="0" w:space="0" w:color="auto"/>
        <w:right w:val="none" w:sz="0" w:space="0" w:color="auto"/>
      </w:divBdr>
    </w:div>
    <w:div w:id="2143185077">
      <w:bodyDiv w:val="1"/>
      <w:marLeft w:val="0"/>
      <w:marRight w:val="0"/>
      <w:marTop w:val="0"/>
      <w:marBottom w:val="0"/>
      <w:divBdr>
        <w:top w:val="none" w:sz="0" w:space="0" w:color="auto"/>
        <w:left w:val="none" w:sz="0" w:space="0" w:color="auto"/>
        <w:bottom w:val="none" w:sz="0" w:space="0" w:color="auto"/>
        <w:right w:val="none" w:sz="0" w:space="0" w:color="auto"/>
      </w:divBdr>
    </w:div>
    <w:div w:id="2144080184">
      <w:bodyDiv w:val="1"/>
      <w:marLeft w:val="0"/>
      <w:marRight w:val="0"/>
      <w:marTop w:val="0"/>
      <w:marBottom w:val="0"/>
      <w:divBdr>
        <w:top w:val="none" w:sz="0" w:space="0" w:color="auto"/>
        <w:left w:val="none" w:sz="0" w:space="0" w:color="auto"/>
        <w:bottom w:val="none" w:sz="0" w:space="0" w:color="auto"/>
        <w:right w:val="none" w:sz="0" w:space="0" w:color="auto"/>
      </w:divBdr>
      <w:divsChild>
        <w:div w:id="1835417164">
          <w:marLeft w:val="0"/>
          <w:marRight w:val="0"/>
          <w:marTop w:val="0"/>
          <w:marBottom w:val="0"/>
          <w:divBdr>
            <w:top w:val="none" w:sz="0" w:space="0" w:color="auto"/>
            <w:left w:val="none" w:sz="0" w:space="0" w:color="auto"/>
            <w:bottom w:val="none" w:sz="0" w:space="0" w:color="auto"/>
            <w:right w:val="none" w:sz="0" w:space="0" w:color="auto"/>
          </w:divBdr>
          <w:divsChild>
            <w:div w:id="963077206">
              <w:marLeft w:val="0"/>
              <w:marRight w:val="0"/>
              <w:marTop w:val="0"/>
              <w:marBottom w:val="0"/>
              <w:divBdr>
                <w:top w:val="none" w:sz="0" w:space="0" w:color="auto"/>
                <w:left w:val="none" w:sz="0" w:space="0" w:color="auto"/>
                <w:bottom w:val="none" w:sz="0" w:space="0" w:color="auto"/>
                <w:right w:val="none" w:sz="0" w:space="0" w:color="auto"/>
              </w:divBdr>
              <w:divsChild>
                <w:div w:id="13579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63" Type="http://schemas.openxmlformats.org/officeDocument/2006/relationships/theme" Target="theme/theme1.xml"/><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g"/><Relationship Id="rId55" Type="http://schemas.openxmlformats.org/officeDocument/2006/relationships/image" Target="media/image36.jp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header" Target="header1.xml"/><Relationship Id="rId59" Type="http://schemas.openxmlformats.org/officeDocument/2006/relationships/footer" Target="footer1.xml"/><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chart" Target="charts/chart13.xml"/><Relationship Id="rId44" Type="http://schemas.openxmlformats.org/officeDocument/2006/relationships/chart" Target="charts/chart14.xml"/><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chart" Target="charts/chart10.xml"/><Relationship Id="rId31" Type="http://schemas.openxmlformats.org/officeDocument/2006/relationships/chart" Target="charts/chart11.xml"/><Relationship Id="rId32" Type="http://schemas.openxmlformats.org/officeDocument/2006/relationships/chart" Target="charts/chart12.xml"/><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pn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chart" Target="charts/chart6.xml"/><Relationship Id="rId25" Type="http://schemas.openxmlformats.org/officeDocument/2006/relationships/image" Target="media/image14.jpeg"/><Relationship Id="rId26" Type="http://schemas.openxmlformats.org/officeDocument/2006/relationships/chart" Target="charts/chart7.xml"/><Relationship Id="rId27" Type="http://schemas.openxmlformats.org/officeDocument/2006/relationships/image" Target="media/image15.jpeg"/><Relationship Id="rId28" Type="http://schemas.openxmlformats.org/officeDocument/2006/relationships/chart" Target="charts/chart8.xml"/><Relationship Id="rId29" Type="http://schemas.openxmlformats.org/officeDocument/2006/relationships/chart" Target="charts/chart9.xml"/><Relationship Id="rId60" Type="http://schemas.openxmlformats.org/officeDocument/2006/relationships/header" Target="header2.xml"/><Relationship Id="rId61" Type="http://schemas.openxmlformats.org/officeDocument/2006/relationships/footer" Target="footer2.xml"/><Relationship Id="rId62"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chart" Target="charts/chart1.xml"/></Relationships>
</file>

<file path=word/_rels/footer2.xml.rels><?xml version="1.0" encoding="UTF-8" standalone="yes"?>
<Relationships xmlns="http://schemas.openxmlformats.org/package/2006/relationships"><Relationship Id="rId3" Type="http://schemas.openxmlformats.org/officeDocument/2006/relationships/image" Target="media/image43.jpeg"/><Relationship Id="rId4" Type="http://schemas.openxmlformats.org/officeDocument/2006/relationships/image" Target="media/image44.png"/><Relationship Id="rId5" Type="http://schemas.openxmlformats.org/officeDocument/2006/relationships/image" Target="media/image45.jpeg"/><Relationship Id="rId6" Type="http://schemas.openxmlformats.org/officeDocument/2006/relationships/image" Target="media/image46.jpeg"/><Relationship Id="rId7" Type="http://schemas.openxmlformats.org/officeDocument/2006/relationships/image" Target="media/image45.png"/><Relationship Id="rId8" Type="http://schemas.microsoft.com/office/2007/relationships/hdphoto" Target="media/hdphoto1.wdp"/><Relationship Id="rId1" Type="http://schemas.openxmlformats.org/officeDocument/2006/relationships/image" Target="media/image41.png"/><Relationship Id="rId2"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39.wmf"/></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20Wilk\AppData\Roaming\Microsoft\Szablony\Papier%20firmowy.dotx"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Ewa:Documents:WGS84:Projekty:GPR:mazowieckie:Za&#322;uski:obszar%20rewitalizacj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Ewa:Documents:WGS84:Projekty:GPR:mazowieckie:Za&#322;uski:obszar%20rewitalizacj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Ewa:Documents:WGS84:Projekty:GPR:mazowieckie:Za&#322;uski:obszar%20rewitalizacji.xlsx" TargetMode="External"/></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package" Target="../embeddings/Arkusz_programu_Microsoft_Excel7.xlsx"/></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package" Target="../embeddings/Arkusz_programu_Microsoft_Excel8.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Arkusz_programu_Microsoft_Excel1.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Arkusz_programu_Microsoft_Excel2.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Arkusz_programu_Microsoft_Excel3.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Arkusz_programu_Microsoft_Excel4.xlsx"/></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Ewa:Documents:WGS84:Projekty:GPR:mazowieckie:Za&#322;uski:obszar%20rewitalizacji.xlsx" TargetMode="Externa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Arkusz_programu_Microsoft_Excel5.xlsx"/></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package" Target="../embeddings/Arkusz_programu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a:solidFill>
                <a:srgbClr val="CC0000"/>
              </a:solidFill>
            </a:ln>
          </c:spPr>
          <c:marker>
            <c:symbol val="none"/>
          </c:marker>
          <c:cat>
            <c:strRef>
              <c:f>'[Dane do GPR_Zaluski.xlsm]liczba ludności'!$C$7:$C$27</c:f>
              <c:strCach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strCache>
            </c:strRef>
          </c:cat>
          <c:val>
            <c:numRef>
              <c:f>'[Dane do GPR_Zaluski.xlsm]liczba ludności'!$D$7:$D$27</c:f>
              <c:numCache>
                <c:formatCode>#,##0</c:formatCode>
                <c:ptCount val="21"/>
                <c:pt idx="0">
                  <c:v>5574.0</c:v>
                </c:pt>
                <c:pt idx="1">
                  <c:v>5596.0</c:v>
                </c:pt>
                <c:pt idx="2">
                  <c:v>5566.0</c:v>
                </c:pt>
                <c:pt idx="3">
                  <c:v>5616.0</c:v>
                </c:pt>
                <c:pt idx="4">
                  <c:v>5522.0</c:v>
                </c:pt>
                <c:pt idx="5">
                  <c:v>5540.0</c:v>
                </c:pt>
                <c:pt idx="6">
                  <c:v>5524.0</c:v>
                </c:pt>
                <c:pt idx="7">
                  <c:v>5485.0</c:v>
                </c:pt>
                <c:pt idx="8">
                  <c:v>5454.0</c:v>
                </c:pt>
                <c:pt idx="9">
                  <c:v>5437.0</c:v>
                </c:pt>
                <c:pt idx="10">
                  <c:v>5451.0</c:v>
                </c:pt>
                <c:pt idx="11">
                  <c:v>5433.0</c:v>
                </c:pt>
                <c:pt idx="12">
                  <c:v>5454.0</c:v>
                </c:pt>
                <c:pt idx="13">
                  <c:v>5453.0</c:v>
                </c:pt>
                <c:pt idx="14">
                  <c:v>5482.0</c:v>
                </c:pt>
                <c:pt idx="15">
                  <c:v>5707.0</c:v>
                </c:pt>
                <c:pt idx="16">
                  <c:v>5699.0</c:v>
                </c:pt>
                <c:pt idx="17">
                  <c:v>5723.0</c:v>
                </c:pt>
                <c:pt idx="18">
                  <c:v>5697.0</c:v>
                </c:pt>
                <c:pt idx="19">
                  <c:v>5728.0</c:v>
                </c:pt>
                <c:pt idx="20">
                  <c:v>5718.0</c:v>
                </c:pt>
              </c:numCache>
            </c:numRef>
          </c:val>
          <c:smooth val="0"/>
          <c:extLst xmlns:c16r2="http://schemas.microsoft.com/office/drawing/2015/06/chart">
            <c:ext xmlns:c16="http://schemas.microsoft.com/office/drawing/2014/chart" uri="{C3380CC4-5D6E-409C-BE32-E72D297353CC}">
              <c16:uniqueId val="{00000000-1786-4347-A6D9-6F083CAAE1A4}"/>
            </c:ext>
          </c:extLst>
        </c:ser>
        <c:dLbls>
          <c:showLegendKey val="0"/>
          <c:showVal val="0"/>
          <c:showCatName val="0"/>
          <c:showSerName val="0"/>
          <c:showPercent val="0"/>
          <c:showBubbleSize val="0"/>
        </c:dLbls>
        <c:marker val="1"/>
        <c:smooth val="0"/>
        <c:axId val="2073575144"/>
        <c:axId val="2073581048"/>
      </c:lineChart>
      <c:catAx>
        <c:axId val="2073575144"/>
        <c:scaling>
          <c:orientation val="minMax"/>
        </c:scaling>
        <c:delete val="0"/>
        <c:axPos val="b"/>
        <c:title>
          <c:tx>
            <c:rich>
              <a:bodyPr/>
              <a:lstStyle/>
              <a:p>
                <a:pPr>
                  <a:defRPr/>
                </a:pPr>
                <a:r>
                  <a:rPr lang="pl-PL"/>
                  <a:t>lata</a:t>
                </a:r>
              </a:p>
            </c:rich>
          </c:tx>
          <c:layout>
            <c:manualLayout>
              <c:xMode val="edge"/>
              <c:yMode val="edge"/>
              <c:x val="0.505635826771654"/>
              <c:y val="0.889814814814815"/>
            </c:manualLayout>
          </c:layout>
          <c:overlay val="0"/>
        </c:title>
        <c:numFmt formatCode="General" sourceLinked="0"/>
        <c:majorTickMark val="out"/>
        <c:minorTickMark val="none"/>
        <c:tickLblPos val="nextTo"/>
        <c:crossAx val="2073581048"/>
        <c:crosses val="autoZero"/>
        <c:auto val="1"/>
        <c:lblAlgn val="ctr"/>
        <c:lblOffset val="100"/>
        <c:noMultiLvlLbl val="0"/>
      </c:catAx>
      <c:valAx>
        <c:axId val="2073581048"/>
        <c:scaling>
          <c:orientation val="minMax"/>
        </c:scaling>
        <c:delete val="0"/>
        <c:axPos val="l"/>
        <c:majorGridlines/>
        <c:title>
          <c:tx>
            <c:rich>
              <a:bodyPr rot="-5400000" vert="horz"/>
              <a:lstStyle/>
              <a:p>
                <a:pPr>
                  <a:defRPr/>
                </a:pPr>
                <a:r>
                  <a:rPr lang="pl-PL"/>
                  <a:t>Liczba mieszkańców</a:t>
                </a:r>
              </a:p>
            </c:rich>
          </c:tx>
          <c:layout>
            <c:manualLayout>
              <c:xMode val="edge"/>
              <c:yMode val="edge"/>
              <c:x val="0.013888888888889"/>
              <c:y val="0.189452099737535"/>
            </c:manualLayout>
          </c:layout>
          <c:overlay val="0"/>
        </c:title>
        <c:numFmt formatCode="#,##0" sourceLinked="1"/>
        <c:majorTickMark val="out"/>
        <c:minorTickMark val="none"/>
        <c:tickLblPos val="nextTo"/>
        <c:crossAx val="2073575144"/>
        <c:crosses val="autoZero"/>
        <c:crossBetween val="between"/>
      </c:valAx>
      <c:spPr>
        <a:ln>
          <a:solidFill>
            <a:schemeClr val="bg1">
              <a:lumMod val="50000"/>
            </a:schemeClr>
          </a:solidFill>
        </a:ln>
      </c:spPr>
    </c:plotArea>
    <c:plotVisOnly val="1"/>
    <c:dispBlanksAs val="gap"/>
    <c:showDLblsOverMax val="0"/>
  </c:chart>
  <c:txPr>
    <a:bodyPr/>
    <a:lstStyle/>
    <a:p>
      <a:pPr>
        <a:defRPr sz="900">
          <a:solidFill>
            <a:schemeClr val="tx1">
              <a:lumMod val="50000"/>
              <a:lumOff val="50000"/>
            </a:schemeClr>
          </a:solidFill>
          <a:latin typeface="Arial"/>
          <a:cs typeface="Arial"/>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701894138232721"/>
          <c:y val="0.0601851851851852"/>
          <c:w val="0.861792446855671"/>
          <c:h val="0.440068730815428"/>
        </c:manualLayout>
      </c:layout>
      <c:barChart>
        <c:barDir val="col"/>
        <c:grouping val="clustered"/>
        <c:varyColors val="0"/>
        <c:ser>
          <c:idx val="0"/>
          <c:order val="0"/>
          <c:tx>
            <c:strRef>
              <c:f>Arkusz4!$B$1</c:f>
              <c:strCache>
                <c:ptCount val="1"/>
                <c:pt idx="0">
                  <c:v>liczba podmiotów w rejestrze Regon w przeliczeniu na 100 mieszkańców</c:v>
                </c:pt>
              </c:strCache>
            </c:strRef>
          </c:tx>
          <c:invertIfNegative val="0"/>
          <c:cat>
            <c:strRef>
              <c:f>Arkusz4!$A$2:$A$31</c:f>
              <c:strCache>
                <c:ptCount val="30"/>
                <c:pt idx="0">
                  <c:v>Niepiekła</c:v>
                </c:pt>
                <c:pt idx="1">
                  <c:v>Załuski</c:v>
                </c:pt>
                <c:pt idx="2">
                  <c:v>Przyborowice Dolne</c:v>
                </c:pt>
                <c:pt idx="3">
                  <c:v>Słotwin</c:v>
                </c:pt>
                <c:pt idx="4">
                  <c:v>Gostolin</c:v>
                </c:pt>
                <c:pt idx="5">
                  <c:v>Kroczewo</c:v>
                </c:pt>
                <c:pt idx="6">
                  <c:v>Sadówiec</c:v>
                </c:pt>
                <c:pt idx="7">
                  <c:v>Szczytno</c:v>
                </c:pt>
                <c:pt idx="8">
                  <c:v>Smulska</c:v>
                </c:pt>
                <c:pt idx="9">
                  <c:v>Nowe Olszyny</c:v>
                </c:pt>
                <c:pt idx="10">
                  <c:v>Szczytniki</c:v>
                </c:pt>
                <c:pt idx="11">
                  <c:v>Falbogi Wielkie</c:v>
                </c:pt>
                <c:pt idx="12">
                  <c:v>Karolinowo</c:v>
                </c:pt>
                <c:pt idx="13">
                  <c:v>Stare Olszyny</c:v>
                </c:pt>
                <c:pt idx="14">
                  <c:v>Naborowo-Parcele</c:v>
                </c:pt>
                <c:pt idx="15">
                  <c:v>Michałówek</c:v>
                </c:pt>
                <c:pt idx="16">
                  <c:v>Przyborowice Górne</c:v>
                </c:pt>
                <c:pt idx="17">
                  <c:v>Naborówiec</c:v>
                </c:pt>
                <c:pt idx="18">
                  <c:v>Złotopolice</c:v>
                </c:pt>
                <c:pt idx="19">
                  <c:v>Naborowo</c:v>
                </c:pt>
                <c:pt idx="20">
                  <c:v>Zdunowo</c:v>
                </c:pt>
                <c:pt idx="21">
                  <c:v>Wilamy</c:v>
                </c:pt>
                <c:pt idx="22">
                  <c:v>Koryciska</c:v>
                </c:pt>
                <c:pt idx="23">
                  <c:v>Sobole</c:v>
                </c:pt>
                <c:pt idx="24">
                  <c:v>Nowe Wrońska</c:v>
                </c:pt>
                <c:pt idx="25">
                  <c:v>Wojny</c:v>
                </c:pt>
                <c:pt idx="26">
                  <c:v>Stróżewo</c:v>
                </c:pt>
                <c:pt idx="27">
                  <c:v>Kamienica</c:v>
                </c:pt>
                <c:pt idx="28">
                  <c:v>Kamienica Wygoda</c:v>
                </c:pt>
                <c:pt idx="29">
                  <c:v>Stare Wrońska</c:v>
                </c:pt>
              </c:strCache>
            </c:strRef>
          </c:cat>
          <c:val>
            <c:numRef>
              <c:f>Arkusz4!$B$2:$B$31</c:f>
              <c:numCache>
                <c:formatCode>0.00</c:formatCode>
                <c:ptCount val="30"/>
                <c:pt idx="0">
                  <c:v>7.092198581560284</c:v>
                </c:pt>
                <c:pt idx="1">
                  <c:v>6.746987951807227</c:v>
                </c:pt>
                <c:pt idx="2">
                  <c:v>6.542056074766355</c:v>
                </c:pt>
                <c:pt idx="3">
                  <c:v>6.369426751592357</c:v>
                </c:pt>
                <c:pt idx="4">
                  <c:v>5.93220338983051</c:v>
                </c:pt>
                <c:pt idx="5">
                  <c:v>5.79937304075235</c:v>
                </c:pt>
                <c:pt idx="6">
                  <c:v>5.79710144927536</c:v>
                </c:pt>
                <c:pt idx="7">
                  <c:v>5.666666666666666</c:v>
                </c:pt>
                <c:pt idx="8">
                  <c:v>5.594405594405578</c:v>
                </c:pt>
                <c:pt idx="9">
                  <c:v>5.217391304347827</c:v>
                </c:pt>
                <c:pt idx="10">
                  <c:v>4.724409448818895</c:v>
                </c:pt>
                <c:pt idx="11">
                  <c:v>4.25531914893617</c:v>
                </c:pt>
                <c:pt idx="12">
                  <c:v>4.191616766467066</c:v>
                </c:pt>
                <c:pt idx="13">
                  <c:v>4.0</c:v>
                </c:pt>
                <c:pt idx="14">
                  <c:v>3.75</c:v>
                </c:pt>
                <c:pt idx="15">
                  <c:v>3.731343283582089</c:v>
                </c:pt>
                <c:pt idx="16">
                  <c:v>3.658536585365853</c:v>
                </c:pt>
                <c:pt idx="17">
                  <c:v>3.333333333333333</c:v>
                </c:pt>
                <c:pt idx="18">
                  <c:v>2.985074626865671</c:v>
                </c:pt>
                <c:pt idx="19">
                  <c:v>2.976190476190476</c:v>
                </c:pt>
                <c:pt idx="20">
                  <c:v>2.747252747252747</c:v>
                </c:pt>
                <c:pt idx="21">
                  <c:v>2.72108843537415</c:v>
                </c:pt>
                <c:pt idx="22">
                  <c:v>2.542372881355932</c:v>
                </c:pt>
                <c:pt idx="23">
                  <c:v>2.542372881355932</c:v>
                </c:pt>
                <c:pt idx="24">
                  <c:v>2.06611570247934</c:v>
                </c:pt>
                <c:pt idx="25">
                  <c:v>1.612903225806451</c:v>
                </c:pt>
                <c:pt idx="26">
                  <c:v>1.602564102564102</c:v>
                </c:pt>
                <c:pt idx="27">
                  <c:v>1.047120418848168</c:v>
                </c:pt>
                <c:pt idx="28">
                  <c:v>0.75187969924812</c:v>
                </c:pt>
                <c:pt idx="29">
                  <c:v>0.699300699300699</c:v>
                </c:pt>
              </c:numCache>
            </c:numRef>
          </c:val>
        </c:ser>
        <c:dLbls>
          <c:showLegendKey val="0"/>
          <c:showVal val="0"/>
          <c:showCatName val="0"/>
          <c:showSerName val="0"/>
          <c:showPercent val="0"/>
          <c:showBubbleSize val="0"/>
        </c:dLbls>
        <c:gapWidth val="150"/>
        <c:axId val="2073905672"/>
        <c:axId val="2073908616"/>
      </c:barChart>
      <c:lineChart>
        <c:grouping val="standard"/>
        <c:varyColors val="0"/>
        <c:ser>
          <c:idx val="1"/>
          <c:order val="1"/>
          <c:tx>
            <c:strRef>
              <c:f>Arkusz4!$C$1</c:f>
              <c:strCache>
                <c:ptCount val="1"/>
                <c:pt idx="0">
                  <c:v>średnia dla gminy</c:v>
                </c:pt>
              </c:strCache>
            </c:strRef>
          </c:tx>
          <c:spPr>
            <a:ln w="25400">
              <a:solidFill>
                <a:srgbClr val="FF3399"/>
              </a:solidFill>
            </a:ln>
          </c:spPr>
          <c:marker>
            <c:symbol val="none"/>
          </c:marker>
          <c:cat>
            <c:strRef>
              <c:f>Arkusz4!$A$2:$A$31</c:f>
              <c:strCache>
                <c:ptCount val="30"/>
                <c:pt idx="0">
                  <c:v>Niepiekła</c:v>
                </c:pt>
                <c:pt idx="1">
                  <c:v>Załuski</c:v>
                </c:pt>
                <c:pt idx="2">
                  <c:v>Przyborowice Dolne</c:v>
                </c:pt>
                <c:pt idx="3">
                  <c:v>Słotwin</c:v>
                </c:pt>
                <c:pt idx="4">
                  <c:v>Gostolin</c:v>
                </c:pt>
                <c:pt idx="5">
                  <c:v>Kroczewo</c:v>
                </c:pt>
                <c:pt idx="6">
                  <c:v>Sadówiec</c:v>
                </c:pt>
                <c:pt idx="7">
                  <c:v>Szczytno</c:v>
                </c:pt>
                <c:pt idx="8">
                  <c:v>Smulska</c:v>
                </c:pt>
                <c:pt idx="9">
                  <c:v>Nowe Olszyny</c:v>
                </c:pt>
                <c:pt idx="10">
                  <c:v>Szczytniki</c:v>
                </c:pt>
                <c:pt idx="11">
                  <c:v>Falbogi Wielkie</c:v>
                </c:pt>
                <c:pt idx="12">
                  <c:v>Karolinowo</c:v>
                </c:pt>
                <c:pt idx="13">
                  <c:v>Stare Olszyny</c:v>
                </c:pt>
                <c:pt idx="14">
                  <c:v>Naborowo-Parcele</c:v>
                </c:pt>
                <c:pt idx="15">
                  <c:v>Michałówek</c:v>
                </c:pt>
                <c:pt idx="16">
                  <c:v>Przyborowice Górne</c:v>
                </c:pt>
                <c:pt idx="17">
                  <c:v>Naborówiec</c:v>
                </c:pt>
                <c:pt idx="18">
                  <c:v>Złotopolice</c:v>
                </c:pt>
                <c:pt idx="19">
                  <c:v>Naborowo</c:v>
                </c:pt>
                <c:pt idx="20">
                  <c:v>Zdunowo</c:v>
                </c:pt>
                <c:pt idx="21">
                  <c:v>Wilamy</c:v>
                </c:pt>
                <c:pt idx="22">
                  <c:v>Koryciska</c:v>
                </c:pt>
                <c:pt idx="23">
                  <c:v>Sobole</c:v>
                </c:pt>
                <c:pt idx="24">
                  <c:v>Nowe Wrońska</c:v>
                </c:pt>
                <c:pt idx="25">
                  <c:v>Wojny</c:v>
                </c:pt>
                <c:pt idx="26">
                  <c:v>Stróżewo</c:v>
                </c:pt>
                <c:pt idx="27">
                  <c:v>Kamienica</c:v>
                </c:pt>
                <c:pt idx="28">
                  <c:v>Kamienica Wygoda</c:v>
                </c:pt>
                <c:pt idx="29">
                  <c:v>Stare Wrońska</c:v>
                </c:pt>
              </c:strCache>
            </c:strRef>
          </c:cat>
          <c:val>
            <c:numRef>
              <c:f>Arkusz4!$C$2:$C$31</c:f>
              <c:numCache>
                <c:formatCode>General</c:formatCode>
                <c:ptCount val="30"/>
                <c:pt idx="0">
                  <c:v>3.94</c:v>
                </c:pt>
                <c:pt idx="1">
                  <c:v>3.94</c:v>
                </c:pt>
                <c:pt idx="2">
                  <c:v>3.94</c:v>
                </c:pt>
                <c:pt idx="3">
                  <c:v>3.94</c:v>
                </c:pt>
                <c:pt idx="4">
                  <c:v>3.94</c:v>
                </c:pt>
                <c:pt idx="5">
                  <c:v>3.94</c:v>
                </c:pt>
                <c:pt idx="6">
                  <c:v>3.94</c:v>
                </c:pt>
                <c:pt idx="7">
                  <c:v>3.94</c:v>
                </c:pt>
                <c:pt idx="8">
                  <c:v>3.94</c:v>
                </c:pt>
                <c:pt idx="9">
                  <c:v>3.94</c:v>
                </c:pt>
                <c:pt idx="10">
                  <c:v>3.94</c:v>
                </c:pt>
                <c:pt idx="11">
                  <c:v>3.94</c:v>
                </c:pt>
                <c:pt idx="12">
                  <c:v>3.94</c:v>
                </c:pt>
                <c:pt idx="13">
                  <c:v>3.94</c:v>
                </c:pt>
                <c:pt idx="14">
                  <c:v>3.94</c:v>
                </c:pt>
                <c:pt idx="15">
                  <c:v>3.94</c:v>
                </c:pt>
                <c:pt idx="16">
                  <c:v>3.94</c:v>
                </c:pt>
                <c:pt idx="17">
                  <c:v>3.94</c:v>
                </c:pt>
                <c:pt idx="18">
                  <c:v>3.94</c:v>
                </c:pt>
                <c:pt idx="19">
                  <c:v>3.94</c:v>
                </c:pt>
                <c:pt idx="20">
                  <c:v>3.94</c:v>
                </c:pt>
                <c:pt idx="21">
                  <c:v>3.94</c:v>
                </c:pt>
                <c:pt idx="22">
                  <c:v>3.94</c:v>
                </c:pt>
                <c:pt idx="23">
                  <c:v>3.94</c:v>
                </c:pt>
                <c:pt idx="24">
                  <c:v>3.94</c:v>
                </c:pt>
                <c:pt idx="25">
                  <c:v>3.94</c:v>
                </c:pt>
                <c:pt idx="26">
                  <c:v>3.94</c:v>
                </c:pt>
                <c:pt idx="27">
                  <c:v>3.94</c:v>
                </c:pt>
                <c:pt idx="28">
                  <c:v>3.94</c:v>
                </c:pt>
                <c:pt idx="29">
                  <c:v>3.94</c:v>
                </c:pt>
              </c:numCache>
            </c:numRef>
          </c:val>
          <c:smooth val="0"/>
        </c:ser>
        <c:dLbls>
          <c:showLegendKey val="0"/>
          <c:showVal val="0"/>
          <c:showCatName val="0"/>
          <c:showSerName val="0"/>
          <c:showPercent val="0"/>
          <c:showBubbleSize val="0"/>
        </c:dLbls>
        <c:marker val="1"/>
        <c:smooth val="0"/>
        <c:axId val="2073905672"/>
        <c:axId val="2073908616"/>
      </c:lineChart>
      <c:catAx>
        <c:axId val="2073905672"/>
        <c:scaling>
          <c:orientation val="minMax"/>
        </c:scaling>
        <c:delete val="0"/>
        <c:axPos val="b"/>
        <c:majorTickMark val="out"/>
        <c:minorTickMark val="none"/>
        <c:tickLblPos val="nextTo"/>
        <c:crossAx val="2073908616"/>
        <c:crosses val="autoZero"/>
        <c:auto val="1"/>
        <c:lblAlgn val="ctr"/>
        <c:lblOffset val="100"/>
        <c:noMultiLvlLbl val="0"/>
      </c:catAx>
      <c:valAx>
        <c:axId val="2073908616"/>
        <c:scaling>
          <c:orientation val="minMax"/>
        </c:scaling>
        <c:delete val="0"/>
        <c:axPos val="l"/>
        <c:majorGridlines>
          <c:spPr>
            <a:ln w="3175" cmpd="sng">
              <a:solidFill>
                <a:schemeClr val="bg1">
                  <a:lumMod val="75000"/>
                </a:schemeClr>
              </a:solidFill>
            </a:ln>
          </c:spPr>
        </c:majorGridlines>
        <c:numFmt formatCode="0.00" sourceLinked="1"/>
        <c:majorTickMark val="out"/>
        <c:minorTickMark val="none"/>
        <c:tickLblPos val="nextTo"/>
        <c:crossAx val="2073905672"/>
        <c:crosses val="autoZero"/>
        <c:crossBetween val="between"/>
      </c:valAx>
      <c:spPr>
        <a:ln w="3175" cmpd="sng">
          <a:solidFill>
            <a:schemeClr val="bg1">
              <a:lumMod val="75000"/>
            </a:schemeClr>
          </a:solidFill>
        </a:ln>
      </c:spPr>
    </c:plotArea>
    <c:legend>
      <c:legendPos val="b"/>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701894138232721"/>
          <c:y val="0.0601851851851852"/>
          <c:w val="0.861792446855671"/>
          <c:h val="0.440068730815428"/>
        </c:manualLayout>
      </c:layout>
      <c:barChart>
        <c:barDir val="col"/>
        <c:grouping val="clustered"/>
        <c:varyColors val="0"/>
        <c:ser>
          <c:idx val="0"/>
          <c:order val="0"/>
          <c:tx>
            <c:strRef>
              <c:f>Arkusz4!$N$1</c:f>
              <c:strCache>
                <c:ptCount val="1"/>
                <c:pt idx="0">
                  <c:v>ilość wyrobów azbestowo-cementowych w przeliczeniu na liczbę mieszkańców</c:v>
                </c:pt>
              </c:strCache>
            </c:strRef>
          </c:tx>
          <c:spPr>
            <a:solidFill>
              <a:schemeClr val="bg1">
                <a:lumMod val="50000"/>
              </a:schemeClr>
            </a:solidFill>
          </c:spPr>
          <c:invertIfNegative val="0"/>
          <c:cat>
            <c:strRef>
              <c:f>Arkusz4!$M$2:$M$31</c:f>
              <c:strCache>
                <c:ptCount val="30"/>
                <c:pt idx="0">
                  <c:v>Falbogi Wielkie</c:v>
                </c:pt>
                <c:pt idx="1">
                  <c:v>Stare Olszyny</c:v>
                </c:pt>
                <c:pt idx="2">
                  <c:v>Michałówek</c:v>
                </c:pt>
                <c:pt idx="3">
                  <c:v>Kamienica</c:v>
                </c:pt>
                <c:pt idx="4">
                  <c:v>Karolinowo</c:v>
                </c:pt>
                <c:pt idx="5">
                  <c:v>Stare Wrońska</c:v>
                </c:pt>
                <c:pt idx="6">
                  <c:v>Wojny</c:v>
                </c:pt>
                <c:pt idx="7">
                  <c:v>Naborowo-Parcele</c:v>
                </c:pt>
                <c:pt idx="8">
                  <c:v>Kamienica Wygoda</c:v>
                </c:pt>
                <c:pt idx="9">
                  <c:v>Przyborowice Górne</c:v>
                </c:pt>
                <c:pt idx="10">
                  <c:v>Wilamy</c:v>
                </c:pt>
                <c:pt idx="11">
                  <c:v>Smulska</c:v>
                </c:pt>
                <c:pt idx="12">
                  <c:v>Naborowo</c:v>
                </c:pt>
                <c:pt idx="13">
                  <c:v>Nowe Olszyny</c:v>
                </c:pt>
                <c:pt idx="14">
                  <c:v>Sobole</c:v>
                </c:pt>
                <c:pt idx="15">
                  <c:v>Koryciska</c:v>
                </c:pt>
                <c:pt idx="16">
                  <c:v>Naborówiec</c:v>
                </c:pt>
                <c:pt idx="17">
                  <c:v>Złotopolice</c:v>
                </c:pt>
                <c:pt idx="18">
                  <c:v>Nowe Wrońska</c:v>
                </c:pt>
                <c:pt idx="19">
                  <c:v>Niepiekła</c:v>
                </c:pt>
                <c:pt idx="20">
                  <c:v>Przyborowice Dolne</c:v>
                </c:pt>
                <c:pt idx="21">
                  <c:v>Sadówiec</c:v>
                </c:pt>
                <c:pt idx="22">
                  <c:v>Szczytno</c:v>
                </c:pt>
                <c:pt idx="23">
                  <c:v>Szczytniki</c:v>
                </c:pt>
                <c:pt idx="24">
                  <c:v>Słotwin</c:v>
                </c:pt>
                <c:pt idx="25">
                  <c:v>Załuski</c:v>
                </c:pt>
                <c:pt idx="26">
                  <c:v>Stróżewo</c:v>
                </c:pt>
                <c:pt idx="27">
                  <c:v>Zdunowo</c:v>
                </c:pt>
                <c:pt idx="28">
                  <c:v>Gostolin</c:v>
                </c:pt>
                <c:pt idx="29">
                  <c:v>Kroczewo</c:v>
                </c:pt>
              </c:strCache>
            </c:strRef>
          </c:cat>
          <c:val>
            <c:numRef>
              <c:f>Arkusz4!$N$2:$N$31</c:f>
              <c:numCache>
                <c:formatCode>0</c:formatCode>
                <c:ptCount val="30"/>
                <c:pt idx="0">
                  <c:v>84.60851063829787</c:v>
                </c:pt>
                <c:pt idx="1">
                  <c:v>78.32733333333313</c:v>
                </c:pt>
                <c:pt idx="2">
                  <c:v>75.30895522388055</c:v>
                </c:pt>
                <c:pt idx="3">
                  <c:v>65.14057591623035</c:v>
                </c:pt>
                <c:pt idx="4">
                  <c:v>56.98383233532934</c:v>
                </c:pt>
                <c:pt idx="5">
                  <c:v>55.8</c:v>
                </c:pt>
                <c:pt idx="6">
                  <c:v>50.91935483870967</c:v>
                </c:pt>
                <c:pt idx="7">
                  <c:v>50.6275</c:v>
                </c:pt>
                <c:pt idx="8">
                  <c:v>46.5225563909775</c:v>
                </c:pt>
                <c:pt idx="9">
                  <c:v>43.37073170731692</c:v>
                </c:pt>
                <c:pt idx="10">
                  <c:v>41.20544217687076</c:v>
                </c:pt>
                <c:pt idx="11">
                  <c:v>40.73566433566434</c:v>
                </c:pt>
                <c:pt idx="12">
                  <c:v>39.70178571428571</c:v>
                </c:pt>
                <c:pt idx="13">
                  <c:v>38.86869565217391</c:v>
                </c:pt>
                <c:pt idx="14">
                  <c:v>36.83474576271187</c:v>
                </c:pt>
                <c:pt idx="15">
                  <c:v>35.77118644067797</c:v>
                </c:pt>
                <c:pt idx="16">
                  <c:v>33.0552380952381</c:v>
                </c:pt>
                <c:pt idx="17">
                  <c:v>32.67425373134319</c:v>
                </c:pt>
                <c:pt idx="18">
                  <c:v>32.52727272727272</c:v>
                </c:pt>
                <c:pt idx="19">
                  <c:v>32.37021276595745</c:v>
                </c:pt>
                <c:pt idx="20">
                  <c:v>30.11121495327103</c:v>
                </c:pt>
                <c:pt idx="21">
                  <c:v>29.46086956521739</c:v>
                </c:pt>
                <c:pt idx="22">
                  <c:v>26.125</c:v>
                </c:pt>
                <c:pt idx="23">
                  <c:v>25.24566929133858</c:v>
                </c:pt>
                <c:pt idx="24">
                  <c:v>24.55286624203822</c:v>
                </c:pt>
                <c:pt idx="25">
                  <c:v>18.35638554216867</c:v>
                </c:pt>
                <c:pt idx="26">
                  <c:v>12.61121794871795</c:v>
                </c:pt>
                <c:pt idx="27">
                  <c:v>8.756868131868131</c:v>
                </c:pt>
                <c:pt idx="28">
                  <c:v>8.46440677966102</c:v>
                </c:pt>
                <c:pt idx="29">
                  <c:v>4.53103448275862</c:v>
                </c:pt>
              </c:numCache>
            </c:numRef>
          </c:val>
        </c:ser>
        <c:dLbls>
          <c:showLegendKey val="0"/>
          <c:showVal val="0"/>
          <c:showCatName val="0"/>
          <c:showSerName val="0"/>
          <c:showPercent val="0"/>
          <c:showBubbleSize val="0"/>
        </c:dLbls>
        <c:gapWidth val="150"/>
        <c:axId val="2073940264"/>
        <c:axId val="2073943208"/>
      </c:barChart>
      <c:lineChart>
        <c:grouping val="standard"/>
        <c:varyColors val="0"/>
        <c:ser>
          <c:idx val="1"/>
          <c:order val="1"/>
          <c:tx>
            <c:strRef>
              <c:f>Arkusz4!$O$1</c:f>
              <c:strCache>
                <c:ptCount val="1"/>
                <c:pt idx="0">
                  <c:v>średnia dla gminy</c:v>
                </c:pt>
              </c:strCache>
            </c:strRef>
          </c:tx>
          <c:spPr>
            <a:ln w="25400">
              <a:solidFill>
                <a:srgbClr val="CC0000"/>
              </a:solidFill>
            </a:ln>
          </c:spPr>
          <c:marker>
            <c:symbol val="none"/>
          </c:marker>
          <c:cat>
            <c:strRef>
              <c:f>Arkusz4!$M$2:$M$31</c:f>
              <c:strCache>
                <c:ptCount val="30"/>
                <c:pt idx="0">
                  <c:v>Falbogi Wielkie</c:v>
                </c:pt>
                <c:pt idx="1">
                  <c:v>Stare Olszyny</c:v>
                </c:pt>
                <c:pt idx="2">
                  <c:v>Michałówek</c:v>
                </c:pt>
                <c:pt idx="3">
                  <c:v>Kamienica</c:v>
                </c:pt>
                <c:pt idx="4">
                  <c:v>Karolinowo</c:v>
                </c:pt>
                <c:pt idx="5">
                  <c:v>Stare Wrońska</c:v>
                </c:pt>
                <c:pt idx="6">
                  <c:v>Wojny</c:v>
                </c:pt>
                <c:pt idx="7">
                  <c:v>Naborowo-Parcele</c:v>
                </c:pt>
                <c:pt idx="8">
                  <c:v>Kamienica Wygoda</c:v>
                </c:pt>
                <c:pt idx="9">
                  <c:v>Przyborowice Górne</c:v>
                </c:pt>
                <c:pt idx="10">
                  <c:v>Wilamy</c:v>
                </c:pt>
                <c:pt idx="11">
                  <c:v>Smulska</c:v>
                </c:pt>
                <c:pt idx="12">
                  <c:v>Naborowo</c:v>
                </c:pt>
                <c:pt idx="13">
                  <c:v>Nowe Olszyny</c:v>
                </c:pt>
                <c:pt idx="14">
                  <c:v>Sobole</c:v>
                </c:pt>
                <c:pt idx="15">
                  <c:v>Koryciska</c:v>
                </c:pt>
                <c:pt idx="16">
                  <c:v>Naborówiec</c:v>
                </c:pt>
                <c:pt idx="17">
                  <c:v>Złotopolice</c:v>
                </c:pt>
                <c:pt idx="18">
                  <c:v>Nowe Wrońska</c:v>
                </c:pt>
                <c:pt idx="19">
                  <c:v>Niepiekła</c:v>
                </c:pt>
                <c:pt idx="20">
                  <c:v>Przyborowice Dolne</c:v>
                </c:pt>
                <c:pt idx="21">
                  <c:v>Sadówiec</c:v>
                </c:pt>
                <c:pt idx="22">
                  <c:v>Szczytno</c:v>
                </c:pt>
                <c:pt idx="23">
                  <c:v>Szczytniki</c:v>
                </c:pt>
                <c:pt idx="24">
                  <c:v>Słotwin</c:v>
                </c:pt>
                <c:pt idx="25">
                  <c:v>Załuski</c:v>
                </c:pt>
                <c:pt idx="26">
                  <c:v>Stróżewo</c:v>
                </c:pt>
                <c:pt idx="27">
                  <c:v>Zdunowo</c:v>
                </c:pt>
                <c:pt idx="28">
                  <c:v>Gostolin</c:v>
                </c:pt>
                <c:pt idx="29">
                  <c:v>Kroczewo</c:v>
                </c:pt>
              </c:strCache>
            </c:strRef>
          </c:cat>
          <c:val>
            <c:numRef>
              <c:f>Arkusz4!$O$2:$O$31</c:f>
              <c:numCache>
                <c:formatCode>General</c:formatCode>
                <c:ptCount val="30"/>
                <c:pt idx="0">
                  <c:v>32.0</c:v>
                </c:pt>
                <c:pt idx="1">
                  <c:v>32.0</c:v>
                </c:pt>
                <c:pt idx="2">
                  <c:v>32.0</c:v>
                </c:pt>
                <c:pt idx="3">
                  <c:v>32.0</c:v>
                </c:pt>
                <c:pt idx="4">
                  <c:v>32.0</c:v>
                </c:pt>
                <c:pt idx="5">
                  <c:v>32.0</c:v>
                </c:pt>
                <c:pt idx="6">
                  <c:v>32.0</c:v>
                </c:pt>
                <c:pt idx="7">
                  <c:v>32.0</c:v>
                </c:pt>
                <c:pt idx="8">
                  <c:v>32.0</c:v>
                </c:pt>
                <c:pt idx="9">
                  <c:v>32.0</c:v>
                </c:pt>
                <c:pt idx="10">
                  <c:v>32.0</c:v>
                </c:pt>
                <c:pt idx="11">
                  <c:v>32.0</c:v>
                </c:pt>
                <c:pt idx="12">
                  <c:v>32.0</c:v>
                </c:pt>
                <c:pt idx="13">
                  <c:v>32.0</c:v>
                </c:pt>
                <c:pt idx="14">
                  <c:v>32.0</c:v>
                </c:pt>
                <c:pt idx="15">
                  <c:v>32.0</c:v>
                </c:pt>
                <c:pt idx="16">
                  <c:v>32.0</c:v>
                </c:pt>
                <c:pt idx="17">
                  <c:v>32.0</c:v>
                </c:pt>
                <c:pt idx="18">
                  <c:v>32.0</c:v>
                </c:pt>
                <c:pt idx="19">
                  <c:v>32.0</c:v>
                </c:pt>
                <c:pt idx="20">
                  <c:v>32.0</c:v>
                </c:pt>
                <c:pt idx="21">
                  <c:v>32.0</c:v>
                </c:pt>
                <c:pt idx="22">
                  <c:v>32.0</c:v>
                </c:pt>
                <c:pt idx="23">
                  <c:v>32.0</c:v>
                </c:pt>
                <c:pt idx="24">
                  <c:v>32.0</c:v>
                </c:pt>
                <c:pt idx="25">
                  <c:v>32.0</c:v>
                </c:pt>
                <c:pt idx="26">
                  <c:v>32.0</c:v>
                </c:pt>
                <c:pt idx="27">
                  <c:v>32.0</c:v>
                </c:pt>
                <c:pt idx="28">
                  <c:v>32.0</c:v>
                </c:pt>
                <c:pt idx="29">
                  <c:v>32.0</c:v>
                </c:pt>
              </c:numCache>
            </c:numRef>
          </c:val>
          <c:smooth val="0"/>
        </c:ser>
        <c:dLbls>
          <c:showLegendKey val="0"/>
          <c:showVal val="0"/>
          <c:showCatName val="0"/>
          <c:showSerName val="0"/>
          <c:showPercent val="0"/>
          <c:showBubbleSize val="0"/>
        </c:dLbls>
        <c:marker val="1"/>
        <c:smooth val="0"/>
        <c:axId val="2073940264"/>
        <c:axId val="2073943208"/>
      </c:lineChart>
      <c:catAx>
        <c:axId val="2073940264"/>
        <c:scaling>
          <c:orientation val="minMax"/>
        </c:scaling>
        <c:delete val="0"/>
        <c:axPos val="b"/>
        <c:majorTickMark val="out"/>
        <c:minorTickMark val="none"/>
        <c:tickLblPos val="nextTo"/>
        <c:crossAx val="2073943208"/>
        <c:crosses val="autoZero"/>
        <c:auto val="1"/>
        <c:lblAlgn val="ctr"/>
        <c:lblOffset val="100"/>
        <c:noMultiLvlLbl val="0"/>
      </c:catAx>
      <c:valAx>
        <c:axId val="2073943208"/>
        <c:scaling>
          <c:orientation val="minMax"/>
        </c:scaling>
        <c:delete val="0"/>
        <c:axPos val="l"/>
        <c:majorGridlines>
          <c:spPr>
            <a:ln w="3175" cmpd="sng">
              <a:solidFill>
                <a:schemeClr val="bg1">
                  <a:lumMod val="75000"/>
                </a:schemeClr>
              </a:solidFill>
            </a:ln>
          </c:spPr>
        </c:majorGridlines>
        <c:numFmt formatCode="0" sourceLinked="1"/>
        <c:majorTickMark val="out"/>
        <c:minorTickMark val="none"/>
        <c:tickLblPos val="nextTo"/>
        <c:crossAx val="2073940264"/>
        <c:crosses val="autoZero"/>
        <c:crossBetween val="between"/>
      </c:valAx>
      <c:spPr>
        <a:ln w="3175" cmpd="sng">
          <a:solidFill>
            <a:schemeClr val="bg1">
              <a:lumMod val="75000"/>
            </a:schemeClr>
          </a:solidFill>
        </a:ln>
      </c:spPr>
    </c:plotArea>
    <c:legend>
      <c:legendPos val="b"/>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701894138232721"/>
          <c:y val="0.0601851851851852"/>
          <c:w val="0.861792446855671"/>
          <c:h val="0.440068730815428"/>
        </c:manualLayout>
      </c:layout>
      <c:barChart>
        <c:barDir val="col"/>
        <c:grouping val="clustered"/>
        <c:varyColors val="0"/>
        <c:ser>
          <c:idx val="0"/>
          <c:order val="0"/>
          <c:tx>
            <c:strRef>
              <c:f>Arkusz4!$AJ$1</c:f>
              <c:strCache>
                <c:ptCount val="1"/>
                <c:pt idx="0">
                  <c:v>odsetek mieszkań wybudowanych przed 1988 r.</c:v>
                </c:pt>
              </c:strCache>
            </c:strRef>
          </c:tx>
          <c:spPr>
            <a:solidFill>
              <a:srgbClr val="FF6699"/>
            </a:solidFill>
          </c:spPr>
          <c:invertIfNegative val="0"/>
          <c:cat>
            <c:strRef>
              <c:f>Arkusz4!$AI$2:$AI$31</c:f>
              <c:strCache>
                <c:ptCount val="30"/>
                <c:pt idx="0">
                  <c:v>Sobole</c:v>
                </c:pt>
                <c:pt idx="1">
                  <c:v>Nowe Wrońska</c:v>
                </c:pt>
                <c:pt idx="2">
                  <c:v>Załuski</c:v>
                </c:pt>
                <c:pt idx="3">
                  <c:v>Gostolin</c:v>
                </c:pt>
                <c:pt idx="4">
                  <c:v>Zdunowo</c:v>
                </c:pt>
                <c:pt idx="5">
                  <c:v>Kroczewo</c:v>
                </c:pt>
                <c:pt idx="6">
                  <c:v>Szczytno</c:v>
                </c:pt>
                <c:pt idx="7">
                  <c:v>Przyborowice Górne</c:v>
                </c:pt>
                <c:pt idx="8">
                  <c:v>Wilamy</c:v>
                </c:pt>
                <c:pt idx="9">
                  <c:v>Wojny</c:v>
                </c:pt>
                <c:pt idx="10">
                  <c:v>Szczytniki</c:v>
                </c:pt>
                <c:pt idx="11">
                  <c:v>Smulska</c:v>
                </c:pt>
                <c:pt idx="12">
                  <c:v>Stróżewo</c:v>
                </c:pt>
                <c:pt idx="13">
                  <c:v>Falbogi Wielkie</c:v>
                </c:pt>
                <c:pt idx="14">
                  <c:v>Naborowo</c:v>
                </c:pt>
                <c:pt idx="15">
                  <c:v>Kamienica Wygoda</c:v>
                </c:pt>
                <c:pt idx="16">
                  <c:v>Nowe Olszyny</c:v>
                </c:pt>
                <c:pt idx="17">
                  <c:v>Przyborowice Dolne</c:v>
                </c:pt>
                <c:pt idx="18">
                  <c:v>Sadówiec</c:v>
                </c:pt>
                <c:pt idx="19">
                  <c:v>Michałówek</c:v>
                </c:pt>
                <c:pt idx="20">
                  <c:v>Złotopolice</c:v>
                </c:pt>
                <c:pt idx="21">
                  <c:v>Kamienica</c:v>
                </c:pt>
                <c:pt idx="22">
                  <c:v>Karolinowo</c:v>
                </c:pt>
                <c:pt idx="23">
                  <c:v>Niepiekła</c:v>
                </c:pt>
                <c:pt idx="24">
                  <c:v>Koryciska</c:v>
                </c:pt>
                <c:pt idx="25">
                  <c:v>Naborówiec</c:v>
                </c:pt>
                <c:pt idx="26">
                  <c:v>Stare Olszyny</c:v>
                </c:pt>
                <c:pt idx="27">
                  <c:v>Słotwin</c:v>
                </c:pt>
                <c:pt idx="28">
                  <c:v>Stare Wrońska</c:v>
                </c:pt>
                <c:pt idx="29">
                  <c:v>Naborowo-Parcele</c:v>
                </c:pt>
              </c:strCache>
            </c:strRef>
          </c:cat>
          <c:val>
            <c:numRef>
              <c:f>Arkusz4!$AJ$2:$AJ$31</c:f>
              <c:numCache>
                <c:formatCode>0</c:formatCode>
                <c:ptCount val="30"/>
                <c:pt idx="0">
                  <c:v>60.37735849056604</c:v>
                </c:pt>
                <c:pt idx="1">
                  <c:v>55.00000000000001</c:v>
                </c:pt>
                <c:pt idx="2">
                  <c:v>44.58333333333334</c:v>
                </c:pt>
                <c:pt idx="3">
                  <c:v>44.0</c:v>
                </c:pt>
                <c:pt idx="4">
                  <c:v>44.0</c:v>
                </c:pt>
                <c:pt idx="5">
                  <c:v>43.24324324324319</c:v>
                </c:pt>
                <c:pt idx="6">
                  <c:v>41.50943396226415</c:v>
                </c:pt>
                <c:pt idx="7">
                  <c:v>39.17525773195876</c:v>
                </c:pt>
                <c:pt idx="8">
                  <c:v>38.7387387387388</c:v>
                </c:pt>
                <c:pt idx="9">
                  <c:v>36.66666666666643</c:v>
                </c:pt>
                <c:pt idx="10">
                  <c:v>36.11111111111111</c:v>
                </c:pt>
                <c:pt idx="11">
                  <c:v>35.64356435643564</c:v>
                </c:pt>
                <c:pt idx="12">
                  <c:v>35.63218390804598</c:v>
                </c:pt>
                <c:pt idx="13">
                  <c:v>33.33333333333333</c:v>
                </c:pt>
                <c:pt idx="14">
                  <c:v>33.33333333333333</c:v>
                </c:pt>
                <c:pt idx="15">
                  <c:v>33.0</c:v>
                </c:pt>
                <c:pt idx="16">
                  <c:v>32.6530612244898</c:v>
                </c:pt>
                <c:pt idx="17">
                  <c:v>31.81818181818182</c:v>
                </c:pt>
                <c:pt idx="18">
                  <c:v>31.66666666666666</c:v>
                </c:pt>
                <c:pt idx="19">
                  <c:v>31.62393162393162</c:v>
                </c:pt>
                <c:pt idx="20">
                  <c:v>31.52709359605911</c:v>
                </c:pt>
                <c:pt idx="21">
                  <c:v>30.0</c:v>
                </c:pt>
                <c:pt idx="22">
                  <c:v>29.1044776119403</c:v>
                </c:pt>
                <c:pt idx="23">
                  <c:v>28.85906040268456</c:v>
                </c:pt>
                <c:pt idx="24">
                  <c:v>27.27272727272712</c:v>
                </c:pt>
                <c:pt idx="25">
                  <c:v>26.81564245810056</c:v>
                </c:pt>
                <c:pt idx="26">
                  <c:v>25.6</c:v>
                </c:pt>
                <c:pt idx="27">
                  <c:v>21.21212121212118</c:v>
                </c:pt>
                <c:pt idx="28">
                  <c:v>17.85714285714286</c:v>
                </c:pt>
                <c:pt idx="29">
                  <c:v>0.0</c:v>
                </c:pt>
              </c:numCache>
            </c:numRef>
          </c:val>
        </c:ser>
        <c:dLbls>
          <c:showLegendKey val="0"/>
          <c:showVal val="0"/>
          <c:showCatName val="0"/>
          <c:showSerName val="0"/>
          <c:showPercent val="0"/>
          <c:showBubbleSize val="0"/>
        </c:dLbls>
        <c:gapWidth val="150"/>
        <c:axId val="2073974360"/>
        <c:axId val="2073977304"/>
      </c:barChart>
      <c:lineChart>
        <c:grouping val="standard"/>
        <c:varyColors val="0"/>
        <c:ser>
          <c:idx val="1"/>
          <c:order val="1"/>
          <c:tx>
            <c:strRef>
              <c:f>Arkusz4!$AK$1</c:f>
              <c:strCache>
                <c:ptCount val="1"/>
                <c:pt idx="0">
                  <c:v>średnia dla gminy</c:v>
                </c:pt>
              </c:strCache>
            </c:strRef>
          </c:tx>
          <c:spPr>
            <a:ln w="25400">
              <a:solidFill>
                <a:srgbClr val="0000CC"/>
              </a:solidFill>
            </a:ln>
          </c:spPr>
          <c:marker>
            <c:symbol val="none"/>
          </c:marker>
          <c:cat>
            <c:strRef>
              <c:f>Arkusz4!$AI$2:$AI$31</c:f>
              <c:strCache>
                <c:ptCount val="30"/>
                <c:pt idx="0">
                  <c:v>Sobole</c:v>
                </c:pt>
                <c:pt idx="1">
                  <c:v>Nowe Wrońska</c:v>
                </c:pt>
                <c:pt idx="2">
                  <c:v>Załuski</c:v>
                </c:pt>
                <c:pt idx="3">
                  <c:v>Gostolin</c:v>
                </c:pt>
                <c:pt idx="4">
                  <c:v>Zdunowo</c:v>
                </c:pt>
                <c:pt idx="5">
                  <c:v>Kroczewo</c:v>
                </c:pt>
                <c:pt idx="6">
                  <c:v>Szczytno</c:v>
                </c:pt>
                <c:pt idx="7">
                  <c:v>Przyborowice Górne</c:v>
                </c:pt>
                <c:pt idx="8">
                  <c:v>Wilamy</c:v>
                </c:pt>
                <c:pt idx="9">
                  <c:v>Wojny</c:v>
                </c:pt>
                <c:pt idx="10">
                  <c:v>Szczytniki</c:v>
                </c:pt>
                <c:pt idx="11">
                  <c:v>Smulska</c:v>
                </c:pt>
                <c:pt idx="12">
                  <c:v>Stróżewo</c:v>
                </c:pt>
                <c:pt idx="13">
                  <c:v>Falbogi Wielkie</c:v>
                </c:pt>
                <c:pt idx="14">
                  <c:v>Naborowo</c:v>
                </c:pt>
                <c:pt idx="15">
                  <c:v>Kamienica Wygoda</c:v>
                </c:pt>
                <c:pt idx="16">
                  <c:v>Nowe Olszyny</c:v>
                </c:pt>
                <c:pt idx="17">
                  <c:v>Przyborowice Dolne</c:v>
                </c:pt>
                <c:pt idx="18">
                  <c:v>Sadówiec</c:v>
                </c:pt>
                <c:pt idx="19">
                  <c:v>Michałówek</c:v>
                </c:pt>
                <c:pt idx="20">
                  <c:v>Złotopolice</c:v>
                </c:pt>
                <c:pt idx="21">
                  <c:v>Kamienica</c:v>
                </c:pt>
                <c:pt idx="22">
                  <c:v>Karolinowo</c:v>
                </c:pt>
                <c:pt idx="23">
                  <c:v>Niepiekła</c:v>
                </c:pt>
                <c:pt idx="24">
                  <c:v>Koryciska</c:v>
                </c:pt>
                <c:pt idx="25">
                  <c:v>Naborówiec</c:v>
                </c:pt>
                <c:pt idx="26">
                  <c:v>Stare Olszyny</c:v>
                </c:pt>
                <c:pt idx="27">
                  <c:v>Słotwin</c:v>
                </c:pt>
                <c:pt idx="28">
                  <c:v>Stare Wrońska</c:v>
                </c:pt>
                <c:pt idx="29">
                  <c:v>Naborowo-Parcele</c:v>
                </c:pt>
              </c:strCache>
            </c:strRef>
          </c:cat>
          <c:val>
            <c:numRef>
              <c:f>Arkusz4!$AK$2:$AK$31</c:f>
              <c:numCache>
                <c:formatCode>0.00</c:formatCode>
                <c:ptCount val="30"/>
                <c:pt idx="0">
                  <c:v>34.01</c:v>
                </c:pt>
                <c:pt idx="1">
                  <c:v>34.01</c:v>
                </c:pt>
                <c:pt idx="2">
                  <c:v>34.01</c:v>
                </c:pt>
                <c:pt idx="3">
                  <c:v>34.01</c:v>
                </c:pt>
                <c:pt idx="4">
                  <c:v>34.01</c:v>
                </c:pt>
                <c:pt idx="5">
                  <c:v>34.01</c:v>
                </c:pt>
                <c:pt idx="6">
                  <c:v>34.01</c:v>
                </c:pt>
                <c:pt idx="7">
                  <c:v>34.01</c:v>
                </c:pt>
                <c:pt idx="8">
                  <c:v>34.01</c:v>
                </c:pt>
                <c:pt idx="9">
                  <c:v>34.01</c:v>
                </c:pt>
                <c:pt idx="10">
                  <c:v>34.01</c:v>
                </c:pt>
                <c:pt idx="11">
                  <c:v>34.01</c:v>
                </c:pt>
                <c:pt idx="12">
                  <c:v>34.01</c:v>
                </c:pt>
                <c:pt idx="13">
                  <c:v>34.01</c:v>
                </c:pt>
                <c:pt idx="14">
                  <c:v>34.01</c:v>
                </c:pt>
                <c:pt idx="15">
                  <c:v>34.01</c:v>
                </c:pt>
                <c:pt idx="16">
                  <c:v>34.01</c:v>
                </c:pt>
                <c:pt idx="17">
                  <c:v>34.01</c:v>
                </c:pt>
                <c:pt idx="18">
                  <c:v>34.01</c:v>
                </c:pt>
                <c:pt idx="19">
                  <c:v>34.01</c:v>
                </c:pt>
                <c:pt idx="20">
                  <c:v>34.01</c:v>
                </c:pt>
                <c:pt idx="21">
                  <c:v>34.01</c:v>
                </c:pt>
                <c:pt idx="22">
                  <c:v>34.01</c:v>
                </c:pt>
                <c:pt idx="23">
                  <c:v>34.01</c:v>
                </c:pt>
                <c:pt idx="24">
                  <c:v>34.01</c:v>
                </c:pt>
                <c:pt idx="25">
                  <c:v>34.01</c:v>
                </c:pt>
                <c:pt idx="26">
                  <c:v>34.01</c:v>
                </c:pt>
                <c:pt idx="27">
                  <c:v>34.01</c:v>
                </c:pt>
                <c:pt idx="28">
                  <c:v>34.01</c:v>
                </c:pt>
                <c:pt idx="29">
                  <c:v>34.01</c:v>
                </c:pt>
              </c:numCache>
            </c:numRef>
          </c:val>
          <c:smooth val="0"/>
        </c:ser>
        <c:dLbls>
          <c:showLegendKey val="0"/>
          <c:showVal val="0"/>
          <c:showCatName val="0"/>
          <c:showSerName val="0"/>
          <c:showPercent val="0"/>
          <c:showBubbleSize val="0"/>
        </c:dLbls>
        <c:marker val="1"/>
        <c:smooth val="0"/>
        <c:axId val="2073974360"/>
        <c:axId val="2073977304"/>
      </c:lineChart>
      <c:catAx>
        <c:axId val="2073974360"/>
        <c:scaling>
          <c:orientation val="minMax"/>
        </c:scaling>
        <c:delete val="0"/>
        <c:axPos val="b"/>
        <c:majorTickMark val="out"/>
        <c:minorTickMark val="none"/>
        <c:tickLblPos val="nextTo"/>
        <c:crossAx val="2073977304"/>
        <c:crosses val="autoZero"/>
        <c:auto val="1"/>
        <c:lblAlgn val="ctr"/>
        <c:lblOffset val="100"/>
        <c:noMultiLvlLbl val="0"/>
      </c:catAx>
      <c:valAx>
        <c:axId val="2073977304"/>
        <c:scaling>
          <c:orientation val="minMax"/>
        </c:scaling>
        <c:delete val="0"/>
        <c:axPos val="l"/>
        <c:majorGridlines>
          <c:spPr>
            <a:ln w="3175" cmpd="sng">
              <a:solidFill>
                <a:schemeClr val="bg1">
                  <a:lumMod val="75000"/>
                </a:schemeClr>
              </a:solidFill>
            </a:ln>
          </c:spPr>
        </c:majorGridlines>
        <c:numFmt formatCode="0" sourceLinked="1"/>
        <c:majorTickMark val="out"/>
        <c:minorTickMark val="none"/>
        <c:tickLblPos val="nextTo"/>
        <c:crossAx val="2073974360"/>
        <c:crosses val="autoZero"/>
        <c:crossBetween val="between"/>
      </c:valAx>
      <c:spPr>
        <a:ln w="3175" cmpd="sng">
          <a:solidFill>
            <a:schemeClr val="bg1">
              <a:lumMod val="75000"/>
            </a:schemeClr>
          </a:solidFill>
        </a:ln>
      </c:spPr>
    </c:plotArea>
    <c:legend>
      <c:legendPos val="b"/>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458163415207427"/>
          <c:y val="0.0861624704319367"/>
          <c:w val="0.382099232788209"/>
          <c:h val="0.82788167104112"/>
        </c:manualLayout>
      </c:layout>
      <c:doughnutChart>
        <c:varyColors val="1"/>
        <c:ser>
          <c:idx val="0"/>
          <c:order val="0"/>
          <c:explosion val="25"/>
          <c:dPt>
            <c:idx val="0"/>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01-0FF2-481F-89AD-E1DC67F310C6}"/>
              </c:ext>
            </c:extLst>
          </c:dPt>
          <c:dPt>
            <c:idx val="1"/>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3-0FF2-481F-89AD-E1DC67F310C6}"/>
              </c:ext>
            </c:extLst>
          </c:dPt>
          <c:dPt>
            <c:idx val="2"/>
            <c:bubble3D val="0"/>
            <c:spPr>
              <a:solidFill>
                <a:srgbClr val="999999"/>
              </a:solidFill>
            </c:spPr>
            <c:extLst xmlns:c16r2="http://schemas.microsoft.com/office/drawing/2015/06/chart">
              <c:ext xmlns:c16="http://schemas.microsoft.com/office/drawing/2014/chart" uri="{C3380CC4-5D6E-409C-BE32-E72D297353CC}">
                <c16:uniqueId val="{00000005-0FF2-481F-89AD-E1DC67F310C6}"/>
              </c:ext>
            </c:extLst>
          </c:dPt>
          <c:dPt>
            <c:idx val="3"/>
            <c:bubble3D val="0"/>
            <c:spPr>
              <a:solidFill>
                <a:srgbClr val="FFCC33"/>
              </a:solidFill>
            </c:spPr>
            <c:extLst xmlns:c16r2="http://schemas.microsoft.com/office/drawing/2015/06/chart">
              <c:ext xmlns:c16="http://schemas.microsoft.com/office/drawing/2014/chart" uri="{C3380CC4-5D6E-409C-BE32-E72D297353CC}">
                <c16:uniqueId val="{00000007-0FF2-481F-89AD-E1DC67F310C6}"/>
              </c:ext>
            </c:extLst>
          </c:dPt>
          <c:dPt>
            <c:idx val="4"/>
            <c:bubble3D val="0"/>
            <c:spPr>
              <a:solidFill>
                <a:srgbClr val="009999"/>
              </a:solidFill>
            </c:spPr>
            <c:extLst xmlns:c16r2="http://schemas.microsoft.com/office/drawing/2015/06/chart">
              <c:ext xmlns:c16="http://schemas.microsoft.com/office/drawing/2014/chart" uri="{C3380CC4-5D6E-409C-BE32-E72D297353CC}">
                <c16:uniqueId val="{00000009-0FF2-481F-89AD-E1DC67F310C6}"/>
              </c:ext>
            </c:extLst>
          </c:dPt>
          <c:dPt>
            <c:idx val="5"/>
            <c:bubble3D val="0"/>
            <c:spPr>
              <a:solidFill>
                <a:srgbClr val="CC6699"/>
              </a:solidFill>
            </c:spPr>
            <c:extLst xmlns:c16r2="http://schemas.microsoft.com/office/drawing/2015/06/chart">
              <c:ext xmlns:c16="http://schemas.microsoft.com/office/drawing/2014/chart" uri="{C3380CC4-5D6E-409C-BE32-E72D297353CC}">
                <c16:uniqueId val="{0000000B-0FF2-481F-89AD-E1DC67F310C6}"/>
              </c:ext>
            </c:extLst>
          </c:dPt>
          <c:dPt>
            <c:idx val="6"/>
            <c:bubble3D val="0"/>
            <c:spPr>
              <a:solidFill>
                <a:srgbClr val="669966"/>
              </a:solidFill>
            </c:spPr>
            <c:extLst xmlns:c16r2="http://schemas.microsoft.com/office/drawing/2015/06/chart">
              <c:ext xmlns:c16="http://schemas.microsoft.com/office/drawing/2014/chart" uri="{C3380CC4-5D6E-409C-BE32-E72D297353CC}">
                <c16:uniqueId val="{0000000D-0FF2-481F-89AD-E1DC67F310C6}"/>
              </c:ext>
            </c:extLst>
          </c:dPt>
          <c:dPt>
            <c:idx val="7"/>
            <c:bubble3D val="0"/>
            <c:spPr>
              <a:solidFill>
                <a:srgbClr val="CC6666"/>
              </a:solidFill>
            </c:spPr>
            <c:extLst xmlns:c16r2="http://schemas.microsoft.com/office/drawing/2015/06/chart">
              <c:ext xmlns:c16="http://schemas.microsoft.com/office/drawing/2014/chart" uri="{C3380CC4-5D6E-409C-BE32-E72D297353CC}">
                <c16:uniqueId val="{0000000F-0FF2-481F-89AD-E1DC67F310C6}"/>
              </c:ext>
            </c:extLst>
          </c:dPt>
          <c:dPt>
            <c:idx val="8"/>
            <c:bubble3D val="0"/>
            <c:spPr>
              <a:solidFill>
                <a:srgbClr val="996699"/>
              </a:solidFill>
            </c:spPr>
            <c:extLst xmlns:c16r2="http://schemas.microsoft.com/office/drawing/2015/06/chart">
              <c:ext xmlns:c16="http://schemas.microsoft.com/office/drawing/2014/chart" uri="{C3380CC4-5D6E-409C-BE32-E72D297353CC}">
                <c16:uniqueId val="{00000011-0FF2-481F-89AD-E1DC67F310C6}"/>
              </c:ext>
            </c:extLst>
          </c:dPt>
          <c:dLbls>
            <c:spPr>
              <a:noFill/>
              <a:ln>
                <a:noFill/>
              </a:ln>
            </c:spPr>
            <c:txPr>
              <a:bodyPr/>
              <a:lstStyle/>
              <a:p>
                <a:pPr>
                  <a:defRPr>
                    <a:latin typeface="Arial"/>
                    <a:cs typeface="Arial"/>
                  </a:defRPr>
                </a:pPr>
                <a:endParaRPr lang="pl-PL"/>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Arkusz1!$L$36:$L$45</c:f>
              <c:strCache>
                <c:ptCount val="10"/>
                <c:pt idx="0">
                  <c:v> bezrobocie</c:v>
                </c:pt>
                <c:pt idx="1">
                  <c:v> odpływ młodych ludzi poza Gminę i starzejące się społeczeństwo</c:v>
                </c:pt>
                <c:pt idx="2">
                  <c:v> niski poziom przedsiębiorczości mieszkańców</c:v>
                </c:pt>
                <c:pt idx="3">
                  <c:v> zanieczyszczenie środowiska naturalnego</c:v>
                </c:pt>
                <c:pt idx="4">
                  <c:v> niewystarczający dostęp do infrastruktury wodno-kanalizacyjnej</c:v>
                </c:pt>
                <c:pt idx="5">
                  <c:v> niewystarczający dostęp do infrastruktury drogowej lub jej zły stan techniczny oraz  niewystarczająca infrastruktura bezpieczeństwa na drogach</c:v>
                </c:pt>
                <c:pt idx="6">
                  <c:v> niska estetyka przestrzeni publicznych oraz  niewystarczające zagospodarowanie terenów publicznych </c:v>
                </c:pt>
                <c:pt idx="7">
                  <c:v> słabo rozwinięta infrastruktura sportowa i rekreacyjna</c:v>
                </c:pt>
                <c:pt idx="8">
                  <c:v> niewystarczające oświetlenie publiczne na terenie gminy</c:v>
                </c:pt>
                <c:pt idx="9">
                  <c:v> inne</c:v>
                </c:pt>
              </c:strCache>
            </c:strRef>
          </c:cat>
          <c:val>
            <c:numRef>
              <c:f>Arkusz1!$M$36:$M$45</c:f>
              <c:numCache>
                <c:formatCode>0%</c:formatCode>
                <c:ptCount val="10"/>
                <c:pt idx="0">
                  <c:v>0.064</c:v>
                </c:pt>
                <c:pt idx="1">
                  <c:v>0.128</c:v>
                </c:pt>
                <c:pt idx="2">
                  <c:v>0.048</c:v>
                </c:pt>
                <c:pt idx="3">
                  <c:v>0.128</c:v>
                </c:pt>
                <c:pt idx="4">
                  <c:v>0.12</c:v>
                </c:pt>
                <c:pt idx="5">
                  <c:v>0.208</c:v>
                </c:pt>
                <c:pt idx="6">
                  <c:v>0.104</c:v>
                </c:pt>
                <c:pt idx="7">
                  <c:v>0.048</c:v>
                </c:pt>
                <c:pt idx="8">
                  <c:v>0.04</c:v>
                </c:pt>
                <c:pt idx="9">
                  <c:v>0.112</c:v>
                </c:pt>
              </c:numCache>
            </c:numRef>
          </c:val>
          <c:extLst xmlns:c16r2="http://schemas.microsoft.com/office/drawing/2015/06/chart">
            <c:ext xmlns:c16="http://schemas.microsoft.com/office/drawing/2014/chart" uri="{C3380CC4-5D6E-409C-BE32-E72D297353CC}">
              <c16:uniqueId val="{00000012-0FF2-481F-89AD-E1DC67F310C6}"/>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445379891879187"/>
          <c:y val="0.018761657150885"/>
          <c:w val="0.554620031373165"/>
          <c:h val="0.981238430851651"/>
        </c:manualLayout>
      </c:layout>
      <c:overlay val="0"/>
      <c:txPr>
        <a:bodyPr anchor="ctr"/>
        <a:lstStyle/>
        <a:p>
          <a:pPr>
            <a:defRPr sz="900" spc="10">
              <a:latin typeface="Arial"/>
              <a:cs typeface="Arial"/>
            </a:defRPr>
          </a:pPr>
          <a:endParaRPr lang="pl-PL"/>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0678294573643411"/>
          <c:y val="0.0519480519480519"/>
          <c:w val="0.397286821705426"/>
          <c:h val="0.887445887445887"/>
        </c:manualLayout>
      </c:layout>
      <c:doughnutChart>
        <c:varyColors val="1"/>
        <c:ser>
          <c:idx val="0"/>
          <c:order val="0"/>
          <c:explosion val="25"/>
          <c:dPt>
            <c:idx val="0"/>
            <c:bubble3D val="0"/>
            <c:spPr>
              <a:solidFill>
                <a:schemeClr val="accent1">
                  <a:lumMod val="60000"/>
                  <a:lumOff val="40000"/>
                </a:schemeClr>
              </a:solidFill>
              <a:ln>
                <a:noFill/>
              </a:ln>
              <a:effectLst/>
            </c:spPr>
            <c:extLst xmlns:c16r2="http://schemas.microsoft.com/office/drawing/2015/06/chart">
              <c:ext xmlns:c16="http://schemas.microsoft.com/office/drawing/2014/chart" uri="{C3380CC4-5D6E-409C-BE32-E72D297353CC}">
                <c16:uniqueId val="{00000001-A866-40C9-AC36-8A82A7F3E37E}"/>
              </c:ext>
            </c:extLst>
          </c:dPt>
          <c:dPt>
            <c:idx val="1"/>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3-A866-40C9-AC36-8A82A7F3E37E}"/>
              </c:ext>
            </c:extLst>
          </c:dPt>
          <c:dPt>
            <c:idx val="2"/>
            <c:bubble3D val="0"/>
            <c:spPr>
              <a:solidFill>
                <a:schemeClr val="accent3">
                  <a:lumMod val="60000"/>
                  <a:lumOff val="40000"/>
                </a:schemeClr>
              </a:solidFill>
              <a:ln>
                <a:noFill/>
              </a:ln>
              <a:effectLst/>
            </c:spPr>
            <c:extLst xmlns:c16r2="http://schemas.microsoft.com/office/drawing/2015/06/chart">
              <c:ext xmlns:c16="http://schemas.microsoft.com/office/drawing/2014/chart" uri="{C3380CC4-5D6E-409C-BE32-E72D297353CC}">
                <c16:uniqueId val="{00000005-A866-40C9-AC36-8A82A7F3E37E}"/>
              </c:ext>
            </c:extLst>
          </c:dPt>
          <c:dPt>
            <c:idx val="3"/>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7-A866-40C9-AC36-8A82A7F3E37E}"/>
              </c:ext>
            </c:extLst>
          </c:dPt>
          <c:dPt>
            <c:idx val="4"/>
            <c:bubble3D val="0"/>
            <c:spPr>
              <a:solidFill>
                <a:srgbClr val="009999"/>
              </a:solidFill>
              <a:ln>
                <a:noFill/>
              </a:ln>
              <a:effectLst/>
            </c:spPr>
            <c:extLst xmlns:c16r2="http://schemas.microsoft.com/office/drawing/2015/06/chart">
              <c:ext xmlns:c16="http://schemas.microsoft.com/office/drawing/2014/chart" uri="{C3380CC4-5D6E-409C-BE32-E72D297353CC}">
                <c16:uniqueId val="{00000009-A866-40C9-AC36-8A82A7F3E37E}"/>
              </c:ext>
            </c:extLst>
          </c:dPt>
          <c:dPt>
            <c:idx val="5"/>
            <c:bubble3D val="0"/>
            <c:spPr>
              <a:solidFill>
                <a:srgbClr val="CC9900"/>
              </a:solidFill>
              <a:ln>
                <a:noFill/>
              </a:ln>
              <a:effectLst/>
            </c:spPr>
            <c:extLst xmlns:c16r2="http://schemas.microsoft.com/office/drawing/2015/06/chart">
              <c:ext xmlns:c16="http://schemas.microsoft.com/office/drawing/2014/chart" uri="{C3380CC4-5D6E-409C-BE32-E72D297353CC}">
                <c16:uniqueId val="{0000000B-A866-40C9-AC36-8A82A7F3E37E}"/>
              </c:ext>
            </c:extLst>
          </c:dPt>
          <c:dPt>
            <c:idx val="7"/>
            <c:bubble3D val="0"/>
            <c:spPr>
              <a:effectLst/>
            </c:spPr>
            <c:extLst xmlns:c16r2="http://schemas.microsoft.com/office/drawing/2015/06/chart">
              <c:ext xmlns:c16="http://schemas.microsoft.com/office/drawing/2014/chart" uri="{C3380CC4-5D6E-409C-BE32-E72D297353CC}">
                <c16:uniqueId val="{0000000D-A866-40C9-AC36-8A82A7F3E37E}"/>
              </c:ext>
            </c:extLst>
          </c:dPt>
          <c:dPt>
            <c:idx val="8"/>
            <c:bubble3D val="0"/>
            <c:spPr>
              <a:effectLst/>
            </c:spPr>
            <c:extLst xmlns:c16r2="http://schemas.microsoft.com/office/drawing/2015/06/chart">
              <c:ext xmlns:c16="http://schemas.microsoft.com/office/drawing/2014/chart" uri="{C3380CC4-5D6E-409C-BE32-E72D297353CC}">
                <c16:uniqueId val="{0000000F-A866-40C9-AC36-8A82A7F3E37E}"/>
              </c:ext>
            </c:extLst>
          </c:dPt>
          <c:dPt>
            <c:idx val="9"/>
            <c:bubble3D val="0"/>
            <c:spPr>
              <a:effectLst/>
            </c:spPr>
            <c:extLst xmlns:c16r2="http://schemas.microsoft.com/office/drawing/2015/06/chart">
              <c:ext xmlns:c16="http://schemas.microsoft.com/office/drawing/2014/chart" uri="{C3380CC4-5D6E-409C-BE32-E72D297353CC}">
                <c16:uniqueId val="{00000011-A866-40C9-AC36-8A82A7F3E37E}"/>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Arkusz1!$L$60:$L$69</c:f>
              <c:strCache>
                <c:ptCount val="10"/>
                <c:pt idx="0">
                  <c:v>szkoleniowo-doradcze</c:v>
                </c:pt>
                <c:pt idx="1">
                  <c:v>promowanie form samozatrudnienia</c:v>
                </c:pt>
                <c:pt idx="2">
                  <c:v>zajęcia dodatkowe dla uczniów w szkołach</c:v>
                </c:pt>
                <c:pt idx="3">
                  <c:v>włączenie osób starszych w realizowane projekty</c:v>
                </c:pt>
                <c:pt idx="4">
                  <c:v>organizacja większej liczby imprez o charakterze kulturalnym i sportowym</c:v>
                </c:pt>
                <c:pt idx="5">
                  <c:v>rozbudowa sieci wodociągowej i kanalizacyjnej</c:v>
                </c:pt>
                <c:pt idx="6">
                  <c:v>poprawa stanu technicznego dróg, w tym wykonanie nawierzchni asfaltowych</c:v>
                </c:pt>
                <c:pt idx="7">
                  <c:v>budowa ścieżek rowerowych i chodników, wzdłuż ulic</c:v>
                </c:pt>
                <c:pt idx="8">
                  <c:v>nowe place zabaw, obiekty sportowe</c:v>
                </c:pt>
                <c:pt idx="9">
                  <c:v>inne</c:v>
                </c:pt>
              </c:strCache>
            </c:strRef>
          </c:cat>
          <c:val>
            <c:numRef>
              <c:f>Arkusz1!$M$60:$M$69</c:f>
              <c:numCache>
                <c:formatCode>0%</c:formatCode>
                <c:ptCount val="10"/>
                <c:pt idx="0">
                  <c:v>0.0485436893203884</c:v>
                </c:pt>
                <c:pt idx="1">
                  <c:v>0.058252427184466</c:v>
                </c:pt>
                <c:pt idx="2">
                  <c:v>0.0485436893203884</c:v>
                </c:pt>
                <c:pt idx="3">
                  <c:v>0.0485436893203884</c:v>
                </c:pt>
                <c:pt idx="4">
                  <c:v>0.058252427184466</c:v>
                </c:pt>
                <c:pt idx="5">
                  <c:v>0.0970873786407767</c:v>
                </c:pt>
                <c:pt idx="6">
                  <c:v>0.194174757281553</c:v>
                </c:pt>
                <c:pt idx="7">
                  <c:v>0.213592233009709</c:v>
                </c:pt>
                <c:pt idx="8">
                  <c:v>0.16504854368932</c:v>
                </c:pt>
                <c:pt idx="9">
                  <c:v>0.0679611650485437</c:v>
                </c:pt>
              </c:numCache>
            </c:numRef>
          </c:val>
          <c:extLst xmlns:c16r2="http://schemas.microsoft.com/office/drawing/2015/06/chart">
            <c:ext xmlns:c16="http://schemas.microsoft.com/office/drawing/2014/chart" uri="{C3380CC4-5D6E-409C-BE32-E72D297353CC}">
              <c16:uniqueId val="{00000012-A866-40C9-AC36-8A82A7F3E37E}"/>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49178833578006"/>
          <c:y val="0.068657495399282"/>
          <c:w val="0.537261844388096"/>
          <c:h val="0.862685009201436"/>
        </c:manualLayout>
      </c:layout>
      <c:overlay val="0"/>
    </c:legend>
    <c:plotVisOnly val="1"/>
    <c:dispBlanksAs val="gap"/>
    <c:showDLblsOverMax val="0"/>
  </c:chart>
  <c:txPr>
    <a:bodyPr/>
    <a:lstStyle/>
    <a:p>
      <a:pPr>
        <a:defRPr sz="900">
          <a:latin typeface="Arial"/>
          <a:cs typeface="Aria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15297229068"/>
          <c:y val="0.0601851851851851"/>
          <c:w val="0.656066865428229"/>
          <c:h val="0.760964373559401"/>
        </c:manualLayout>
      </c:layout>
      <c:lineChart>
        <c:grouping val="standard"/>
        <c:varyColors val="0"/>
        <c:ser>
          <c:idx val="0"/>
          <c:order val="0"/>
          <c:tx>
            <c:strRef>
              <c:f>'[Dane do GPR_Zaluski.xlsm]liczba ludności'!$Y$51</c:f>
              <c:strCache>
                <c:ptCount val="1"/>
                <c:pt idx="0">
                  <c:v>do 19 r.ż.</c:v>
                </c:pt>
              </c:strCache>
            </c:strRef>
          </c:tx>
          <c:marker>
            <c:symbol val="none"/>
          </c:marker>
          <c:cat>
            <c:strRef>
              <c:f>'[Dane do GPR_Zaluski.xlsm]liczba ludności'!$X$52:$X$72</c:f>
              <c:strCach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strCache>
            </c:strRef>
          </c:cat>
          <c:val>
            <c:numRef>
              <c:f>'[Dane do GPR_Zaluski.xlsm]liczba ludności'!$Y$52:$Y$72</c:f>
              <c:numCache>
                <c:formatCode>0%</c:formatCode>
                <c:ptCount val="21"/>
                <c:pt idx="0">
                  <c:v>0.306422676713312</c:v>
                </c:pt>
                <c:pt idx="1">
                  <c:v>0.307898498927806</c:v>
                </c:pt>
                <c:pt idx="2">
                  <c:v>0.302371541501976</c:v>
                </c:pt>
                <c:pt idx="3">
                  <c:v>0.301994301994302</c:v>
                </c:pt>
                <c:pt idx="4">
                  <c:v>0.297356030423759</c:v>
                </c:pt>
                <c:pt idx="5">
                  <c:v>0.295306859205776</c:v>
                </c:pt>
                <c:pt idx="6">
                  <c:v>0.289102099927589</c:v>
                </c:pt>
                <c:pt idx="7">
                  <c:v>0.280765724703737</c:v>
                </c:pt>
                <c:pt idx="8">
                  <c:v>0.282911624495783</c:v>
                </c:pt>
                <c:pt idx="9">
                  <c:v>0.27331248850469</c:v>
                </c:pt>
                <c:pt idx="10">
                  <c:v>0.26967528893781</c:v>
                </c:pt>
                <c:pt idx="11">
                  <c:v>0.264310693907602</c:v>
                </c:pt>
                <c:pt idx="12">
                  <c:v>0.25980931426476</c:v>
                </c:pt>
                <c:pt idx="13">
                  <c:v>0.255455712451861</c:v>
                </c:pt>
                <c:pt idx="14">
                  <c:v>0.25538124771981</c:v>
                </c:pt>
                <c:pt idx="15">
                  <c:v>0.250744699491852</c:v>
                </c:pt>
                <c:pt idx="16">
                  <c:v>0.244955255307949</c:v>
                </c:pt>
                <c:pt idx="17">
                  <c:v>0.238511270312773</c:v>
                </c:pt>
                <c:pt idx="18">
                  <c:v>0.232578550114095</c:v>
                </c:pt>
                <c:pt idx="19">
                  <c:v>0.231145251396648</c:v>
                </c:pt>
                <c:pt idx="20">
                  <c:v>0.225778244141308</c:v>
                </c:pt>
              </c:numCache>
            </c:numRef>
          </c:val>
          <c:smooth val="0"/>
          <c:extLst xmlns:c16r2="http://schemas.microsoft.com/office/drawing/2015/06/chart">
            <c:ext xmlns:c16="http://schemas.microsoft.com/office/drawing/2014/chart" uri="{C3380CC4-5D6E-409C-BE32-E72D297353CC}">
              <c16:uniqueId val="{00000000-3DBC-47E4-AFFE-A33953D40C4A}"/>
            </c:ext>
          </c:extLst>
        </c:ser>
        <c:ser>
          <c:idx val="1"/>
          <c:order val="1"/>
          <c:tx>
            <c:strRef>
              <c:f>'[Dane do GPR_Zaluski.xlsm]liczba ludności'!$Z$51</c:f>
              <c:strCache>
                <c:ptCount val="1"/>
                <c:pt idx="0">
                  <c:v>20-29</c:v>
                </c:pt>
              </c:strCache>
            </c:strRef>
          </c:tx>
          <c:marker>
            <c:symbol val="none"/>
          </c:marker>
          <c:cat>
            <c:strRef>
              <c:f>'[Dane do GPR_Zaluski.xlsm]liczba ludności'!$X$52:$X$72</c:f>
              <c:strCach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strCache>
            </c:strRef>
          </c:cat>
          <c:val>
            <c:numRef>
              <c:f>'[Dane do GPR_Zaluski.xlsm]liczba ludności'!$Z$52:$Z$72</c:f>
              <c:numCache>
                <c:formatCode>0%</c:formatCode>
                <c:ptCount val="21"/>
                <c:pt idx="0">
                  <c:v>0.132400430570506</c:v>
                </c:pt>
                <c:pt idx="1">
                  <c:v>0.134203002144389</c:v>
                </c:pt>
                <c:pt idx="2">
                  <c:v>0.135285662953647</c:v>
                </c:pt>
                <c:pt idx="3">
                  <c:v>0.143162393162393</c:v>
                </c:pt>
                <c:pt idx="4">
                  <c:v>0.14270191959435</c:v>
                </c:pt>
                <c:pt idx="5">
                  <c:v>0.144404332129964</c:v>
                </c:pt>
                <c:pt idx="6">
                  <c:v>0.146632874728458</c:v>
                </c:pt>
                <c:pt idx="7">
                  <c:v>0.151504102096627</c:v>
                </c:pt>
                <c:pt idx="8">
                  <c:v>0.15034836817015</c:v>
                </c:pt>
                <c:pt idx="9">
                  <c:v>0.154313040279566</c:v>
                </c:pt>
                <c:pt idx="10">
                  <c:v>0.154467070262337</c:v>
                </c:pt>
                <c:pt idx="11">
                  <c:v>0.156451316031658</c:v>
                </c:pt>
                <c:pt idx="12">
                  <c:v>0.15969930326366</c:v>
                </c:pt>
                <c:pt idx="13">
                  <c:v>0.160278745644599</c:v>
                </c:pt>
                <c:pt idx="14">
                  <c:v>0.159066034294053</c:v>
                </c:pt>
                <c:pt idx="15">
                  <c:v>0.151568249518136</c:v>
                </c:pt>
                <c:pt idx="16">
                  <c:v>0.151079136690647</c:v>
                </c:pt>
                <c:pt idx="17">
                  <c:v>0.151843438755897</c:v>
                </c:pt>
                <c:pt idx="18">
                  <c:v>0.153940670528348</c:v>
                </c:pt>
                <c:pt idx="19">
                  <c:v>0.149965083798883</c:v>
                </c:pt>
                <c:pt idx="20">
                  <c:v>0.150752011192725</c:v>
                </c:pt>
              </c:numCache>
            </c:numRef>
          </c:val>
          <c:smooth val="0"/>
          <c:extLst xmlns:c16r2="http://schemas.microsoft.com/office/drawing/2015/06/chart">
            <c:ext xmlns:c16="http://schemas.microsoft.com/office/drawing/2014/chart" uri="{C3380CC4-5D6E-409C-BE32-E72D297353CC}">
              <c16:uniqueId val="{00000001-3DBC-47E4-AFFE-A33953D40C4A}"/>
            </c:ext>
          </c:extLst>
        </c:ser>
        <c:ser>
          <c:idx val="2"/>
          <c:order val="2"/>
          <c:tx>
            <c:strRef>
              <c:f>'[Dane do GPR_Zaluski.xlsm]liczba ludności'!$AA$51</c:f>
              <c:strCache>
                <c:ptCount val="1"/>
                <c:pt idx="0">
                  <c:v>30-39</c:v>
                </c:pt>
              </c:strCache>
            </c:strRef>
          </c:tx>
          <c:marker>
            <c:symbol val="none"/>
          </c:marker>
          <c:cat>
            <c:strRef>
              <c:f>'[Dane do GPR_Zaluski.xlsm]liczba ludności'!$X$52:$X$72</c:f>
              <c:strCach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strCache>
            </c:strRef>
          </c:cat>
          <c:val>
            <c:numRef>
              <c:f>'[Dane do GPR_Zaluski.xlsm]liczba ludności'!$AA$52:$AA$72</c:f>
              <c:numCache>
                <c:formatCode>0%</c:formatCode>
                <c:ptCount val="21"/>
                <c:pt idx="0">
                  <c:v>0.138858988159311</c:v>
                </c:pt>
                <c:pt idx="1">
                  <c:v>0.135453895639743</c:v>
                </c:pt>
                <c:pt idx="2">
                  <c:v>0.135465325188645</c:v>
                </c:pt>
                <c:pt idx="3">
                  <c:v>0.127136752136752</c:v>
                </c:pt>
                <c:pt idx="4">
                  <c:v>0.123687069902209</c:v>
                </c:pt>
                <c:pt idx="5">
                  <c:v>0.122563176895307</c:v>
                </c:pt>
                <c:pt idx="6">
                  <c:v>0.120202751629254</c:v>
                </c:pt>
                <c:pt idx="7">
                  <c:v>0.118505013673655</c:v>
                </c:pt>
                <c:pt idx="8">
                  <c:v>0.11954528786212</c:v>
                </c:pt>
                <c:pt idx="9">
                  <c:v>0.122310097480228</c:v>
                </c:pt>
                <c:pt idx="10">
                  <c:v>0.12548156301596</c:v>
                </c:pt>
                <c:pt idx="11">
                  <c:v>0.126265415056138</c:v>
                </c:pt>
                <c:pt idx="12">
                  <c:v>0.128346167950128</c:v>
                </c:pt>
                <c:pt idx="13">
                  <c:v>0.133871263524665</c:v>
                </c:pt>
                <c:pt idx="14">
                  <c:v>0.136811382707041</c:v>
                </c:pt>
                <c:pt idx="15">
                  <c:v>0.144734536534081</c:v>
                </c:pt>
                <c:pt idx="16">
                  <c:v>0.14949991226531</c:v>
                </c:pt>
                <c:pt idx="17">
                  <c:v>0.151493971693168</c:v>
                </c:pt>
                <c:pt idx="18">
                  <c:v>0.149025803054239</c:v>
                </c:pt>
                <c:pt idx="19">
                  <c:v>0.151361731843575</c:v>
                </c:pt>
                <c:pt idx="20">
                  <c:v>0.147604057362714</c:v>
                </c:pt>
              </c:numCache>
            </c:numRef>
          </c:val>
          <c:smooth val="0"/>
          <c:extLst xmlns:c16r2="http://schemas.microsoft.com/office/drawing/2015/06/chart">
            <c:ext xmlns:c16="http://schemas.microsoft.com/office/drawing/2014/chart" uri="{C3380CC4-5D6E-409C-BE32-E72D297353CC}">
              <c16:uniqueId val="{00000002-3DBC-47E4-AFFE-A33953D40C4A}"/>
            </c:ext>
          </c:extLst>
        </c:ser>
        <c:ser>
          <c:idx val="3"/>
          <c:order val="3"/>
          <c:tx>
            <c:strRef>
              <c:f>'[Dane do GPR_Zaluski.xlsm]liczba ludności'!$AB$51</c:f>
              <c:strCache>
                <c:ptCount val="1"/>
                <c:pt idx="0">
                  <c:v>40-49</c:v>
                </c:pt>
              </c:strCache>
            </c:strRef>
          </c:tx>
          <c:marker>
            <c:symbol val="none"/>
          </c:marker>
          <c:cat>
            <c:strRef>
              <c:f>'[Dane do GPR_Zaluski.xlsm]liczba ludności'!$X$52:$X$72</c:f>
              <c:strCach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strCache>
            </c:strRef>
          </c:cat>
          <c:val>
            <c:numRef>
              <c:f>'[Dane do GPR_Zaluski.xlsm]liczba ludności'!$AB$52:$AB$72</c:f>
              <c:numCache>
                <c:formatCode>0%</c:formatCode>
                <c:ptCount val="21"/>
                <c:pt idx="0">
                  <c:v>0.14172945819878</c:v>
                </c:pt>
                <c:pt idx="1">
                  <c:v>0.147069335239457</c:v>
                </c:pt>
                <c:pt idx="2">
                  <c:v>0.147862019403521</c:v>
                </c:pt>
                <c:pt idx="3">
                  <c:v>0.147792022792023</c:v>
                </c:pt>
                <c:pt idx="4">
                  <c:v>0.15465411082941</c:v>
                </c:pt>
                <c:pt idx="5">
                  <c:v>0.153068592057762</c:v>
                </c:pt>
                <c:pt idx="6">
                  <c:v>0.155141202027516</c:v>
                </c:pt>
                <c:pt idx="7">
                  <c:v>0.153327256153145</c:v>
                </c:pt>
                <c:pt idx="8">
                  <c:v>0.147964796479648</c:v>
                </c:pt>
                <c:pt idx="9">
                  <c:v>0.146772116976274</c:v>
                </c:pt>
                <c:pt idx="10">
                  <c:v>0.138139790864062</c:v>
                </c:pt>
                <c:pt idx="11">
                  <c:v>0.133811890300018</c:v>
                </c:pt>
                <c:pt idx="12">
                  <c:v>0.131646497983132</c:v>
                </c:pt>
                <c:pt idx="13">
                  <c:v>0.125618925362186</c:v>
                </c:pt>
                <c:pt idx="14">
                  <c:v>0.119481940897483</c:v>
                </c:pt>
                <c:pt idx="15">
                  <c:v>0.122481163483441</c:v>
                </c:pt>
                <c:pt idx="16">
                  <c:v>0.120021056325671</c:v>
                </c:pt>
                <c:pt idx="17">
                  <c:v>0.119867202516163</c:v>
                </c:pt>
                <c:pt idx="18">
                  <c:v>0.121642969984202</c:v>
                </c:pt>
                <c:pt idx="19">
                  <c:v>0.124127094972067</c:v>
                </c:pt>
                <c:pt idx="20">
                  <c:v>0.128191675410983</c:v>
                </c:pt>
              </c:numCache>
            </c:numRef>
          </c:val>
          <c:smooth val="0"/>
          <c:extLst xmlns:c16r2="http://schemas.microsoft.com/office/drawing/2015/06/chart">
            <c:ext xmlns:c16="http://schemas.microsoft.com/office/drawing/2014/chart" uri="{C3380CC4-5D6E-409C-BE32-E72D297353CC}">
              <c16:uniqueId val="{00000003-3DBC-47E4-AFFE-A33953D40C4A}"/>
            </c:ext>
          </c:extLst>
        </c:ser>
        <c:ser>
          <c:idx val="4"/>
          <c:order val="4"/>
          <c:tx>
            <c:strRef>
              <c:f>'[Dane do GPR_Zaluski.xlsm]liczba ludności'!$AC$51</c:f>
              <c:strCache>
                <c:ptCount val="1"/>
                <c:pt idx="0">
                  <c:v>50-59</c:v>
                </c:pt>
              </c:strCache>
            </c:strRef>
          </c:tx>
          <c:marker>
            <c:symbol val="none"/>
          </c:marker>
          <c:cat>
            <c:strRef>
              <c:f>'[Dane do GPR_Zaluski.xlsm]liczba ludności'!$X$52:$X$72</c:f>
              <c:strCach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strCache>
            </c:strRef>
          </c:cat>
          <c:val>
            <c:numRef>
              <c:f>'[Dane do GPR_Zaluski.xlsm]liczba ludności'!$AC$52:$AC$72</c:f>
              <c:numCache>
                <c:formatCode>0%</c:formatCode>
                <c:ptCount val="21"/>
                <c:pt idx="0">
                  <c:v>0.0866523143164693</c:v>
                </c:pt>
                <c:pt idx="1">
                  <c:v>0.0834524660471766</c:v>
                </c:pt>
                <c:pt idx="2">
                  <c:v>0.085698886094143</c:v>
                </c:pt>
                <c:pt idx="3">
                  <c:v>0.0881410256410256</c:v>
                </c:pt>
                <c:pt idx="4">
                  <c:v>0.0887359652299892</c:v>
                </c:pt>
                <c:pt idx="5">
                  <c:v>0.0907942238267148</c:v>
                </c:pt>
                <c:pt idx="6">
                  <c:v>0.0948587979724837</c:v>
                </c:pt>
                <c:pt idx="7">
                  <c:v>0.10464904284412</c:v>
                </c:pt>
                <c:pt idx="8">
                  <c:v>0.113494682801614</c:v>
                </c:pt>
                <c:pt idx="9">
                  <c:v>0.117160198638955</c:v>
                </c:pt>
                <c:pt idx="10">
                  <c:v>0.12988442487617</c:v>
                </c:pt>
                <c:pt idx="11">
                  <c:v>0.137677158107859</c:v>
                </c:pt>
                <c:pt idx="12">
                  <c:v>0.138430509717638</c:v>
                </c:pt>
                <c:pt idx="13">
                  <c:v>0.142857142857143</c:v>
                </c:pt>
                <c:pt idx="14">
                  <c:v>0.147026632615834</c:v>
                </c:pt>
                <c:pt idx="15">
                  <c:v>0.148063781321185</c:v>
                </c:pt>
                <c:pt idx="16">
                  <c:v>0.14949991226531</c:v>
                </c:pt>
                <c:pt idx="17">
                  <c:v>0.146251965752228</c:v>
                </c:pt>
                <c:pt idx="18">
                  <c:v>0.142355625767948</c:v>
                </c:pt>
                <c:pt idx="19">
                  <c:v>0.14036312849162</c:v>
                </c:pt>
                <c:pt idx="20">
                  <c:v>0.134137810423225</c:v>
                </c:pt>
              </c:numCache>
            </c:numRef>
          </c:val>
          <c:smooth val="0"/>
          <c:extLst xmlns:c16r2="http://schemas.microsoft.com/office/drawing/2015/06/chart">
            <c:ext xmlns:c16="http://schemas.microsoft.com/office/drawing/2014/chart" uri="{C3380CC4-5D6E-409C-BE32-E72D297353CC}">
              <c16:uniqueId val="{00000004-3DBC-47E4-AFFE-A33953D40C4A}"/>
            </c:ext>
          </c:extLst>
        </c:ser>
        <c:ser>
          <c:idx val="5"/>
          <c:order val="5"/>
          <c:tx>
            <c:strRef>
              <c:f>'[Dane do GPR_Zaluski.xlsm]liczba ludności'!$AD$51</c:f>
              <c:strCache>
                <c:ptCount val="1"/>
                <c:pt idx="0">
                  <c:v>60-69</c:v>
                </c:pt>
              </c:strCache>
            </c:strRef>
          </c:tx>
          <c:marker>
            <c:symbol val="none"/>
          </c:marker>
          <c:cat>
            <c:strRef>
              <c:f>'[Dane do GPR_Zaluski.xlsm]liczba ludności'!$X$52:$X$72</c:f>
              <c:strCach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strCache>
            </c:strRef>
          </c:cat>
          <c:val>
            <c:numRef>
              <c:f>'[Dane do GPR_Zaluski.xlsm]liczba ludności'!$AD$52:$AD$72</c:f>
              <c:numCache>
                <c:formatCode>0%</c:formatCode>
                <c:ptCount val="21"/>
                <c:pt idx="0">
                  <c:v>0.106386795837818</c:v>
                </c:pt>
                <c:pt idx="1">
                  <c:v>0.105075053609721</c:v>
                </c:pt>
                <c:pt idx="2">
                  <c:v>0.102587136183974</c:v>
                </c:pt>
                <c:pt idx="3">
                  <c:v>0.0975783475783476</c:v>
                </c:pt>
                <c:pt idx="4">
                  <c:v>0.0988772183991307</c:v>
                </c:pt>
                <c:pt idx="5">
                  <c:v>0.0958483754512635</c:v>
                </c:pt>
                <c:pt idx="6">
                  <c:v>0.0903330919623461</c:v>
                </c:pt>
                <c:pt idx="7">
                  <c:v>0.0855059252506837</c:v>
                </c:pt>
                <c:pt idx="8">
                  <c:v>0.0817748441510818</c:v>
                </c:pt>
                <c:pt idx="9">
                  <c:v>0.0798234320397278</c:v>
                </c:pt>
                <c:pt idx="10">
                  <c:v>0.0735644835809943</c:v>
                </c:pt>
                <c:pt idx="11">
                  <c:v>0.071415424259157</c:v>
                </c:pt>
                <c:pt idx="12">
                  <c:v>0.0724239090575724</c:v>
                </c:pt>
                <c:pt idx="13">
                  <c:v>0.0737208875848157</c:v>
                </c:pt>
                <c:pt idx="14">
                  <c:v>0.0744253921926304</c:v>
                </c:pt>
                <c:pt idx="15">
                  <c:v>0.0776239705624671</c:v>
                </c:pt>
                <c:pt idx="16">
                  <c:v>0.0817687313563783</c:v>
                </c:pt>
                <c:pt idx="17">
                  <c:v>0.0891141009959811</c:v>
                </c:pt>
                <c:pt idx="18">
                  <c:v>0.0989994734070564</c:v>
                </c:pt>
                <c:pt idx="19">
                  <c:v>0.102304469273743</c:v>
                </c:pt>
                <c:pt idx="20">
                  <c:v>0.113850996852046</c:v>
                </c:pt>
              </c:numCache>
            </c:numRef>
          </c:val>
          <c:smooth val="0"/>
          <c:extLst xmlns:c16r2="http://schemas.microsoft.com/office/drawing/2015/06/chart">
            <c:ext xmlns:c16="http://schemas.microsoft.com/office/drawing/2014/chart" uri="{C3380CC4-5D6E-409C-BE32-E72D297353CC}">
              <c16:uniqueId val="{00000005-3DBC-47E4-AFFE-A33953D40C4A}"/>
            </c:ext>
          </c:extLst>
        </c:ser>
        <c:ser>
          <c:idx val="6"/>
          <c:order val="6"/>
          <c:tx>
            <c:strRef>
              <c:f>'[Dane do GPR_Zaluski.xlsm]liczba ludności'!$AE$51</c:f>
              <c:strCache>
                <c:ptCount val="1"/>
                <c:pt idx="0">
                  <c:v>70 lat i więcej</c:v>
                </c:pt>
              </c:strCache>
            </c:strRef>
          </c:tx>
          <c:marker>
            <c:symbol val="none"/>
          </c:marker>
          <c:cat>
            <c:strRef>
              <c:f>'[Dane do GPR_Zaluski.xlsm]liczba ludności'!$X$52:$X$72</c:f>
              <c:strCach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strCache>
            </c:strRef>
          </c:cat>
          <c:val>
            <c:numRef>
              <c:f>'[Dane do GPR_Zaluski.xlsm]liczba ludności'!$AE$52:$AE$72</c:f>
              <c:numCache>
                <c:formatCode>0%</c:formatCode>
                <c:ptCount val="21"/>
                <c:pt idx="0">
                  <c:v>0.0875493362038034</c:v>
                </c:pt>
                <c:pt idx="1">
                  <c:v>0.0868477483917083</c:v>
                </c:pt>
                <c:pt idx="2">
                  <c:v>0.0907294286740927</c:v>
                </c:pt>
                <c:pt idx="3">
                  <c:v>0.0941951566951567</c:v>
                </c:pt>
                <c:pt idx="4">
                  <c:v>0.0939876856211517</c:v>
                </c:pt>
                <c:pt idx="5">
                  <c:v>0.098014440433213</c:v>
                </c:pt>
                <c:pt idx="6">
                  <c:v>0.103729181752353</c:v>
                </c:pt>
                <c:pt idx="7">
                  <c:v>0.105742935278031</c:v>
                </c:pt>
                <c:pt idx="8">
                  <c:v>0.103960396039604</c:v>
                </c:pt>
                <c:pt idx="9">
                  <c:v>0.106308626080559</c:v>
                </c:pt>
                <c:pt idx="10">
                  <c:v>0.108787378462667</c:v>
                </c:pt>
                <c:pt idx="11">
                  <c:v>0.110068102337567</c:v>
                </c:pt>
                <c:pt idx="12">
                  <c:v>0.10964429776311</c:v>
                </c:pt>
                <c:pt idx="13">
                  <c:v>0.10819732257473</c:v>
                </c:pt>
                <c:pt idx="14">
                  <c:v>0.107807369573148</c:v>
                </c:pt>
                <c:pt idx="15">
                  <c:v>0.104783599088838</c:v>
                </c:pt>
                <c:pt idx="16">
                  <c:v>0.103175995788735</c:v>
                </c:pt>
                <c:pt idx="17">
                  <c:v>0.10291804997379</c:v>
                </c:pt>
                <c:pt idx="18">
                  <c:v>0.101456907144111</c:v>
                </c:pt>
                <c:pt idx="19">
                  <c:v>0.100733240223464</c:v>
                </c:pt>
                <c:pt idx="20">
                  <c:v>0.0996852046169989</c:v>
                </c:pt>
              </c:numCache>
            </c:numRef>
          </c:val>
          <c:smooth val="0"/>
          <c:extLst xmlns:c16r2="http://schemas.microsoft.com/office/drawing/2015/06/chart">
            <c:ext xmlns:c16="http://schemas.microsoft.com/office/drawing/2014/chart" uri="{C3380CC4-5D6E-409C-BE32-E72D297353CC}">
              <c16:uniqueId val="{00000006-3DBC-47E4-AFFE-A33953D40C4A}"/>
            </c:ext>
          </c:extLst>
        </c:ser>
        <c:dLbls>
          <c:showLegendKey val="0"/>
          <c:showVal val="0"/>
          <c:showCatName val="0"/>
          <c:showSerName val="0"/>
          <c:showPercent val="0"/>
          <c:showBubbleSize val="0"/>
        </c:dLbls>
        <c:marker val="1"/>
        <c:smooth val="0"/>
        <c:axId val="2073717576"/>
        <c:axId val="2073722952"/>
      </c:lineChart>
      <c:catAx>
        <c:axId val="2073717576"/>
        <c:scaling>
          <c:orientation val="minMax"/>
        </c:scaling>
        <c:delete val="0"/>
        <c:axPos val="b"/>
        <c:title>
          <c:tx>
            <c:rich>
              <a:bodyPr/>
              <a:lstStyle/>
              <a:p>
                <a:pPr>
                  <a:defRPr/>
                </a:pPr>
                <a:r>
                  <a:rPr lang="pl-PL"/>
                  <a:t>Lata</a:t>
                </a:r>
              </a:p>
            </c:rich>
          </c:tx>
          <c:overlay val="0"/>
        </c:title>
        <c:numFmt formatCode="General" sourceLinked="0"/>
        <c:majorTickMark val="out"/>
        <c:minorTickMark val="none"/>
        <c:tickLblPos val="nextTo"/>
        <c:crossAx val="2073722952"/>
        <c:crosses val="autoZero"/>
        <c:auto val="1"/>
        <c:lblAlgn val="ctr"/>
        <c:lblOffset val="100"/>
        <c:noMultiLvlLbl val="0"/>
      </c:catAx>
      <c:valAx>
        <c:axId val="2073722952"/>
        <c:scaling>
          <c:orientation val="minMax"/>
          <c:max val="0.35"/>
        </c:scaling>
        <c:delete val="0"/>
        <c:axPos val="l"/>
        <c:majorGridlines/>
        <c:title>
          <c:tx>
            <c:rich>
              <a:bodyPr rot="-5400000" vert="horz"/>
              <a:lstStyle/>
              <a:p>
                <a:pPr>
                  <a:defRPr/>
                </a:pPr>
                <a:r>
                  <a:rPr lang="pl-PL"/>
                  <a:t>Udział </a:t>
                </a:r>
              </a:p>
            </c:rich>
          </c:tx>
          <c:overlay val="0"/>
        </c:title>
        <c:numFmt formatCode="0%" sourceLinked="1"/>
        <c:majorTickMark val="out"/>
        <c:minorTickMark val="none"/>
        <c:tickLblPos val="nextTo"/>
        <c:crossAx val="2073717576"/>
        <c:crosses val="autoZero"/>
        <c:crossBetween val="between"/>
      </c:valAx>
      <c:spPr>
        <a:ln>
          <a:solidFill>
            <a:schemeClr val="tx1">
              <a:lumMod val="50000"/>
              <a:lumOff val="50000"/>
            </a:schemeClr>
          </a:solidFill>
        </a:ln>
      </c:spPr>
    </c:plotArea>
    <c:legend>
      <c:legendPos val="r"/>
      <c:layout>
        <c:manualLayout>
          <c:xMode val="edge"/>
          <c:yMode val="edge"/>
          <c:x val="0.786927197207145"/>
          <c:y val="0.0744456147845878"/>
          <c:w val="0.190850648523304"/>
          <c:h val="0.683549504228638"/>
        </c:manualLayout>
      </c:layout>
      <c:overlay val="0"/>
    </c:legend>
    <c:plotVisOnly val="1"/>
    <c:dispBlanksAs val="gap"/>
    <c:showDLblsOverMax val="0"/>
  </c:chart>
  <c:txPr>
    <a:bodyPr/>
    <a:lstStyle/>
    <a:p>
      <a:pPr>
        <a:defRPr sz="900">
          <a:solidFill>
            <a:srgbClr val="7F7F7F"/>
          </a:solidFill>
          <a:latin typeface="Arial"/>
          <a:cs typeface="Arial"/>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766561109209"/>
          <c:y val="0.0463328862218466"/>
          <c:w val="0.843783592947621"/>
          <c:h val="0.72071228080091"/>
        </c:manualLayout>
      </c:layout>
      <c:barChart>
        <c:barDir val="col"/>
        <c:grouping val="clustered"/>
        <c:varyColors val="0"/>
        <c:ser>
          <c:idx val="0"/>
          <c:order val="0"/>
          <c:tx>
            <c:v>Liczba mieszkańców</c:v>
          </c:tx>
          <c:invertIfNegative val="0"/>
          <c:cat>
            <c:strRef>
              <c:f>Arkusz1!$A$2:$A$19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i więcej</c:v>
                </c:pt>
              </c:strCache>
            </c:strRef>
          </c:cat>
          <c:val>
            <c:numRef>
              <c:f>Arkusz1!$B$2:$B$19</c:f>
              <c:numCache>
                <c:formatCode>General</c:formatCode>
                <c:ptCount val="18"/>
                <c:pt idx="0">
                  <c:v>259.0</c:v>
                </c:pt>
                <c:pt idx="1">
                  <c:v>324.0</c:v>
                </c:pt>
                <c:pt idx="2">
                  <c:v>307.0</c:v>
                </c:pt>
                <c:pt idx="3">
                  <c:v>345.0</c:v>
                </c:pt>
                <c:pt idx="4">
                  <c:v>410.0</c:v>
                </c:pt>
                <c:pt idx="5">
                  <c:v>427.0</c:v>
                </c:pt>
                <c:pt idx="6">
                  <c:v>429.0</c:v>
                </c:pt>
                <c:pt idx="7">
                  <c:v>430.0</c:v>
                </c:pt>
                <c:pt idx="8">
                  <c:v>396.0</c:v>
                </c:pt>
                <c:pt idx="9">
                  <c:v>332.0</c:v>
                </c:pt>
                <c:pt idx="10">
                  <c:v>326.0</c:v>
                </c:pt>
                <c:pt idx="11">
                  <c:v>393.0</c:v>
                </c:pt>
                <c:pt idx="12">
                  <c:v>415.0</c:v>
                </c:pt>
                <c:pt idx="13">
                  <c:v>276.0</c:v>
                </c:pt>
                <c:pt idx="14">
                  <c:v>162.0</c:v>
                </c:pt>
                <c:pt idx="15">
                  <c:v>159.0</c:v>
                </c:pt>
                <c:pt idx="16">
                  <c:v>139.0</c:v>
                </c:pt>
                <c:pt idx="17">
                  <c:v>126.0</c:v>
                </c:pt>
              </c:numCache>
            </c:numRef>
          </c:val>
          <c:extLst xmlns:c16r2="http://schemas.microsoft.com/office/drawing/2015/06/chart">
            <c:ext xmlns:c16="http://schemas.microsoft.com/office/drawing/2014/chart" uri="{C3380CC4-5D6E-409C-BE32-E72D297353CC}">
              <c16:uniqueId val="{00000000-20B8-41EE-8F40-3132B24045CB}"/>
            </c:ext>
          </c:extLst>
        </c:ser>
        <c:dLbls>
          <c:showLegendKey val="0"/>
          <c:showVal val="0"/>
          <c:showCatName val="0"/>
          <c:showSerName val="0"/>
          <c:showPercent val="0"/>
          <c:showBubbleSize val="0"/>
        </c:dLbls>
        <c:gapWidth val="150"/>
        <c:axId val="2073750072"/>
        <c:axId val="2073753016"/>
      </c:barChart>
      <c:catAx>
        <c:axId val="2073750072"/>
        <c:scaling>
          <c:orientation val="minMax"/>
        </c:scaling>
        <c:delete val="0"/>
        <c:axPos val="b"/>
        <c:numFmt formatCode="General" sourceLinked="0"/>
        <c:majorTickMark val="out"/>
        <c:minorTickMark val="none"/>
        <c:tickLblPos val="nextTo"/>
        <c:crossAx val="2073753016"/>
        <c:crosses val="autoZero"/>
        <c:auto val="1"/>
        <c:lblAlgn val="ctr"/>
        <c:lblOffset val="100"/>
        <c:noMultiLvlLbl val="0"/>
      </c:catAx>
      <c:valAx>
        <c:axId val="2073753016"/>
        <c:scaling>
          <c:orientation val="minMax"/>
        </c:scaling>
        <c:delete val="0"/>
        <c:axPos val="l"/>
        <c:majorGridlines/>
        <c:title>
          <c:tx>
            <c:rich>
              <a:bodyPr rot="-5400000" vert="horz"/>
              <a:lstStyle/>
              <a:p>
                <a:pPr>
                  <a:defRPr/>
                </a:pPr>
                <a:r>
                  <a:rPr lang="pl-PL"/>
                  <a:t>Liczba mieszkańców</a:t>
                </a:r>
              </a:p>
            </c:rich>
          </c:tx>
          <c:overlay val="0"/>
        </c:title>
        <c:numFmt formatCode="General" sourceLinked="1"/>
        <c:majorTickMark val="out"/>
        <c:minorTickMark val="none"/>
        <c:tickLblPos val="nextTo"/>
        <c:crossAx val="2073750072"/>
        <c:crosses val="autoZero"/>
        <c:crossBetween val="between"/>
      </c:valAx>
      <c:spPr>
        <a:ln>
          <a:solidFill>
            <a:schemeClr val="bg1">
              <a:lumMod val="65000"/>
            </a:schemeClr>
          </a:solidFill>
        </a:ln>
      </c:spPr>
    </c:plotArea>
    <c:plotVisOnly val="1"/>
    <c:dispBlanksAs val="gap"/>
    <c:showDLblsOverMax val="0"/>
  </c:chart>
  <c:txPr>
    <a:bodyPr/>
    <a:lstStyle/>
    <a:p>
      <a:pPr>
        <a:defRPr sz="800">
          <a:latin typeface="Arial"/>
          <a:cs typeface="Arial"/>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Arkusz1!$A$2</c:f>
              <c:strCache>
                <c:ptCount val="1"/>
                <c:pt idx="0">
                  <c:v>łącznie</c:v>
                </c:pt>
              </c:strCache>
            </c:strRef>
          </c:tx>
          <c:spPr>
            <a:solidFill>
              <a:srgbClr val="FF0000"/>
            </a:solidFill>
          </c:spPr>
          <c:invertIfNegative val="0"/>
          <c:trendline>
            <c:spPr>
              <a:ln>
                <a:solidFill>
                  <a:srgbClr val="FF0000"/>
                </a:solidFill>
              </a:ln>
            </c:spPr>
            <c:trendlineType val="linear"/>
            <c:dispRSqr val="0"/>
            <c:dispEq val="0"/>
          </c:trendline>
          <c:cat>
            <c:numRef>
              <c:f>Arkusz1!$B$1:$H$1</c:f>
              <c:numCache>
                <c:formatCode>General</c:formatCode>
                <c:ptCount val="7"/>
                <c:pt idx="0">
                  <c:v>2010.0</c:v>
                </c:pt>
                <c:pt idx="1">
                  <c:v>2011.0</c:v>
                </c:pt>
                <c:pt idx="2">
                  <c:v>2012.0</c:v>
                </c:pt>
                <c:pt idx="3">
                  <c:v>2013.0</c:v>
                </c:pt>
                <c:pt idx="4">
                  <c:v>2014.0</c:v>
                </c:pt>
                <c:pt idx="5">
                  <c:v>2015.0</c:v>
                </c:pt>
                <c:pt idx="6">
                  <c:v>2016.0</c:v>
                </c:pt>
              </c:numCache>
            </c:numRef>
          </c:cat>
          <c:val>
            <c:numRef>
              <c:f>Arkusz1!$B$2:$H$2</c:f>
              <c:numCache>
                <c:formatCode>General</c:formatCode>
                <c:ptCount val="7"/>
                <c:pt idx="0">
                  <c:v>223.0</c:v>
                </c:pt>
                <c:pt idx="1">
                  <c:v>248.0</c:v>
                </c:pt>
                <c:pt idx="2">
                  <c:v>293.0</c:v>
                </c:pt>
                <c:pt idx="3">
                  <c:v>298.0</c:v>
                </c:pt>
                <c:pt idx="4">
                  <c:v>273.0</c:v>
                </c:pt>
                <c:pt idx="5">
                  <c:v>252.0</c:v>
                </c:pt>
                <c:pt idx="6">
                  <c:v>228.0</c:v>
                </c:pt>
              </c:numCache>
            </c:numRef>
          </c:val>
          <c:extLst xmlns:c16r2="http://schemas.microsoft.com/office/drawing/2015/06/chart">
            <c:ext xmlns:c16="http://schemas.microsoft.com/office/drawing/2014/chart" uri="{C3380CC4-5D6E-409C-BE32-E72D297353CC}">
              <c16:uniqueId val="{00000001-2883-4769-A2A8-A5DBFAA49EA7}"/>
            </c:ext>
          </c:extLst>
        </c:ser>
        <c:ser>
          <c:idx val="1"/>
          <c:order val="1"/>
          <c:tx>
            <c:strRef>
              <c:f>Arkusz1!$A$3</c:f>
              <c:strCache>
                <c:ptCount val="1"/>
                <c:pt idx="0">
                  <c:v>mężczyźni</c:v>
                </c:pt>
              </c:strCache>
            </c:strRef>
          </c:tx>
          <c:spPr>
            <a:solidFill>
              <a:srgbClr val="00B050"/>
            </a:solidFill>
          </c:spPr>
          <c:invertIfNegative val="0"/>
          <c:trendline>
            <c:spPr>
              <a:ln>
                <a:solidFill>
                  <a:srgbClr val="00B050"/>
                </a:solidFill>
              </a:ln>
            </c:spPr>
            <c:trendlineType val="linear"/>
            <c:dispRSqr val="0"/>
            <c:dispEq val="0"/>
          </c:trendline>
          <c:cat>
            <c:numRef>
              <c:f>Arkusz1!$B$1:$H$1</c:f>
              <c:numCache>
                <c:formatCode>General</c:formatCode>
                <c:ptCount val="7"/>
                <c:pt idx="0">
                  <c:v>2010.0</c:v>
                </c:pt>
                <c:pt idx="1">
                  <c:v>2011.0</c:v>
                </c:pt>
                <c:pt idx="2">
                  <c:v>2012.0</c:v>
                </c:pt>
                <c:pt idx="3">
                  <c:v>2013.0</c:v>
                </c:pt>
                <c:pt idx="4">
                  <c:v>2014.0</c:v>
                </c:pt>
                <c:pt idx="5">
                  <c:v>2015.0</c:v>
                </c:pt>
                <c:pt idx="6">
                  <c:v>2016.0</c:v>
                </c:pt>
              </c:numCache>
            </c:numRef>
          </c:cat>
          <c:val>
            <c:numRef>
              <c:f>Arkusz1!$B$3:$H$3</c:f>
              <c:numCache>
                <c:formatCode>General</c:formatCode>
                <c:ptCount val="7"/>
                <c:pt idx="0">
                  <c:v>100.0</c:v>
                </c:pt>
                <c:pt idx="1">
                  <c:v>116.0</c:v>
                </c:pt>
                <c:pt idx="2">
                  <c:v>144.0</c:v>
                </c:pt>
                <c:pt idx="3">
                  <c:v>154.0</c:v>
                </c:pt>
                <c:pt idx="4">
                  <c:v>124.0</c:v>
                </c:pt>
                <c:pt idx="5">
                  <c:v>115.0</c:v>
                </c:pt>
                <c:pt idx="6">
                  <c:v>107.0</c:v>
                </c:pt>
              </c:numCache>
            </c:numRef>
          </c:val>
          <c:extLst xmlns:c16r2="http://schemas.microsoft.com/office/drawing/2015/06/chart">
            <c:ext xmlns:c16="http://schemas.microsoft.com/office/drawing/2014/chart" uri="{C3380CC4-5D6E-409C-BE32-E72D297353CC}">
              <c16:uniqueId val="{00000003-2883-4769-A2A8-A5DBFAA49EA7}"/>
            </c:ext>
          </c:extLst>
        </c:ser>
        <c:ser>
          <c:idx val="2"/>
          <c:order val="2"/>
          <c:tx>
            <c:strRef>
              <c:f>Arkusz1!$A$4</c:f>
              <c:strCache>
                <c:ptCount val="1"/>
                <c:pt idx="0">
                  <c:v>kobiety</c:v>
                </c:pt>
              </c:strCache>
            </c:strRef>
          </c:tx>
          <c:spPr>
            <a:solidFill>
              <a:srgbClr val="FFC000"/>
            </a:solidFill>
          </c:spPr>
          <c:invertIfNegative val="0"/>
          <c:trendline>
            <c:spPr>
              <a:ln>
                <a:solidFill>
                  <a:srgbClr val="FFC000"/>
                </a:solidFill>
              </a:ln>
            </c:spPr>
            <c:trendlineType val="linear"/>
            <c:dispRSqr val="0"/>
            <c:dispEq val="0"/>
          </c:trendline>
          <c:cat>
            <c:numRef>
              <c:f>Arkusz1!$B$1:$H$1</c:f>
              <c:numCache>
                <c:formatCode>General</c:formatCode>
                <c:ptCount val="7"/>
                <c:pt idx="0">
                  <c:v>2010.0</c:v>
                </c:pt>
                <c:pt idx="1">
                  <c:v>2011.0</c:v>
                </c:pt>
                <c:pt idx="2">
                  <c:v>2012.0</c:v>
                </c:pt>
                <c:pt idx="3">
                  <c:v>2013.0</c:v>
                </c:pt>
                <c:pt idx="4">
                  <c:v>2014.0</c:v>
                </c:pt>
                <c:pt idx="5">
                  <c:v>2015.0</c:v>
                </c:pt>
                <c:pt idx="6">
                  <c:v>2016.0</c:v>
                </c:pt>
              </c:numCache>
            </c:numRef>
          </c:cat>
          <c:val>
            <c:numRef>
              <c:f>Arkusz1!$B$4:$H$4</c:f>
              <c:numCache>
                <c:formatCode>General</c:formatCode>
                <c:ptCount val="7"/>
                <c:pt idx="0">
                  <c:v>123.0</c:v>
                </c:pt>
                <c:pt idx="1">
                  <c:v>132.0</c:v>
                </c:pt>
                <c:pt idx="2">
                  <c:v>149.0</c:v>
                </c:pt>
                <c:pt idx="3">
                  <c:v>144.0</c:v>
                </c:pt>
                <c:pt idx="4">
                  <c:v>149.0</c:v>
                </c:pt>
                <c:pt idx="5">
                  <c:v>137.0</c:v>
                </c:pt>
                <c:pt idx="6">
                  <c:v>121.0</c:v>
                </c:pt>
              </c:numCache>
            </c:numRef>
          </c:val>
          <c:extLst xmlns:c16r2="http://schemas.microsoft.com/office/drawing/2015/06/chart">
            <c:ext xmlns:c16="http://schemas.microsoft.com/office/drawing/2014/chart" uri="{C3380CC4-5D6E-409C-BE32-E72D297353CC}">
              <c16:uniqueId val="{00000005-2883-4769-A2A8-A5DBFAA49EA7}"/>
            </c:ext>
          </c:extLst>
        </c:ser>
        <c:dLbls>
          <c:showLegendKey val="0"/>
          <c:showVal val="0"/>
          <c:showCatName val="0"/>
          <c:showSerName val="0"/>
          <c:showPercent val="0"/>
          <c:showBubbleSize val="0"/>
        </c:dLbls>
        <c:gapWidth val="150"/>
        <c:axId val="2073818728"/>
        <c:axId val="2073821672"/>
      </c:barChart>
      <c:catAx>
        <c:axId val="2073818728"/>
        <c:scaling>
          <c:orientation val="minMax"/>
        </c:scaling>
        <c:delete val="0"/>
        <c:axPos val="b"/>
        <c:numFmt formatCode="General" sourceLinked="1"/>
        <c:majorTickMark val="out"/>
        <c:minorTickMark val="none"/>
        <c:tickLblPos val="nextTo"/>
        <c:crossAx val="2073821672"/>
        <c:crosses val="autoZero"/>
        <c:auto val="1"/>
        <c:lblAlgn val="ctr"/>
        <c:lblOffset val="100"/>
        <c:noMultiLvlLbl val="0"/>
      </c:catAx>
      <c:valAx>
        <c:axId val="2073821672"/>
        <c:scaling>
          <c:orientation val="minMax"/>
        </c:scaling>
        <c:delete val="0"/>
        <c:axPos val="l"/>
        <c:majorGridlines/>
        <c:title>
          <c:tx>
            <c:rich>
              <a:bodyPr rot="-5400000" vert="horz"/>
              <a:lstStyle/>
              <a:p>
                <a:pPr>
                  <a:defRPr/>
                </a:pPr>
                <a:r>
                  <a:rPr lang="pl-PL"/>
                  <a:t>Liczba bezrobotnych zarejestrowanych</a:t>
                </a:r>
              </a:p>
            </c:rich>
          </c:tx>
          <c:layout>
            <c:manualLayout>
              <c:xMode val="edge"/>
              <c:yMode val="edge"/>
              <c:x val="0.0190816935002981"/>
              <c:y val="0.131448715361933"/>
            </c:manualLayout>
          </c:layout>
          <c:overlay val="0"/>
        </c:title>
        <c:numFmt formatCode="General" sourceLinked="1"/>
        <c:majorTickMark val="out"/>
        <c:minorTickMark val="none"/>
        <c:tickLblPos val="nextTo"/>
        <c:crossAx val="2073818728"/>
        <c:crosses val="autoZero"/>
        <c:crossBetween val="between"/>
      </c:valAx>
      <c:spPr>
        <a:ln>
          <a:solidFill>
            <a:schemeClr val="bg1">
              <a:lumMod val="65000"/>
            </a:schemeClr>
          </a:solidFill>
        </a:ln>
      </c:spPr>
    </c:plotArea>
    <c:legend>
      <c:legendPos val="r"/>
      <c:overlay val="0"/>
    </c:legend>
    <c:plotVisOnly val="1"/>
    <c:dispBlanksAs val="gap"/>
    <c:showDLblsOverMax val="0"/>
  </c:chart>
  <c:txPr>
    <a:bodyPr/>
    <a:lstStyle/>
    <a:p>
      <a:pPr algn="ctr">
        <a:defRPr sz="800">
          <a:latin typeface="Arial"/>
          <a:cs typeface="Arial"/>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34202542864"/>
          <c:y val="0.0657894736842105"/>
          <c:w val="0.637502130415516"/>
          <c:h val="0.82577624406261"/>
        </c:manualLayout>
      </c:layout>
      <c:lineChart>
        <c:grouping val="standard"/>
        <c:varyColors val="0"/>
        <c:ser>
          <c:idx val="0"/>
          <c:order val="0"/>
          <c:tx>
            <c:strRef>
              <c:f>Arkusz1!$A$2</c:f>
              <c:strCache>
                <c:ptCount val="1"/>
                <c:pt idx="0">
                  <c:v>łącznie</c:v>
                </c:pt>
              </c:strCache>
            </c:strRef>
          </c:tx>
          <c:spPr>
            <a:ln>
              <a:solidFill>
                <a:srgbClr val="FF0000"/>
              </a:solidFill>
            </a:ln>
          </c:spPr>
          <c:marker>
            <c:symbol val="none"/>
          </c:marker>
          <c:cat>
            <c:numRef>
              <c:f>Arkusz1!$B$1:$G$1</c:f>
              <c:numCache>
                <c:formatCode>General</c:formatCode>
                <c:ptCount val="6"/>
                <c:pt idx="0">
                  <c:v>2010.0</c:v>
                </c:pt>
                <c:pt idx="1">
                  <c:v>2011.0</c:v>
                </c:pt>
                <c:pt idx="2">
                  <c:v>2012.0</c:v>
                </c:pt>
                <c:pt idx="3">
                  <c:v>2013.0</c:v>
                </c:pt>
                <c:pt idx="4">
                  <c:v>2014.0</c:v>
                </c:pt>
                <c:pt idx="5">
                  <c:v>2015.0</c:v>
                </c:pt>
              </c:numCache>
            </c:numRef>
          </c:cat>
          <c:val>
            <c:numRef>
              <c:f>Arkusz1!$B$2:$G$2</c:f>
              <c:numCache>
                <c:formatCode>General</c:formatCode>
                <c:ptCount val="6"/>
                <c:pt idx="0">
                  <c:v>6.3</c:v>
                </c:pt>
                <c:pt idx="1">
                  <c:v>6.9</c:v>
                </c:pt>
                <c:pt idx="2">
                  <c:v>8.200000000000001</c:v>
                </c:pt>
                <c:pt idx="3">
                  <c:v>8.4</c:v>
                </c:pt>
                <c:pt idx="4">
                  <c:v>7.6</c:v>
                </c:pt>
                <c:pt idx="5">
                  <c:v>7.1</c:v>
                </c:pt>
              </c:numCache>
            </c:numRef>
          </c:val>
          <c:smooth val="0"/>
          <c:extLst xmlns:c16r2="http://schemas.microsoft.com/office/drawing/2015/06/chart">
            <c:ext xmlns:c16="http://schemas.microsoft.com/office/drawing/2014/chart" uri="{C3380CC4-5D6E-409C-BE32-E72D297353CC}">
              <c16:uniqueId val="{00000000-9079-4DAE-8D3E-D170AE6D98C9}"/>
            </c:ext>
          </c:extLst>
        </c:ser>
        <c:ser>
          <c:idx val="1"/>
          <c:order val="1"/>
          <c:tx>
            <c:strRef>
              <c:f>Arkusz1!$A$3</c:f>
              <c:strCache>
                <c:ptCount val="1"/>
                <c:pt idx="0">
                  <c:v>mężczyźni</c:v>
                </c:pt>
              </c:strCache>
            </c:strRef>
          </c:tx>
          <c:spPr>
            <a:ln>
              <a:solidFill>
                <a:srgbClr val="00B050"/>
              </a:solidFill>
            </a:ln>
          </c:spPr>
          <c:marker>
            <c:symbol val="none"/>
          </c:marker>
          <c:cat>
            <c:numRef>
              <c:f>Arkusz1!$B$1:$G$1</c:f>
              <c:numCache>
                <c:formatCode>General</c:formatCode>
                <c:ptCount val="6"/>
                <c:pt idx="0">
                  <c:v>2010.0</c:v>
                </c:pt>
                <c:pt idx="1">
                  <c:v>2011.0</c:v>
                </c:pt>
                <c:pt idx="2">
                  <c:v>2012.0</c:v>
                </c:pt>
                <c:pt idx="3">
                  <c:v>2013.0</c:v>
                </c:pt>
                <c:pt idx="4">
                  <c:v>2014.0</c:v>
                </c:pt>
                <c:pt idx="5">
                  <c:v>2015.0</c:v>
                </c:pt>
              </c:numCache>
            </c:numRef>
          </c:cat>
          <c:val>
            <c:numRef>
              <c:f>Arkusz1!$B$3:$G$3</c:f>
              <c:numCache>
                <c:formatCode>General</c:formatCode>
                <c:ptCount val="6"/>
                <c:pt idx="0">
                  <c:v>5.2</c:v>
                </c:pt>
                <c:pt idx="1">
                  <c:v>6.1</c:v>
                </c:pt>
                <c:pt idx="2">
                  <c:v>7.5</c:v>
                </c:pt>
                <c:pt idx="3">
                  <c:v>8.200000000000001</c:v>
                </c:pt>
                <c:pt idx="4">
                  <c:v>6.5</c:v>
                </c:pt>
                <c:pt idx="5">
                  <c:v>6.1</c:v>
                </c:pt>
              </c:numCache>
            </c:numRef>
          </c:val>
          <c:smooth val="0"/>
          <c:extLst xmlns:c16r2="http://schemas.microsoft.com/office/drawing/2015/06/chart">
            <c:ext xmlns:c16="http://schemas.microsoft.com/office/drawing/2014/chart" uri="{C3380CC4-5D6E-409C-BE32-E72D297353CC}">
              <c16:uniqueId val="{00000001-9079-4DAE-8D3E-D170AE6D98C9}"/>
            </c:ext>
          </c:extLst>
        </c:ser>
        <c:ser>
          <c:idx val="2"/>
          <c:order val="2"/>
          <c:tx>
            <c:strRef>
              <c:f>Arkusz1!$A$4</c:f>
              <c:strCache>
                <c:ptCount val="1"/>
                <c:pt idx="0">
                  <c:v>kobiety</c:v>
                </c:pt>
              </c:strCache>
            </c:strRef>
          </c:tx>
          <c:spPr>
            <a:ln>
              <a:solidFill>
                <a:srgbClr val="FFC000"/>
              </a:solidFill>
            </a:ln>
          </c:spPr>
          <c:marker>
            <c:symbol val="none"/>
          </c:marker>
          <c:cat>
            <c:numRef>
              <c:f>Arkusz1!$B$1:$G$1</c:f>
              <c:numCache>
                <c:formatCode>General</c:formatCode>
                <c:ptCount val="6"/>
                <c:pt idx="0">
                  <c:v>2010.0</c:v>
                </c:pt>
                <c:pt idx="1">
                  <c:v>2011.0</c:v>
                </c:pt>
                <c:pt idx="2">
                  <c:v>2012.0</c:v>
                </c:pt>
                <c:pt idx="3">
                  <c:v>2013.0</c:v>
                </c:pt>
                <c:pt idx="4">
                  <c:v>2014.0</c:v>
                </c:pt>
                <c:pt idx="5">
                  <c:v>2015.0</c:v>
                </c:pt>
              </c:numCache>
            </c:numRef>
          </c:cat>
          <c:val>
            <c:numRef>
              <c:f>Arkusz1!$B$4:$G$4</c:f>
              <c:numCache>
                <c:formatCode>General</c:formatCode>
                <c:ptCount val="6"/>
                <c:pt idx="0">
                  <c:v>7.4</c:v>
                </c:pt>
                <c:pt idx="1">
                  <c:v>7.9</c:v>
                </c:pt>
                <c:pt idx="2">
                  <c:v>8.9</c:v>
                </c:pt>
                <c:pt idx="3">
                  <c:v>8.700000000000001</c:v>
                </c:pt>
                <c:pt idx="4">
                  <c:v>8.9</c:v>
                </c:pt>
                <c:pt idx="5">
                  <c:v>8.200000000000001</c:v>
                </c:pt>
              </c:numCache>
            </c:numRef>
          </c:val>
          <c:smooth val="0"/>
          <c:extLst xmlns:c16r2="http://schemas.microsoft.com/office/drawing/2015/06/chart">
            <c:ext xmlns:c16="http://schemas.microsoft.com/office/drawing/2014/chart" uri="{C3380CC4-5D6E-409C-BE32-E72D297353CC}">
              <c16:uniqueId val="{00000002-9079-4DAE-8D3E-D170AE6D98C9}"/>
            </c:ext>
          </c:extLst>
        </c:ser>
        <c:dLbls>
          <c:showLegendKey val="0"/>
          <c:showVal val="0"/>
          <c:showCatName val="0"/>
          <c:showSerName val="0"/>
          <c:showPercent val="0"/>
          <c:showBubbleSize val="0"/>
        </c:dLbls>
        <c:marker val="1"/>
        <c:smooth val="0"/>
        <c:axId val="2072469944"/>
        <c:axId val="2072472920"/>
      </c:lineChart>
      <c:catAx>
        <c:axId val="2072469944"/>
        <c:scaling>
          <c:orientation val="minMax"/>
        </c:scaling>
        <c:delete val="0"/>
        <c:axPos val="b"/>
        <c:numFmt formatCode="General" sourceLinked="1"/>
        <c:majorTickMark val="out"/>
        <c:minorTickMark val="none"/>
        <c:tickLblPos val="nextTo"/>
        <c:crossAx val="2072472920"/>
        <c:crosses val="autoZero"/>
        <c:auto val="1"/>
        <c:lblAlgn val="ctr"/>
        <c:lblOffset val="100"/>
        <c:noMultiLvlLbl val="0"/>
      </c:catAx>
      <c:valAx>
        <c:axId val="2072472920"/>
        <c:scaling>
          <c:orientation val="minMax"/>
        </c:scaling>
        <c:delete val="0"/>
        <c:axPos val="l"/>
        <c:majorGridlines/>
        <c:title>
          <c:tx>
            <c:rich>
              <a:bodyPr rot="-5400000" vert="horz"/>
              <a:lstStyle/>
              <a:p>
                <a:pPr>
                  <a:defRPr b="0"/>
                </a:pPr>
                <a:r>
                  <a:rPr lang="pl-PL" b="0"/>
                  <a:t>Udział zarejestrowanych bezrobotnych w liczbie ludności w wieku produkcyjnym</a:t>
                </a:r>
              </a:p>
            </c:rich>
          </c:tx>
          <c:layout>
            <c:manualLayout>
              <c:xMode val="edge"/>
              <c:yMode val="edge"/>
              <c:x val="0.0190816935002981"/>
              <c:y val="0.131448715361933"/>
            </c:manualLayout>
          </c:layout>
          <c:overlay val="0"/>
        </c:title>
        <c:numFmt formatCode="General" sourceLinked="1"/>
        <c:majorTickMark val="out"/>
        <c:minorTickMark val="none"/>
        <c:tickLblPos val="nextTo"/>
        <c:crossAx val="2072469944"/>
        <c:crosses val="autoZero"/>
        <c:crossBetween val="between"/>
      </c:valAx>
      <c:spPr>
        <a:ln>
          <a:solidFill>
            <a:schemeClr val="bg1">
              <a:lumMod val="65000"/>
            </a:schemeClr>
          </a:solidFill>
        </a:ln>
      </c:spPr>
    </c:plotArea>
    <c:legend>
      <c:legendPos val="r"/>
      <c:overlay val="0"/>
    </c:legend>
    <c:plotVisOnly val="1"/>
    <c:dispBlanksAs val="gap"/>
    <c:showDLblsOverMax val="0"/>
  </c:chart>
  <c:txPr>
    <a:bodyPr/>
    <a:lstStyle/>
    <a:p>
      <a:pPr>
        <a:defRPr sz="800">
          <a:latin typeface="Arial"/>
          <a:cs typeface="Arial"/>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519656715572"/>
          <c:y val="0.0615530303030303"/>
          <c:w val="0.508512717385147"/>
          <c:h val="0.836995198043426"/>
        </c:manualLayout>
      </c:layout>
      <c:barChart>
        <c:barDir val="col"/>
        <c:grouping val="clustered"/>
        <c:varyColors val="0"/>
        <c:ser>
          <c:idx val="0"/>
          <c:order val="0"/>
          <c:tx>
            <c:strRef>
              <c:f>Arkusz1!$A$2</c:f>
              <c:strCache>
                <c:ptCount val="1"/>
                <c:pt idx="0">
                  <c:v>wybory samorządowe</c:v>
                </c:pt>
              </c:strCache>
            </c:strRef>
          </c:tx>
          <c:spPr>
            <a:solidFill>
              <a:srgbClr val="00B050"/>
            </a:solidFill>
          </c:spPr>
          <c:invertIfNegative val="0"/>
          <c:trendline>
            <c:spPr>
              <a:ln>
                <a:solidFill>
                  <a:srgbClr val="00B050"/>
                </a:solidFill>
              </a:ln>
            </c:spPr>
            <c:trendlineType val="linear"/>
            <c:dispRSqr val="0"/>
            <c:dispEq val="0"/>
          </c:trendline>
          <c:cat>
            <c:numRef>
              <c:f>Arkusz1!$B$1:$H$1</c:f>
              <c:numCache>
                <c:formatCode>General</c:formatCode>
                <c:ptCount val="7"/>
                <c:pt idx="0">
                  <c:v>2005.0</c:v>
                </c:pt>
                <c:pt idx="1">
                  <c:v>2006.0</c:v>
                </c:pt>
                <c:pt idx="2">
                  <c:v>2007.0</c:v>
                </c:pt>
                <c:pt idx="3">
                  <c:v>2010.0</c:v>
                </c:pt>
                <c:pt idx="4">
                  <c:v>2011.0</c:v>
                </c:pt>
                <c:pt idx="5">
                  <c:v>2014.0</c:v>
                </c:pt>
                <c:pt idx="6">
                  <c:v>2015.0</c:v>
                </c:pt>
              </c:numCache>
            </c:numRef>
          </c:cat>
          <c:val>
            <c:numRef>
              <c:f>Arkusz1!$B$2:$H$2</c:f>
              <c:numCache>
                <c:formatCode>0.00%</c:formatCode>
                <c:ptCount val="7"/>
                <c:pt idx="1">
                  <c:v>0.5484</c:v>
                </c:pt>
                <c:pt idx="3">
                  <c:v>0.4353</c:v>
                </c:pt>
                <c:pt idx="5">
                  <c:v>0.6091</c:v>
                </c:pt>
              </c:numCache>
            </c:numRef>
          </c:val>
          <c:extLst xmlns:c16r2="http://schemas.microsoft.com/office/drawing/2015/06/chart">
            <c:ext xmlns:c16="http://schemas.microsoft.com/office/drawing/2014/chart" uri="{C3380CC4-5D6E-409C-BE32-E72D297353CC}">
              <c16:uniqueId val="{00000001-D649-4B59-93D2-7CDFB40A25CD}"/>
            </c:ext>
          </c:extLst>
        </c:ser>
        <c:ser>
          <c:idx val="1"/>
          <c:order val="1"/>
          <c:tx>
            <c:strRef>
              <c:f>Arkusz1!$A$3</c:f>
              <c:strCache>
                <c:ptCount val="1"/>
                <c:pt idx="0">
                  <c:v>wybory parlamentarne</c:v>
                </c:pt>
              </c:strCache>
            </c:strRef>
          </c:tx>
          <c:spPr>
            <a:solidFill>
              <a:srgbClr val="FF0000"/>
            </a:solidFill>
          </c:spPr>
          <c:invertIfNegative val="0"/>
          <c:trendline>
            <c:spPr>
              <a:ln>
                <a:solidFill>
                  <a:srgbClr val="FF0000"/>
                </a:solidFill>
              </a:ln>
            </c:spPr>
            <c:trendlineType val="linear"/>
            <c:dispRSqr val="0"/>
            <c:dispEq val="0"/>
          </c:trendline>
          <c:cat>
            <c:numRef>
              <c:f>Arkusz1!$B$1:$H$1</c:f>
              <c:numCache>
                <c:formatCode>General</c:formatCode>
                <c:ptCount val="7"/>
                <c:pt idx="0">
                  <c:v>2005.0</c:v>
                </c:pt>
                <c:pt idx="1">
                  <c:v>2006.0</c:v>
                </c:pt>
                <c:pt idx="2">
                  <c:v>2007.0</c:v>
                </c:pt>
                <c:pt idx="3">
                  <c:v>2010.0</c:v>
                </c:pt>
                <c:pt idx="4">
                  <c:v>2011.0</c:v>
                </c:pt>
                <c:pt idx="5">
                  <c:v>2014.0</c:v>
                </c:pt>
                <c:pt idx="6">
                  <c:v>2015.0</c:v>
                </c:pt>
              </c:numCache>
            </c:numRef>
          </c:cat>
          <c:val>
            <c:numRef>
              <c:f>Arkusz1!$B$3:$H$3</c:f>
              <c:numCache>
                <c:formatCode>General</c:formatCode>
                <c:ptCount val="7"/>
                <c:pt idx="0" formatCode="0.00%">
                  <c:v>0.2763</c:v>
                </c:pt>
                <c:pt idx="2" formatCode="0.00%">
                  <c:v>0.3752</c:v>
                </c:pt>
                <c:pt idx="4" formatCode="0.00%">
                  <c:v>0.3361</c:v>
                </c:pt>
                <c:pt idx="6" formatCode="0.00%">
                  <c:v>0.3632</c:v>
                </c:pt>
              </c:numCache>
            </c:numRef>
          </c:val>
          <c:extLst xmlns:c16r2="http://schemas.microsoft.com/office/drawing/2015/06/chart">
            <c:ext xmlns:c16="http://schemas.microsoft.com/office/drawing/2014/chart" uri="{C3380CC4-5D6E-409C-BE32-E72D297353CC}">
              <c16:uniqueId val="{00000003-D649-4B59-93D2-7CDFB40A25CD}"/>
            </c:ext>
          </c:extLst>
        </c:ser>
        <c:dLbls>
          <c:showLegendKey val="0"/>
          <c:showVal val="0"/>
          <c:showCatName val="0"/>
          <c:showSerName val="0"/>
          <c:showPercent val="0"/>
          <c:showBubbleSize val="0"/>
        </c:dLbls>
        <c:gapWidth val="150"/>
        <c:axId val="2038474664"/>
        <c:axId val="2038471784"/>
      </c:barChart>
      <c:catAx>
        <c:axId val="2038474664"/>
        <c:scaling>
          <c:orientation val="minMax"/>
        </c:scaling>
        <c:delete val="0"/>
        <c:axPos val="b"/>
        <c:numFmt formatCode="General" sourceLinked="1"/>
        <c:majorTickMark val="out"/>
        <c:minorTickMark val="none"/>
        <c:tickLblPos val="nextTo"/>
        <c:crossAx val="2038471784"/>
        <c:crosses val="autoZero"/>
        <c:auto val="1"/>
        <c:lblAlgn val="ctr"/>
        <c:lblOffset val="100"/>
        <c:noMultiLvlLbl val="0"/>
      </c:catAx>
      <c:valAx>
        <c:axId val="2038471784"/>
        <c:scaling>
          <c:orientation val="minMax"/>
        </c:scaling>
        <c:delete val="0"/>
        <c:axPos val="l"/>
        <c:majorGridlines/>
        <c:title>
          <c:tx>
            <c:rich>
              <a:bodyPr rot="-5400000" vert="horz"/>
              <a:lstStyle/>
              <a:p>
                <a:pPr>
                  <a:defRPr/>
                </a:pPr>
                <a:r>
                  <a:rPr lang="pl-PL"/>
                  <a:t>Frekwencja wyborcza [%]</a:t>
                </a:r>
              </a:p>
            </c:rich>
          </c:tx>
          <c:layout>
            <c:manualLayout>
              <c:xMode val="edge"/>
              <c:yMode val="edge"/>
              <c:x val="0.0134003350083752"/>
              <c:y val="0.279276608109833"/>
            </c:manualLayout>
          </c:layout>
          <c:overlay val="0"/>
        </c:title>
        <c:numFmt formatCode="0.00%" sourceLinked="1"/>
        <c:majorTickMark val="out"/>
        <c:minorTickMark val="none"/>
        <c:tickLblPos val="nextTo"/>
        <c:crossAx val="2038474664"/>
        <c:crosses val="autoZero"/>
        <c:crossBetween val="between"/>
      </c:valAx>
      <c:spPr>
        <a:ln>
          <a:solidFill>
            <a:schemeClr val="bg1">
              <a:lumMod val="65000"/>
            </a:schemeClr>
          </a:solidFill>
        </a:ln>
      </c:spPr>
    </c:plotArea>
    <c:legend>
      <c:legendPos val="r"/>
      <c:overlay val="0"/>
    </c:legend>
    <c:plotVisOnly val="1"/>
    <c:dispBlanksAs val="gap"/>
    <c:showDLblsOverMax val="0"/>
  </c:chart>
  <c:txPr>
    <a:bodyPr/>
    <a:lstStyle/>
    <a:p>
      <a:pPr>
        <a:defRPr sz="800">
          <a:latin typeface="Arial"/>
          <a:cs typeface="Arial"/>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701894138232721"/>
          <c:y val="0.0601851851851852"/>
          <c:w val="0.861792446855671"/>
          <c:h val="0.440068730815428"/>
        </c:manualLayout>
      </c:layout>
      <c:barChart>
        <c:barDir val="col"/>
        <c:grouping val="clustered"/>
        <c:varyColors val="0"/>
        <c:ser>
          <c:idx val="0"/>
          <c:order val="0"/>
          <c:tx>
            <c:strRef>
              <c:f>Arkusz4!$AT$1</c:f>
              <c:strCache>
                <c:ptCount val="1"/>
                <c:pt idx="0">
                  <c:v>uczestnictow mieszkańćów w życiu kulturalnym gminy</c:v>
                </c:pt>
              </c:strCache>
            </c:strRef>
          </c:tx>
          <c:spPr>
            <a:solidFill>
              <a:srgbClr val="9966CC"/>
            </a:solidFill>
          </c:spPr>
          <c:invertIfNegative val="0"/>
          <c:cat>
            <c:strRef>
              <c:f>Arkusz4!$AI$2:$AI$31</c:f>
              <c:strCache>
                <c:ptCount val="30"/>
                <c:pt idx="0">
                  <c:v>Sobole</c:v>
                </c:pt>
                <c:pt idx="1">
                  <c:v>Nowe Wrońska</c:v>
                </c:pt>
                <c:pt idx="2">
                  <c:v>Załuski</c:v>
                </c:pt>
                <c:pt idx="3">
                  <c:v>Gostolin</c:v>
                </c:pt>
                <c:pt idx="4">
                  <c:v>Zdunowo</c:v>
                </c:pt>
                <c:pt idx="5">
                  <c:v>Kroczewo</c:v>
                </c:pt>
                <c:pt idx="6">
                  <c:v>Szczytno</c:v>
                </c:pt>
                <c:pt idx="7">
                  <c:v>Przyborowice Górne</c:v>
                </c:pt>
                <c:pt idx="8">
                  <c:v>Wilamy</c:v>
                </c:pt>
                <c:pt idx="9">
                  <c:v>Wojny</c:v>
                </c:pt>
                <c:pt idx="10">
                  <c:v>Szczytniki</c:v>
                </c:pt>
                <c:pt idx="11">
                  <c:v>Smulska</c:v>
                </c:pt>
                <c:pt idx="12">
                  <c:v>Stróżewo</c:v>
                </c:pt>
                <c:pt idx="13">
                  <c:v>Falbogi Wielkie</c:v>
                </c:pt>
                <c:pt idx="14">
                  <c:v>Naborowo</c:v>
                </c:pt>
                <c:pt idx="15">
                  <c:v>Kamienica Wygoda</c:v>
                </c:pt>
                <c:pt idx="16">
                  <c:v>Nowe Olszyny</c:v>
                </c:pt>
                <c:pt idx="17">
                  <c:v>Przyborowice Dolne</c:v>
                </c:pt>
                <c:pt idx="18">
                  <c:v>Sadówiec</c:v>
                </c:pt>
                <c:pt idx="19">
                  <c:v>Michałówek</c:v>
                </c:pt>
                <c:pt idx="20">
                  <c:v>Złotopolice</c:v>
                </c:pt>
                <c:pt idx="21">
                  <c:v>Kamienica</c:v>
                </c:pt>
                <c:pt idx="22">
                  <c:v>Karolinowo</c:v>
                </c:pt>
                <c:pt idx="23">
                  <c:v>Niepiekła</c:v>
                </c:pt>
                <c:pt idx="24">
                  <c:v>Koryciska</c:v>
                </c:pt>
                <c:pt idx="25">
                  <c:v>Naborówiec</c:v>
                </c:pt>
                <c:pt idx="26">
                  <c:v>Stare Olszyny</c:v>
                </c:pt>
                <c:pt idx="27">
                  <c:v>Słotwin</c:v>
                </c:pt>
                <c:pt idx="28">
                  <c:v>Stare Wrońska</c:v>
                </c:pt>
                <c:pt idx="29">
                  <c:v>Naborowo-Parcele</c:v>
                </c:pt>
              </c:strCache>
            </c:strRef>
          </c:cat>
          <c:val>
            <c:numRef>
              <c:f>Arkusz4!$AT$2:$AT$31</c:f>
              <c:numCache>
                <c:formatCode>0</c:formatCode>
                <c:ptCount val="30"/>
                <c:pt idx="0">
                  <c:v>19.40298507462687</c:v>
                </c:pt>
                <c:pt idx="1">
                  <c:v>17.30769230769231</c:v>
                </c:pt>
                <c:pt idx="2">
                  <c:v>16.02564102564103</c:v>
                </c:pt>
                <c:pt idx="3">
                  <c:v>13.33333333333333</c:v>
                </c:pt>
                <c:pt idx="4">
                  <c:v>12.71186440677966</c:v>
                </c:pt>
                <c:pt idx="5">
                  <c:v>12.5</c:v>
                </c:pt>
                <c:pt idx="6">
                  <c:v>11.21495327102804</c:v>
                </c:pt>
                <c:pt idx="7">
                  <c:v>9.87460815047022</c:v>
                </c:pt>
                <c:pt idx="8">
                  <c:v>9.75609756097561</c:v>
                </c:pt>
                <c:pt idx="9">
                  <c:v>9.580838323353294</c:v>
                </c:pt>
                <c:pt idx="10">
                  <c:v>9.523809523809523</c:v>
                </c:pt>
                <c:pt idx="11">
                  <c:v>9.09090909090909</c:v>
                </c:pt>
                <c:pt idx="12">
                  <c:v>8.91566265060241</c:v>
                </c:pt>
                <c:pt idx="13">
                  <c:v>8.064516129032257</c:v>
                </c:pt>
                <c:pt idx="14">
                  <c:v>7.835820895522388</c:v>
                </c:pt>
                <c:pt idx="15">
                  <c:v>7.801418439716311</c:v>
                </c:pt>
                <c:pt idx="16">
                  <c:v>7.333333333333332</c:v>
                </c:pt>
                <c:pt idx="17">
                  <c:v>7.246376811594203</c:v>
                </c:pt>
                <c:pt idx="18">
                  <c:v>7.006369426751592</c:v>
                </c:pt>
                <c:pt idx="19">
                  <c:v>6.956521739130434</c:v>
                </c:pt>
                <c:pt idx="20">
                  <c:v>6.779661016949153</c:v>
                </c:pt>
                <c:pt idx="21">
                  <c:v>6.766917293233082</c:v>
                </c:pt>
                <c:pt idx="22">
                  <c:v>6.382978723404255</c:v>
                </c:pt>
                <c:pt idx="23">
                  <c:v>6.122448979591836</c:v>
                </c:pt>
                <c:pt idx="24">
                  <c:v>5.75916230366492</c:v>
                </c:pt>
                <c:pt idx="25">
                  <c:v>5.371900826446279</c:v>
                </c:pt>
                <c:pt idx="26">
                  <c:v>4.195804195804195</c:v>
                </c:pt>
                <c:pt idx="27">
                  <c:v>4.166666666666666</c:v>
                </c:pt>
                <c:pt idx="28">
                  <c:v>3.937007874015748</c:v>
                </c:pt>
                <c:pt idx="29">
                  <c:v>3.389830508474576</c:v>
                </c:pt>
              </c:numCache>
            </c:numRef>
          </c:val>
        </c:ser>
        <c:dLbls>
          <c:showLegendKey val="0"/>
          <c:showVal val="0"/>
          <c:showCatName val="0"/>
          <c:showSerName val="0"/>
          <c:showPercent val="0"/>
          <c:showBubbleSize val="0"/>
        </c:dLbls>
        <c:gapWidth val="150"/>
        <c:axId val="2038439288"/>
        <c:axId val="2038436328"/>
      </c:barChart>
      <c:lineChart>
        <c:grouping val="standard"/>
        <c:varyColors val="0"/>
        <c:ser>
          <c:idx val="1"/>
          <c:order val="1"/>
          <c:tx>
            <c:strRef>
              <c:f>Arkusz4!$AU$1</c:f>
              <c:strCache>
                <c:ptCount val="1"/>
                <c:pt idx="0">
                  <c:v>średnia dla gminy</c:v>
                </c:pt>
              </c:strCache>
            </c:strRef>
          </c:tx>
          <c:spPr>
            <a:ln w="25400">
              <a:solidFill>
                <a:srgbClr val="33CC66"/>
              </a:solidFill>
            </a:ln>
          </c:spPr>
          <c:marker>
            <c:symbol val="none"/>
          </c:marker>
          <c:cat>
            <c:strRef>
              <c:f>Arkusz4!$AI$2:$AI$31</c:f>
              <c:strCache>
                <c:ptCount val="30"/>
                <c:pt idx="0">
                  <c:v>Sobole</c:v>
                </c:pt>
                <c:pt idx="1">
                  <c:v>Nowe Wrońska</c:v>
                </c:pt>
                <c:pt idx="2">
                  <c:v>Załuski</c:v>
                </c:pt>
                <c:pt idx="3">
                  <c:v>Gostolin</c:v>
                </c:pt>
                <c:pt idx="4">
                  <c:v>Zdunowo</c:v>
                </c:pt>
                <c:pt idx="5">
                  <c:v>Kroczewo</c:v>
                </c:pt>
                <c:pt idx="6">
                  <c:v>Szczytno</c:v>
                </c:pt>
                <c:pt idx="7">
                  <c:v>Przyborowice Górne</c:v>
                </c:pt>
                <c:pt idx="8">
                  <c:v>Wilamy</c:v>
                </c:pt>
                <c:pt idx="9">
                  <c:v>Wojny</c:v>
                </c:pt>
                <c:pt idx="10">
                  <c:v>Szczytniki</c:v>
                </c:pt>
                <c:pt idx="11">
                  <c:v>Smulska</c:v>
                </c:pt>
                <c:pt idx="12">
                  <c:v>Stróżewo</c:v>
                </c:pt>
                <c:pt idx="13">
                  <c:v>Falbogi Wielkie</c:v>
                </c:pt>
                <c:pt idx="14">
                  <c:v>Naborowo</c:v>
                </c:pt>
                <c:pt idx="15">
                  <c:v>Kamienica Wygoda</c:v>
                </c:pt>
                <c:pt idx="16">
                  <c:v>Nowe Olszyny</c:v>
                </c:pt>
                <c:pt idx="17">
                  <c:v>Przyborowice Dolne</c:v>
                </c:pt>
                <c:pt idx="18">
                  <c:v>Sadówiec</c:v>
                </c:pt>
                <c:pt idx="19">
                  <c:v>Michałówek</c:v>
                </c:pt>
                <c:pt idx="20">
                  <c:v>Złotopolice</c:v>
                </c:pt>
                <c:pt idx="21">
                  <c:v>Kamienica</c:v>
                </c:pt>
                <c:pt idx="22">
                  <c:v>Karolinowo</c:v>
                </c:pt>
                <c:pt idx="23">
                  <c:v>Niepiekła</c:v>
                </c:pt>
                <c:pt idx="24">
                  <c:v>Koryciska</c:v>
                </c:pt>
                <c:pt idx="25">
                  <c:v>Naborówiec</c:v>
                </c:pt>
                <c:pt idx="26">
                  <c:v>Stare Olszyny</c:v>
                </c:pt>
                <c:pt idx="27">
                  <c:v>Słotwin</c:v>
                </c:pt>
                <c:pt idx="28">
                  <c:v>Stare Wrońska</c:v>
                </c:pt>
                <c:pt idx="29">
                  <c:v>Naborowo-Parcele</c:v>
                </c:pt>
              </c:strCache>
            </c:strRef>
          </c:cat>
          <c:val>
            <c:numRef>
              <c:f>Arkusz4!$AU$2:$AU$31</c:f>
              <c:numCache>
                <c:formatCode>0.00</c:formatCode>
                <c:ptCount val="30"/>
                <c:pt idx="0">
                  <c:v>9.229999999999998</c:v>
                </c:pt>
                <c:pt idx="1">
                  <c:v>9.229999999999998</c:v>
                </c:pt>
                <c:pt idx="2">
                  <c:v>9.229999999999998</c:v>
                </c:pt>
                <c:pt idx="3">
                  <c:v>9.229999999999998</c:v>
                </c:pt>
                <c:pt idx="4">
                  <c:v>9.229999999999998</c:v>
                </c:pt>
                <c:pt idx="5">
                  <c:v>9.229999999999998</c:v>
                </c:pt>
                <c:pt idx="6">
                  <c:v>9.229999999999998</c:v>
                </c:pt>
                <c:pt idx="7">
                  <c:v>9.229999999999998</c:v>
                </c:pt>
                <c:pt idx="8">
                  <c:v>9.229999999999998</c:v>
                </c:pt>
                <c:pt idx="9">
                  <c:v>9.229999999999998</c:v>
                </c:pt>
                <c:pt idx="10">
                  <c:v>9.229999999999998</c:v>
                </c:pt>
                <c:pt idx="11">
                  <c:v>9.229999999999998</c:v>
                </c:pt>
                <c:pt idx="12">
                  <c:v>9.229999999999998</c:v>
                </c:pt>
                <c:pt idx="13">
                  <c:v>9.229999999999998</c:v>
                </c:pt>
                <c:pt idx="14">
                  <c:v>9.229999999999998</c:v>
                </c:pt>
                <c:pt idx="15">
                  <c:v>9.229999999999998</c:v>
                </c:pt>
                <c:pt idx="16">
                  <c:v>9.229999999999998</c:v>
                </c:pt>
                <c:pt idx="17">
                  <c:v>9.229999999999998</c:v>
                </c:pt>
                <c:pt idx="18">
                  <c:v>9.229999999999998</c:v>
                </c:pt>
                <c:pt idx="19">
                  <c:v>9.229999999999998</c:v>
                </c:pt>
                <c:pt idx="20">
                  <c:v>9.229999999999998</c:v>
                </c:pt>
                <c:pt idx="21">
                  <c:v>9.229999999999998</c:v>
                </c:pt>
                <c:pt idx="22">
                  <c:v>9.229999999999998</c:v>
                </c:pt>
                <c:pt idx="23">
                  <c:v>9.229999999999998</c:v>
                </c:pt>
                <c:pt idx="24">
                  <c:v>9.229999999999998</c:v>
                </c:pt>
                <c:pt idx="25">
                  <c:v>9.229999999999998</c:v>
                </c:pt>
                <c:pt idx="26">
                  <c:v>9.229999999999998</c:v>
                </c:pt>
                <c:pt idx="27">
                  <c:v>9.229999999999998</c:v>
                </c:pt>
                <c:pt idx="28">
                  <c:v>9.229999999999998</c:v>
                </c:pt>
                <c:pt idx="29">
                  <c:v>9.229999999999998</c:v>
                </c:pt>
              </c:numCache>
            </c:numRef>
          </c:val>
          <c:smooth val="0"/>
        </c:ser>
        <c:dLbls>
          <c:showLegendKey val="0"/>
          <c:showVal val="0"/>
          <c:showCatName val="0"/>
          <c:showSerName val="0"/>
          <c:showPercent val="0"/>
          <c:showBubbleSize val="0"/>
        </c:dLbls>
        <c:marker val="1"/>
        <c:smooth val="0"/>
        <c:axId val="2038439288"/>
        <c:axId val="2038436328"/>
      </c:lineChart>
      <c:catAx>
        <c:axId val="2038439288"/>
        <c:scaling>
          <c:orientation val="minMax"/>
        </c:scaling>
        <c:delete val="0"/>
        <c:axPos val="b"/>
        <c:majorTickMark val="out"/>
        <c:minorTickMark val="none"/>
        <c:tickLblPos val="nextTo"/>
        <c:crossAx val="2038436328"/>
        <c:crosses val="autoZero"/>
        <c:auto val="1"/>
        <c:lblAlgn val="ctr"/>
        <c:lblOffset val="100"/>
        <c:noMultiLvlLbl val="0"/>
      </c:catAx>
      <c:valAx>
        <c:axId val="2038436328"/>
        <c:scaling>
          <c:orientation val="minMax"/>
        </c:scaling>
        <c:delete val="0"/>
        <c:axPos val="l"/>
        <c:majorGridlines>
          <c:spPr>
            <a:ln w="3175" cmpd="sng">
              <a:solidFill>
                <a:schemeClr val="bg1">
                  <a:lumMod val="75000"/>
                </a:schemeClr>
              </a:solidFill>
            </a:ln>
          </c:spPr>
        </c:majorGridlines>
        <c:numFmt formatCode="0" sourceLinked="1"/>
        <c:majorTickMark val="out"/>
        <c:minorTickMark val="none"/>
        <c:tickLblPos val="nextTo"/>
        <c:crossAx val="2038439288"/>
        <c:crosses val="autoZero"/>
        <c:crossBetween val="between"/>
      </c:valAx>
      <c:spPr>
        <a:ln w="3175" cmpd="sng">
          <a:solidFill>
            <a:schemeClr val="bg1">
              <a:lumMod val="75000"/>
            </a:schemeClr>
          </a:solidFill>
        </a:ln>
      </c:spPr>
    </c:plotArea>
    <c:legend>
      <c:legendPos val="b"/>
      <c:layout/>
      <c:overlay val="0"/>
    </c:legend>
    <c:plotVisOnly val="1"/>
    <c:dispBlanksAs val="gap"/>
    <c:showDLblsOverMax val="0"/>
  </c:chart>
  <c:txPr>
    <a:bodyPr/>
    <a:lstStyle/>
    <a:p>
      <a:pPr>
        <a:defRPr sz="800">
          <a:latin typeface="Arial"/>
          <a:cs typeface="Arial"/>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Arkusz1!$A$2</c:f>
              <c:strCache>
                <c:ptCount val="1"/>
                <c:pt idx="0">
                  <c:v>osoby fizyczne prowadzące działalność gospodarczą</c:v>
                </c:pt>
              </c:strCache>
            </c:strRef>
          </c:tx>
          <c:spPr>
            <a:solidFill>
              <a:srgbClr val="00B050"/>
            </a:solidFill>
          </c:spPr>
          <c:invertIfNegative val="0"/>
          <c:trendline>
            <c:spPr>
              <a:ln>
                <a:solidFill>
                  <a:srgbClr val="00B050"/>
                </a:solidFill>
              </a:ln>
            </c:spPr>
            <c:trendlineType val="linear"/>
            <c:dispRSqr val="0"/>
            <c:dispEq val="0"/>
          </c:trendline>
          <c:cat>
            <c:numRef>
              <c:f>Arkusz1!$B$1:$F$1</c:f>
              <c:numCache>
                <c:formatCode>General</c:formatCode>
                <c:ptCount val="5"/>
                <c:pt idx="0">
                  <c:v>2012.0</c:v>
                </c:pt>
                <c:pt idx="1">
                  <c:v>2013.0</c:v>
                </c:pt>
                <c:pt idx="2">
                  <c:v>2014.0</c:v>
                </c:pt>
                <c:pt idx="3">
                  <c:v>2015.0</c:v>
                </c:pt>
                <c:pt idx="4">
                  <c:v>2016.0</c:v>
                </c:pt>
              </c:numCache>
            </c:numRef>
          </c:cat>
          <c:val>
            <c:numRef>
              <c:f>Arkusz1!$B$2:$F$2</c:f>
              <c:numCache>
                <c:formatCode>General</c:formatCode>
                <c:ptCount val="5"/>
                <c:pt idx="0">
                  <c:v>252.0</c:v>
                </c:pt>
                <c:pt idx="1">
                  <c:v>253.0</c:v>
                </c:pt>
                <c:pt idx="2">
                  <c:v>267.0</c:v>
                </c:pt>
                <c:pt idx="3">
                  <c:v>266.0</c:v>
                </c:pt>
                <c:pt idx="4">
                  <c:v>264.0</c:v>
                </c:pt>
              </c:numCache>
            </c:numRef>
          </c:val>
          <c:extLst xmlns:c16r2="http://schemas.microsoft.com/office/drawing/2015/06/chart">
            <c:ext xmlns:c16="http://schemas.microsoft.com/office/drawing/2014/chart" uri="{C3380CC4-5D6E-409C-BE32-E72D297353CC}">
              <c16:uniqueId val="{00000001-B2BD-46F3-8C79-422107977FFC}"/>
            </c:ext>
          </c:extLst>
        </c:ser>
        <c:ser>
          <c:idx val="1"/>
          <c:order val="1"/>
          <c:tx>
            <c:strRef>
              <c:f>Arkusz1!$A$3</c:f>
              <c:strCache>
                <c:ptCount val="1"/>
                <c:pt idx="0">
                  <c:v>osoby prawne</c:v>
                </c:pt>
              </c:strCache>
            </c:strRef>
          </c:tx>
          <c:spPr>
            <a:solidFill>
              <a:srgbClr val="FF0000"/>
            </a:solidFill>
          </c:spPr>
          <c:invertIfNegative val="0"/>
          <c:trendline>
            <c:spPr>
              <a:ln>
                <a:solidFill>
                  <a:srgbClr val="FF0000"/>
                </a:solidFill>
              </a:ln>
            </c:spPr>
            <c:trendlineType val="linear"/>
            <c:dispRSqr val="0"/>
            <c:dispEq val="0"/>
          </c:trendline>
          <c:cat>
            <c:numRef>
              <c:f>Arkusz1!$B$1:$F$1</c:f>
              <c:numCache>
                <c:formatCode>General</c:formatCode>
                <c:ptCount val="5"/>
                <c:pt idx="0">
                  <c:v>2012.0</c:v>
                </c:pt>
                <c:pt idx="1">
                  <c:v>2013.0</c:v>
                </c:pt>
                <c:pt idx="2">
                  <c:v>2014.0</c:v>
                </c:pt>
                <c:pt idx="3">
                  <c:v>2015.0</c:v>
                </c:pt>
                <c:pt idx="4">
                  <c:v>2016.0</c:v>
                </c:pt>
              </c:numCache>
            </c:numRef>
          </c:cat>
          <c:val>
            <c:numRef>
              <c:f>Arkusz1!$B$3:$F$3</c:f>
              <c:numCache>
                <c:formatCode>General</c:formatCode>
                <c:ptCount val="5"/>
                <c:pt idx="0">
                  <c:v>73.0</c:v>
                </c:pt>
                <c:pt idx="1">
                  <c:v>77.0</c:v>
                </c:pt>
                <c:pt idx="2">
                  <c:v>83.0</c:v>
                </c:pt>
                <c:pt idx="3">
                  <c:v>87.0</c:v>
                </c:pt>
                <c:pt idx="4">
                  <c:v>87.0</c:v>
                </c:pt>
              </c:numCache>
            </c:numRef>
          </c:val>
          <c:extLst xmlns:c16r2="http://schemas.microsoft.com/office/drawing/2015/06/chart">
            <c:ext xmlns:c16="http://schemas.microsoft.com/office/drawing/2014/chart" uri="{C3380CC4-5D6E-409C-BE32-E72D297353CC}">
              <c16:uniqueId val="{00000003-B2BD-46F3-8C79-422107977FFC}"/>
            </c:ext>
          </c:extLst>
        </c:ser>
        <c:dLbls>
          <c:showLegendKey val="0"/>
          <c:showVal val="0"/>
          <c:showCatName val="0"/>
          <c:showSerName val="0"/>
          <c:showPercent val="0"/>
          <c:showBubbleSize val="0"/>
        </c:dLbls>
        <c:gapWidth val="150"/>
        <c:axId val="2028186632"/>
        <c:axId val="2028183736"/>
      </c:barChart>
      <c:catAx>
        <c:axId val="2028186632"/>
        <c:scaling>
          <c:orientation val="minMax"/>
        </c:scaling>
        <c:delete val="0"/>
        <c:axPos val="b"/>
        <c:numFmt formatCode="General" sourceLinked="1"/>
        <c:majorTickMark val="out"/>
        <c:minorTickMark val="none"/>
        <c:tickLblPos val="nextTo"/>
        <c:crossAx val="2028183736"/>
        <c:crosses val="autoZero"/>
        <c:auto val="1"/>
        <c:lblAlgn val="ctr"/>
        <c:lblOffset val="100"/>
        <c:noMultiLvlLbl val="0"/>
      </c:catAx>
      <c:valAx>
        <c:axId val="2028183736"/>
        <c:scaling>
          <c:orientation val="minMax"/>
        </c:scaling>
        <c:delete val="0"/>
        <c:axPos val="l"/>
        <c:majorGridlines/>
        <c:title>
          <c:tx>
            <c:rich>
              <a:bodyPr rot="-5400000" vert="horz"/>
              <a:lstStyle/>
              <a:p>
                <a:pPr>
                  <a:defRPr/>
                </a:pPr>
                <a:r>
                  <a:rPr lang="pl-PL"/>
                  <a:t>Liczba podmiotów</a:t>
                </a:r>
              </a:p>
            </c:rich>
          </c:tx>
          <c:layout>
            <c:manualLayout>
              <c:xMode val="edge"/>
              <c:yMode val="edge"/>
              <c:x val="0.0195003046922608"/>
              <c:y val="0.323487027515561"/>
            </c:manualLayout>
          </c:layout>
          <c:overlay val="0"/>
        </c:title>
        <c:numFmt formatCode="General" sourceLinked="1"/>
        <c:majorTickMark val="out"/>
        <c:minorTickMark val="none"/>
        <c:tickLblPos val="nextTo"/>
        <c:crossAx val="2028186632"/>
        <c:crosses val="autoZero"/>
        <c:crossBetween val="between"/>
      </c:valAx>
      <c:spPr>
        <a:ln>
          <a:solidFill>
            <a:schemeClr val="bg1">
              <a:lumMod val="65000"/>
            </a:schemeClr>
          </a:solidFill>
        </a:ln>
      </c:spPr>
    </c:plotArea>
    <c:legend>
      <c:legendPos val="r"/>
      <c:overlay val="0"/>
    </c:legend>
    <c:plotVisOnly val="1"/>
    <c:dispBlanksAs val="gap"/>
    <c:showDLblsOverMax val="0"/>
  </c:chart>
  <c:txPr>
    <a:bodyPr/>
    <a:lstStyle/>
    <a:p>
      <a:pPr>
        <a:defRPr sz="800">
          <a:latin typeface="Arial"/>
          <a:cs typeface="Arial"/>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858905890877"/>
          <c:y val="0.0455487987078538"/>
          <c:w val="0.606525531613937"/>
          <c:h val="0.851675186755502"/>
        </c:manualLayout>
      </c:layout>
      <c:barChart>
        <c:barDir val="col"/>
        <c:grouping val="clustered"/>
        <c:varyColors val="0"/>
        <c:ser>
          <c:idx val="0"/>
          <c:order val="0"/>
          <c:tx>
            <c:strRef>
              <c:f>Arkusz1!$A$2</c:f>
              <c:strCache>
                <c:ptCount val="1"/>
                <c:pt idx="0">
                  <c:v>nowo zarejestrowane podmioty</c:v>
                </c:pt>
              </c:strCache>
            </c:strRef>
          </c:tx>
          <c:spPr>
            <a:solidFill>
              <a:srgbClr val="00B050"/>
            </a:solidFill>
          </c:spPr>
          <c:invertIfNegative val="0"/>
          <c:trendline>
            <c:spPr>
              <a:ln>
                <a:solidFill>
                  <a:srgbClr val="00B050"/>
                </a:solidFill>
              </a:ln>
            </c:spPr>
            <c:trendlineType val="linear"/>
            <c:dispRSqr val="0"/>
            <c:dispEq val="0"/>
          </c:trendline>
          <c:cat>
            <c:numRef>
              <c:f>Arkusz1!$B$1:$F$1</c:f>
              <c:numCache>
                <c:formatCode>General</c:formatCode>
                <c:ptCount val="5"/>
                <c:pt idx="0">
                  <c:v>2012.0</c:v>
                </c:pt>
                <c:pt idx="1">
                  <c:v>2013.0</c:v>
                </c:pt>
                <c:pt idx="2">
                  <c:v>2014.0</c:v>
                </c:pt>
                <c:pt idx="3">
                  <c:v>2015.0</c:v>
                </c:pt>
                <c:pt idx="4">
                  <c:v>2016.0</c:v>
                </c:pt>
              </c:numCache>
            </c:numRef>
          </c:cat>
          <c:val>
            <c:numRef>
              <c:f>Arkusz1!$B$2:$F$2</c:f>
              <c:numCache>
                <c:formatCode>General</c:formatCode>
                <c:ptCount val="5"/>
                <c:pt idx="0">
                  <c:v>29.0</c:v>
                </c:pt>
                <c:pt idx="1">
                  <c:v>31.0</c:v>
                </c:pt>
                <c:pt idx="2">
                  <c:v>39.0</c:v>
                </c:pt>
                <c:pt idx="3">
                  <c:v>38.0</c:v>
                </c:pt>
                <c:pt idx="4">
                  <c:v>22.0</c:v>
                </c:pt>
              </c:numCache>
            </c:numRef>
          </c:val>
          <c:extLst xmlns:c16r2="http://schemas.microsoft.com/office/drawing/2015/06/chart">
            <c:ext xmlns:c16="http://schemas.microsoft.com/office/drawing/2014/chart" uri="{C3380CC4-5D6E-409C-BE32-E72D297353CC}">
              <c16:uniqueId val="{00000001-9ECC-45EF-9D1B-A284BAF03D18}"/>
            </c:ext>
          </c:extLst>
        </c:ser>
        <c:dLbls>
          <c:showLegendKey val="0"/>
          <c:showVal val="0"/>
          <c:showCatName val="0"/>
          <c:showSerName val="0"/>
          <c:showPercent val="0"/>
          <c:showBubbleSize val="0"/>
        </c:dLbls>
        <c:gapWidth val="150"/>
        <c:axId val="2073870200"/>
        <c:axId val="2073872856"/>
      </c:barChart>
      <c:catAx>
        <c:axId val="2073870200"/>
        <c:scaling>
          <c:orientation val="minMax"/>
        </c:scaling>
        <c:delete val="0"/>
        <c:axPos val="b"/>
        <c:numFmt formatCode="General" sourceLinked="1"/>
        <c:majorTickMark val="out"/>
        <c:minorTickMark val="none"/>
        <c:tickLblPos val="nextTo"/>
        <c:crossAx val="2073872856"/>
        <c:crosses val="autoZero"/>
        <c:auto val="1"/>
        <c:lblAlgn val="ctr"/>
        <c:lblOffset val="100"/>
        <c:noMultiLvlLbl val="0"/>
      </c:catAx>
      <c:valAx>
        <c:axId val="2073872856"/>
        <c:scaling>
          <c:orientation val="minMax"/>
        </c:scaling>
        <c:delete val="0"/>
        <c:axPos val="l"/>
        <c:majorGridlines/>
        <c:title>
          <c:tx>
            <c:rich>
              <a:bodyPr rot="-5400000" vert="horz"/>
              <a:lstStyle/>
              <a:p>
                <a:pPr>
                  <a:defRPr/>
                </a:pPr>
                <a:r>
                  <a:rPr lang="pl-PL"/>
                  <a:t>Liczba podmiotów gospodarczych</a:t>
                </a:r>
              </a:p>
            </c:rich>
          </c:tx>
          <c:layout>
            <c:manualLayout>
              <c:xMode val="edge"/>
              <c:yMode val="edge"/>
              <c:x val="0.0219378427787934"/>
              <c:y val="0.179068524126792"/>
            </c:manualLayout>
          </c:layout>
          <c:overlay val="0"/>
        </c:title>
        <c:numFmt formatCode="General" sourceLinked="1"/>
        <c:majorTickMark val="out"/>
        <c:minorTickMark val="none"/>
        <c:tickLblPos val="nextTo"/>
        <c:crossAx val="2073870200"/>
        <c:crosses val="autoZero"/>
        <c:crossBetween val="between"/>
      </c:valAx>
      <c:spPr>
        <a:ln>
          <a:solidFill>
            <a:schemeClr val="bg1">
              <a:lumMod val="65000"/>
            </a:schemeClr>
          </a:solidFill>
        </a:ln>
      </c:spPr>
    </c:plotArea>
    <c:legend>
      <c:legendPos val="r"/>
      <c:layout>
        <c:manualLayout>
          <c:xMode val="edge"/>
          <c:yMode val="edge"/>
          <c:x val="0.721097175727286"/>
          <c:y val="0.326671673733091"/>
          <c:w val="0.264277743725148"/>
          <c:h val="0.346656329497274"/>
        </c:manualLayout>
      </c:layout>
      <c:overlay val="0"/>
    </c:legend>
    <c:plotVisOnly val="1"/>
    <c:dispBlanksAs val="gap"/>
    <c:showDLblsOverMax val="0"/>
  </c:chart>
  <c:txPr>
    <a:bodyPr/>
    <a:lstStyle/>
    <a:p>
      <a:pPr>
        <a:defRPr sz="800">
          <a:latin typeface="Arial"/>
          <a:cs typeface="Arial"/>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3B927-9A40-6E42-825F-FB716C4961AE}">
  <ds:schemaRefs>
    <ds:schemaRef ds:uri="http://schemas.openxmlformats.org/officeDocument/2006/bibliography"/>
  </ds:schemaRefs>
</ds:datastoreItem>
</file>

<file path=customXml/itemProps2.xml><?xml version="1.0" encoding="utf-8"?>
<ds:datastoreItem xmlns:ds="http://schemas.openxmlformats.org/officeDocument/2006/customXml" ds:itemID="{12317ACD-D1E1-4343-8FCA-3BDDDA553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\Users\Ewa Wilk\AppData\Roaming\Microsoft\Szablony\Papier firmowy.dotx</Template>
  <TotalTime>202</TotalTime>
  <Pages>107</Pages>
  <Words>29974</Words>
  <Characters>179846</Characters>
  <Application>Microsoft Macintosh Word</Application>
  <DocSecurity>0</DocSecurity>
  <Lines>1498</Lines>
  <Paragraphs>418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209402</CharactersWithSpaces>
  <SharedDoc>false</SharedDoc>
  <HLinks>
    <vt:vector size="18" baseType="variant">
      <vt:variant>
        <vt:i4>7536756</vt:i4>
      </vt:variant>
      <vt:variant>
        <vt:i4>390</vt:i4>
      </vt:variant>
      <vt:variant>
        <vt:i4>0</vt:i4>
      </vt:variant>
      <vt:variant>
        <vt:i4>5</vt:i4>
      </vt:variant>
      <vt:variant>
        <vt:lpwstr>http://bip.um.lebork.pl/strony/10727.dhtml</vt:lpwstr>
      </vt:variant>
      <vt:variant>
        <vt:lpwstr/>
      </vt:variant>
      <vt:variant>
        <vt:i4>5242893</vt:i4>
      </vt:variant>
      <vt:variant>
        <vt:i4>237</vt:i4>
      </vt:variant>
      <vt:variant>
        <vt:i4>0</vt:i4>
      </vt:variant>
      <vt:variant>
        <vt:i4>5</vt:i4>
      </vt:variant>
      <vt:variant>
        <vt:lpwstr>http://eur-lex.europa.eu/LexUriServ/LexUriServ.do?uri=CELEX:32009L0033:PL:NOT</vt:lpwstr>
      </vt:variant>
      <vt:variant>
        <vt:lpwstr/>
      </vt:variant>
      <vt:variant>
        <vt:i4>7536756</vt:i4>
      </vt:variant>
      <vt:variant>
        <vt:i4>0</vt:i4>
      </vt:variant>
      <vt:variant>
        <vt:i4>0</vt:i4>
      </vt:variant>
      <vt:variant>
        <vt:i4>5</vt:i4>
      </vt:variant>
      <vt:variant>
        <vt:lpwstr>http://bip.um.lebork.pl/strony/10727.dhtml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Wilk</dc:creator>
  <cp:lastModifiedBy>Ewa</cp:lastModifiedBy>
  <cp:revision>128</cp:revision>
  <cp:lastPrinted>2017-05-18T12:30:00Z</cp:lastPrinted>
  <dcterms:created xsi:type="dcterms:W3CDTF">2017-09-10T15:13:00Z</dcterms:created>
  <dcterms:modified xsi:type="dcterms:W3CDTF">2017-09-14T09:49:00Z</dcterms:modified>
</cp:coreProperties>
</file>